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FC5C22" w14:paraId="7E96CA4B" w14:textId="77777777">
        <w:tc>
          <w:tcPr>
            <w:tcW w:w="6408" w:type="dxa"/>
          </w:tcPr>
          <w:p w14:paraId="18E03134" w14:textId="6F214C49" w:rsidR="006C5D39" w:rsidRPr="00FC5C22" w:rsidRDefault="00896532" w:rsidP="00C97D78">
            <w:pPr>
              <w:tabs>
                <w:tab w:val="left" w:pos="7200"/>
              </w:tabs>
              <w:spacing w:before="0"/>
              <w:rPr>
                <w:b/>
                <w:szCs w:val="22"/>
              </w:rPr>
            </w:pPr>
            <w:r>
              <w:rPr>
                <w:b/>
                <w:szCs w:val="22"/>
              </w:rPr>
              <w:pict w14:anchorId="7AF4159C">
                <v:group id="_x0000_s1026" style="position:absolute;left:0;text-align:left;margin-left:-4.15pt;margin-top:-27.5pt;width:23.3pt;height:24.6pt;z-index:251656704" coordorigin="9,2" coordsize="466,492">
                  <v:line id="_x0000_s1027" style="position:absolute" from="9,9" to="10,489" strokecolor="white" strokeweight="36e-5mm"/>
                  <v:line id="_x0000_s1028" style="position:absolute" from="9,493" to="474,494" strokecolor="white" strokeweight="36e-5mm"/>
                  <v:line id="_x0000_s1029" style="position:absolute;flip:y" from="474,9" to="475,493" strokecolor="white" strokeweight="36e-5mm"/>
                  <v:line id="_x0000_s1030" style="position:absolute;flip:x" from="9,9" to="471,10" strokecolor="white" strokeweight="36e-5mm"/>
                  <v:line id="_x0000_s1031" style="position:absolute" from="9,9" to="10,10" strokecolor="white" strokeweight="36e-5mm"/>
                  <v:shape id="_x0000_s1032" style="position:absolute;left:74;top:104;width:309;height:297" coordsize="309,297"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v:shape>
                  <v:shape id="_x0000_s1033" style="position:absolute;left:171;top:48;width:171;height:411" coordsize="171,411"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v:shape>
                  <v:shape id="_x0000_s1034" style="position:absolute;left:254;top:67;width:126;height:101" coordsize="126,101"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v:shape>
                  <v:shape id="_x0000_s1035" style="position:absolute;left:146;top:46;width:293;height:234" coordsize="293,234"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v:shape>
                  <v:shape id="_x0000_s1036" style="position:absolute;left:90;top:67;width:349;height:244" coordsize="349,244"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v:shape>
                  <v:shape id="_x0000_s1037" style="position:absolute;left:21;top:40;width:425;height:427" coordsize="425,427"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v:shape>
                  <v:shape id="_x0000_s1038" style="position:absolute;left:21;top:43;width:337;height:421" coordsize="337,421"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v:shape>
                  <v:shape id="_x0000_s1039" style="position:absolute;left:17;top:40;width:425;height:386" coordsize="425,386"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v:shape>
                  <v:shape id="_x0000_s1040" style="position:absolute;left:21;top:70;width:425;height:397" coordsize="425,397"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v:shape>
                  <v:shape id="_x0000_s1041" style="position:absolute;left:68;top:99;width:366;height:274" coordsize="366,274"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v:shape>
                  <v:shape id="_x0000_s1042" style="position:absolute;left:27;top:196;width:346;height:244" coordsize="346,244"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v:shape>
                  <v:shape id="_x0000_s1043" style="position:absolute;left:64;top:2;width:382;height:469" coordsize="382,469"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v:shape>
                  <v:shape id="_x0000_s1044" style="position:absolute;left:273;top:181;width:132;height:145" coordsize="132,145"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v:shape>
                  <v:shape id="_x0000_s1045" style="position:absolute;left:276;top:184;width:126;height:140" coordsize="126,14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v:shape>
                  <v:shape id="_x0000_s1046" style="position:absolute;left:68;top:181;width:65;height:143" coordsize="65,143" path="m56,124r,2l56,126r,4l65,130r,13l,143,,130r10,l10,126r,l10,126r3,l13,15r-3,l10,15r,l10,15,,15,,,65,r,15l56,15r,l56,15r,109xe" stroked="f">
                    <v:path arrowok="t"/>
                  </v:shape>
                  <v:shape id="_x0000_s1047" style="position:absolute;left:74;top:184;width:57;height:136" coordsize="57,136" path="m44,123r,l47,123r,4l47,127r,l47,127r,l47,127r,3l50,130r,l57,130r,6l,136r,-6l4,130r,l7,130r,-3l7,127r3,l10,127r,l10,123r,l10,123r,l10,12r,l10,9r,l10,9,7,9,7,6r,l7,6,,6,,,57,r,6l47,6r,l47,6r,3l47,9r,l47,9r,3l44,12r,111l44,123xe" fillcolor="black" stroked="f">
                    <v:path arrowok="t"/>
                  </v:shape>
                  <v:shape id="_x0000_s1048" style="position:absolute;left:146;top:181;width:118;height:143" coordsize="118,143" path="m87,130r,l87,143r-58,l29,130r5,l34,126r,l34,126r3,l37,27r-8,l29,27r-4,l25,31r-3,l22,31r-3,l19,31r,l19,31r,l16,34r,l16,34r,l16,37r,l16,40r-4,l12,40r,3l12,49,,49,,,118,r,49l105,49r,-9l105,40r,-3l105,37r,l102,34r,l102,34r,l100,31r,l100,31r,l100,31r-4,l96,31r-3,l93,27r-3,l90,27r-7,l83,126r,l83,126r,l83,130r4,xe" stroked="f">
                    <v:path arrowok="t"/>
                  </v:shape>
                  <v:shape id="_x0000_s1049" style="position:absolute;left:150;top:184;width:111;height:136" coordsize="111,136"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v:shape>
                </v:group>
              </w:pict>
            </w:r>
            <w:r>
              <w:rPr>
                <w:b/>
                <w:szCs w:val="22"/>
              </w:rPr>
              <w:pict w14:anchorId="00EDF1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1" type="#_x0000_t75" style="position:absolute;left:0;text-align:left;margin-left:48.05pt;margin-top:-25.1pt;width:23.1pt;height:21.05pt;z-index:251658752">
                  <v:imagedata r:id="rId7" o:title=""/>
                </v:shape>
              </w:pict>
            </w:r>
            <w:r>
              <w:rPr>
                <w:b/>
                <w:szCs w:val="22"/>
              </w:rPr>
              <w:pict w14:anchorId="4343FD4C">
                <v:shape id="_x0000_s1050" type="#_x0000_t75" style="position:absolute;left:0;text-align:left;margin-left:21.15pt;margin-top:-25.1pt;width:23.2pt;height:21.05pt;z-index:251657728">
                  <v:imagedata r:id="rId8" o:title=""/>
                </v:shape>
              </w:pict>
            </w:r>
            <w:r w:rsidR="00E61DAC" w:rsidRPr="00FC5C22">
              <w:rPr>
                <w:b/>
                <w:szCs w:val="22"/>
              </w:rPr>
              <w:t xml:space="preserve">Joint </w:t>
            </w:r>
            <w:r w:rsidR="006C5D39" w:rsidRPr="00FC5C22">
              <w:rPr>
                <w:b/>
                <w:szCs w:val="22"/>
              </w:rPr>
              <w:t xml:space="preserve">Video </w:t>
            </w:r>
            <w:r w:rsidR="00F712E9" w:rsidRPr="00FC5C22">
              <w:rPr>
                <w:b/>
                <w:szCs w:val="22"/>
              </w:rPr>
              <w:t>Experts</w:t>
            </w:r>
            <w:r w:rsidR="009D7CE6" w:rsidRPr="00FC5C22">
              <w:rPr>
                <w:b/>
                <w:szCs w:val="22"/>
              </w:rPr>
              <w:t xml:space="preserve"> Team</w:t>
            </w:r>
            <w:r w:rsidR="006C5D39" w:rsidRPr="00FC5C22">
              <w:rPr>
                <w:b/>
                <w:szCs w:val="22"/>
              </w:rPr>
              <w:t xml:space="preserve"> (</w:t>
            </w:r>
            <w:r w:rsidR="009D7CE6" w:rsidRPr="00FC5C22">
              <w:rPr>
                <w:b/>
                <w:szCs w:val="22"/>
              </w:rPr>
              <w:t>JVET</w:t>
            </w:r>
            <w:r w:rsidR="006C5D39" w:rsidRPr="00FC5C22">
              <w:rPr>
                <w:b/>
                <w:szCs w:val="22"/>
              </w:rPr>
              <w:t>)</w:t>
            </w:r>
          </w:p>
          <w:p w14:paraId="6BCC5973" w14:textId="77777777" w:rsidR="00E61DAC" w:rsidRPr="00FC5C22" w:rsidRDefault="00E54511" w:rsidP="00C97D78">
            <w:pPr>
              <w:tabs>
                <w:tab w:val="left" w:pos="7200"/>
              </w:tabs>
              <w:spacing w:before="0"/>
              <w:rPr>
                <w:b/>
                <w:szCs w:val="22"/>
              </w:rPr>
            </w:pPr>
            <w:r w:rsidRPr="00FC5C22">
              <w:rPr>
                <w:b/>
                <w:szCs w:val="22"/>
              </w:rPr>
              <w:t xml:space="preserve">of </w:t>
            </w:r>
            <w:r w:rsidR="007F1F8B" w:rsidRPr="00FC5C22">
              <w:rPr>
                <w:b/>
                <w:szCs w:val="22"/>
              </w:rPr>
              <w:t>ITU-T SG</w:t>
            </w:r>
            <w:r w:rsidR="005E1AC6" w:rsidRPr="00FC5C22">
              <w:rPr>
                <w:b/>
                <w:szCs w:val="22"/>
              </w:rPr>
              <w:t> </w:t>
            </w:r>
            <w:r w:rsidR="007F1F8B" w:rsidRPr="00FC5C22">
              <w:rPr>
                <w:b/>
                <w:szCs w:val="22"/>
              </w:rPr>
              <w:t>16 WP</w:t>
            </w:r>
            <w:r w:rsidR="005E1AC6" w:rsidRPr="00FC5C22">
              <w:rPr>
                <w:b/>
                <w:szCs w:val="22"/>
              </w:rPr>
              <w:t> </w:t>
            </w:r>
            <w:r w:rsidR="007F1F8B" w:rsidRPr="00FC5C22">
              <w:rPr>
                <w:b/>
                <w:szCs w:val="22"/>
              </w:rPr>
              <w:t>3 and ISO/IEC JTC</w:t>
            </w:r>
            <w:r w:rsidR="005E1AC6" w:rsidRPr="00FC5C22">
              <w:rPr>
                <w:b/>
                <w:szCs w:val="22"/>
              </w:rPr>
              <w:t> </w:t>
            </w:r>
            <w:r w:rsidR="007F1F8B" w:rsidRPr="00FC5C22">
              <w:rPr>
                <w:b/>
                <w:szCs w:val="22"/>
              </w:rPr>
              <w:t>1/SC</w:t>
            </w:r>
            <w:r w:rsidR="005E1AC6" w:rsidRPr="00FC5C22">
              <w:rPr>
                <w:b/>
                <w:szCs w:val="22"/>
              </w:rPr>
              <w:t> </w:t>
            </w:r>
            <w:r w:rsidR="007F1F8B" w:rsidRPr="00FC5C22">
              <w:rPr>
                <w:b/>
                <w:szCs w:val="22"/>
              </w:rPr>
              <w:t>29/WG</w:t>
            </w:r>
            <w:r w:rsidR="005E1AC6" w:rsidRPr="00FC5C22">
              <w:rPr>
                <w:b/>
                <w:szCs w:val="22"/>
              </w:rPr>
              <w:t> </w:t>
            </w:r>
            <w:r w:rsidR="007F1F8B" w:rsidRPr="00FC5C22">
              <w:rPr>
                <w:b/>
                <w:szCs w:val="22"/>
              </w:rPr>
              <w:t>11</w:t>
            </w:r>
          </w:p>
          <w:p w14:paraId="19908E82" w14:textId="4A2F5A96" w:rsidR="00E61DAC" w:rsidRPr="00FC5C22" w:rsidRDefault="00027687" w:rsidP="00F712E9">
            <w:pPr>
              <w:tabs>
                <w:tab w:val="left" w:pos="7200"/>
              </w:tabs>
              <w:spacing w:before="0"/>
              <w:rPr>
                <w:b/>
                <w:szCs w:val="22"/>
              </w:rPr>
            </w:pPr>
            <w:r w:rsidRPr="00FC5C22">
              <w:t>15th Meeting: Gothenburg, SE, 3–12 July 2019</w:t>
            </w:r>
          </w:p>
        </w:tc>
        <w:tc>
          <w:tcPr>
            <w:tcW w:w="3168" w:type="dxa"/>
          </w:tcPr>
          <w:p w14:paraId="59B7E346" w14:textId="4ABCE5CC" w:rsidR="008A4B4C" w:rsidRPr="00FC5C22" w:rsidRDefault="00E61DAC" w:rsidP="00F712E9">
            <w:pPr>
              <w:tabs>
                <w:tab w:val="left" w:pos="7200"/>
              </w:tabs>
              <w:rPr>
                <w:u w:val="single"/>
              </w:rPr>
            </w:pPr>
            <w:r w:rsidRPr="00FC5C22">
              <w:t>Document</w:t>
            </w:r>
            <w:r w:rsidR="006C5D39" w:rsidRPr="00FC5C22">
              <w:t xml:space="preserve">: </w:t>
            </w:r>
            <w:r w:rsidR="009D7CE6" w:rsidRPr="00FC5C22">
              <w:t>JVET</w:t>
            </w:r>
            <w:r w:rsidRPr="00FC5C22">
              <w:t>-</w:t>
            </w:r>
            <w:r w:rsidR="00CA1C01" w:rsidRPr="00CA1C01">
              <w:t>O0549</w:t>
            </w:r>
            <w:r w:rsidR="00E47F2D" w:rsidRPr="00FC5C22">
              <w:t>-v</w:t>
            </w:r>
            <w:ins w:id="0" w:author="Rickard Sjöberg" w:date="2019-07-01T15:32:00Z">
              <w:r w:rsidR="00852A7A">
                <w:t>2</w:t>
              </w:r>
            </w:ins>
            <w:del w:id="1" w:author="Rickard Sjöberg" w:date="2019-07-01T15:32:00Z">
              <w:r w:rsidR="00E47F2D" w:rsidRPr="00FC5C22" w:rsidDel="00852A7A">
                <w:delText>1</w:delText>
              </w:r>
            </w:del>
          </w:p>
        </w:tc>
      </w:tr>
    </w:tbl>
    <w:p w14:paraId="79DBA597" w14:textId="77777777" w:rsidR="00E61DAC" w:rsidRPr="00FC5C22" w:rsidRDefault="00E61DAC" w:rsidP="00531AE9">
      <w:pPr>
        <w:spacing w:before="0"/>
      </w:pPr>
    </w:p>
    <w:tbl>
      <w:tblPr>
        <w:tblW w:w="0" w:type="auto"/>
        <w:tblLayout w:type="fixed"/>
        <w:tblLook w:val="0000" w:firstRow="0" w:lastRow="0" w:firstColumn="0" w:lastColumn="0" w:noHBand="0" w:noVBand="0"/>
      </w:tblPr>
      <w:tblGrid>
        <w:gridCol w:w="1458"/>
        <w:gridCol w:w="4050"/>
        <w:gridCol w:w="900"/>
        <w:gridCol w:w="3168"/>
      </w:tblGrid>
      <w:tr w:rsidR="00E61DAC" w:rsidRPr="00FC5C22" w14:paraId="188D2B50" w14:textId="77777777">
        <w:tc>
          <w:tcPr>
            <w:tcW w:w="1458" w:type="dxa"/>
          </w:tcPr>
          <w:p w14:paraId="7A6C85EB" w14:textId="77777777" w:rsidR="00E61DAC" w:rsidRPr="00FC5C22" w:rsidRDefault="00E61DAC">
            <w:pPr>
              <w:spacing w:before="60" w:after="60"/>
              <w:rPr>
                <w:i/>
                <w:szCs w:val="22"/>
              </w:rPr>
            </w:pPr>
            <w:r w:rsidRPr="00FC5C22">
              <w:rPr>
                <w:i/>
                <w:szCs w:val="22"/>
              </w:rPr>
              <w:t>Title:</w:t>
            </w:r>
          </w:p>
        </w:tc>
        <w:tc>
          <w:tcPr>
            <w:tcW w:w="8118" w:type="dxa"/>
            <w:gridSpan w:val="3"/>
          </w:tcPr>
          <w:p w14:paraId="305A7026" w14:textId="26D666DB" w:rsidR="00E61DAC" w:rsidRPr="00FC5C22" w:rsidRDefault="00AD7C66" w:rsidP="009D7CE6">
            <w:pPr>
              <w:spacing w:before="60" w:after="60"/>
              <w:rPr>
                <w:b/>
                <w:szCs w:val="22"/>
              </w:rPr>
            </w:pPr>
            <w:r>
              <w:rPr>
                <w:b/>
                <w:szCs w:val="22"/>
              </w:rPr>
              <w:t xml:space="preserve">AHG10: </w:t>
            </w:r>
            <w:r w:rsidR="009415D3" w:rsidRPr="00FC5C22">
              <w:rPr>
                <w:b/>
                <w:szCs w:val="22"/>
              </w:rPr>
              <w:t>Encoder-only GOP-based temporal filter</w:t>
            </w:r>
          </w:p>
        </w:tc>
      </w:tr>
      <w:tr w:rsidR="00E61DAC" w:rsidRPr="00FC5C22" w14:paraId="3D8B01B2" w14:textId="77777777">
        <w:tc>
          <w:tcPr>
            <w:tcW w:w="1458" w:type="dxa"/>
          </w:tcPr>
          <w:p w14:paraId="7AC356CE" w14:textId="77777777" w:rsidR="00E61DAC" w:rsidRPr="00FC5C22" w:rsidRDefault="00E61DAC">
            <w:pPr>
              <w:spacing w:before="60" w:after="60"/>
              <w:rPr>
                <w:i/>
                <w:szCs w:val="22"/>
              </w:rPr>
            </w:pPr>
            <w:r w:rsidRPr="00FC5C22">
              <w:rPr>
                <w:i/>
                <w:szCs w:val="22"/>
              </w:rPr>
              <w:t>Status:</w:t>
            </w:r>
          </w:p>
        </w:tc>
        <w:tc>
          <w:tcPr>
            <w:tcW w:w="8118" w:type="dxa"/>
            <w:gridSpan w:val="3"/>
          </w:tcPr>
          <w:p w14:paraId="32E60643" w14:textId="3144D28A" w:rsidR="00E61DAC" w:rsidRPr="00FC5C22" w:rsidRDefault="0013458C" w:rsidP="009D7CE6">
            <w:pPr>
              <w:spacing w:before="60" w:after="60"/>
              <w:rPr>
                <w:szCs w:val="22"/>
              </w:rPr>
            </w:pPr>
            <w:r w:rsidRPr="00FC5C22">
              <w:rPr>
                <w:szCs w:val="22"/>
              </w:rPr>
              <w:t>Input d</w:t>
            </w:r>
            <w:r w:rsidR="00E61DAC" w:rsidRPr="00FC5C22">
              <w:rPr>
                <w:szCs w:val="22"/>
              </w:rPr>
              <w:t xml:space="preserve">ocument to </w:t>
            </w:r>
            <w:r w:rsidR="009D7CE6" w:rsidRPr="00FC5C22">
              <w:rPr>
                <w:szCs w:val="22"/>
              </w:rPr>
              <w:t>JVET</w:t>
            </w:r>
          </w:p>
        </w:tc>
      </w:tr>
      <w:tr w:rsidR="00E61DAC" w:rsidRPr="00FC5C22" w14:paraId="7E6D99E3" w14:textId="77777777">
        <w:tc>
          <w:tcPr>
            <w:tcW w:w="1458" w:type="dxa"/>
          </w:tcPr>
          <w:p w14:paraId="18CCDCD6" w14:textId="77777777" w:rsidR="00E61DAC" w:rsidRPr="00FC5C22" w:rsidRDefault="00E61DAC">
            <w:pPr>
              <w:spacing w:before="60" w:after="60"/>
              <w:rPr>
                <w:i/>
                <w:szCs w:val="22"/>
              </w:rPr>
            </w:pPr>
            <w:r w:rsidRPr="00FC5C22">
              <w:rPr>
                <w:i/>
                <w:szCs w:val="22"/>
              </w:rPr>
              <w:t>Purpose:</w:t>
            </w:r>
          </w:p>
        </w:tc>
        <w:tc>
          <w:tcPr>
            <w:tcW w:w="8118" w:type="dxa"/>
            <w:gridSpan w:val="3"/>
          </w:tcPr>
          <w:p w14:paraId="0640C90D" w14:textId="7664FCFC" w:rsidR="00E61DAC" w:rsidRPr="00FC5C22" w:rsidRDefault="00E61DAC" w:rsidP="005E1AC6">
            <w:pPr>
              <w:spacing w:before="60" w:after="60"/>
              <w:rPr>
                <w:szCs w:val="22"/>
              </w:rPr>
            </w:pPr>
            <w:r w:rsidRPr="00FC5C22">
              <w:rPr>
                <w:szCs w:val="22"/>
              </w:rPr>
              <w:t>Proposal</w:t>
            </w:r>
          </w:p>
        </w:tc>
      </w:tr>
      <w:tr w:rsidR="00412C6E" w:rsidRPr="00FC5C22" w14:paraId="714CD808" w14:textId="77777777">
        <w:tc>
          <w:tcPr>
            <w:tcW w:w="1458" w:type="dxa"/>
          </w:tcPr>
          <w:p w14:paraId="4DB59313" w14:textId="559D261A" w:rsidR="00412C6E" w:rsidRPr="00FC5C22" w:rsidRDefault="00412C6E" w:rsidP="00412C6E">
            <w:pPr>
              <w:spacing w:before="60" w:after="60"/>
              <w:rPr>
                <w:i/>
                <w:szCs w:val="22"/>
              </w:rPr>
            </w:pPr>
            <w:r w:rsidRPr="00FC5C22">
              <w:rPr>
                <w:i/>
                <w:szCs w:val="22"/>
              </w:rPr>
              <w:t>Author(s) or</w:t>
            </w:r>
            <w:r w:rsidRPr="00FC5C22">
              <w:rPr>
                <w:i/>
                <w:szCs w:val="22"/>
              </w:rPr>
              <w:br/>
              <w:t>Contact(s):</w:t>
            </w:r>
          </w:p>
        </w:tc>
        <w:tc>
          <w:tcPr>
            <w:tcW w:w="4050" w:type="dxa"/>
          </w:tcPr>
          <w:p w14:paraId="49D81240" w14:textId="2B4C0B40" w:rsidR="00412C6E" w:rsidRPr="00FC5C22" w:rsidRDefault="00412C6E" w:rsidP="00412C6E">
            <w:pPr>
              <w:spacing w:before="60" w:after="60"/>
              <w:rPr>
                <w:szCs w:val="22"/>
              </w:rPr>
            </w:pPr>
            <w:r w:rsidRPr="00FC5C22">
              <w:rPr>
                <w:szCs w:val="22"/>
              </w:rPr>
              <w:t xml:space="preserve">P. Wennersten </w:t>
            </w:r>
            <w:r w:rsidRPr="00FC5C22">
              <w:rPr>
                <w:szCs w:val="22"/>
              </w:rPr>
              <w:br/>
              <w:t>R. Sjöberg</w:t>
            </w:r>
            <w:r w:rsidRPr="00FC5C22">
              <w:rPr>
                <w:szCs w:val="22"/>
              </w:rPr>
              <w:br/>
              <w:t>J. Enhorn</w:t>
            </w:r>
            <w:r w:rsidRPr="00FC5C22">
              <w:rPr>
                <w:szCs w:val="22"/>
              </w:rPr>
              <w:br/>
            </w:r>
          </w:p>
        </w:tc>
        <w:tc>
          <w:tcPr>
            <w:tcW w:w="900" w:type="dxa"/>
          </w:tcPr>
          <w:p w14:paraId="0140ECA2" w14:textId="25E201A1" w:rsidR="00412C6E" w:rsidRPr="00FC5C22" w:rsidRDefault="00412C6E" w:rsidP="00412C6E">
            <w:pPr>
              <w:spacing w:before="60" w:after="60"/>
              <w:rPr>
                <w:szCs w:val="22"/>
              </w:rPr>
            </w:pPr>
            <w:r w:rsidRPr="00FC5C22">
              <w:rPr>
                <w:szCs w:val="22"/>
              </w:rPr>
              <w:t>Email:</w:t>
            </w:r>
          </w:p>
        </w:tc>
        <w:tc>
          <w:tcPr>
            <w:tcW w:w="3168" w:type="dxa"/>
          </w:tcPr>
          <w:p w14:paraId="32C2ABFD" w14:textId="2FE5D71C" w:rsidR="00412C6E" w:rsidRPr="00FC5C22" w:rsidRDefault="00412C6E" w:rsidP="00412C6E">
            <w:pPr>
              <w:spacing w:before="60" w:after="60"/>
              <w:rPr>
                <w:szCs w:val="22"/>
              </w:rPr>
            </w:pPr>
            <w:r w:rsidRPr="00FC5C22">
              <w:rPr>
                <w:szCs w:val="22"/>
              </w:rPr>
              <w:t>per.wennersten@ericsson.com</w:t>
            </w:r>
            <w:r w:rsidR="00CA1C01">
              <w:rPr>
                <w:szCs w:val="22"/>
              </w:rPr>
              <w:br/>
              <w:t>rickard.sjoberg@ericsson.com</w:t>
            </w:r>
            <w:r w:rsidR="00CA1C01">
              <w:rPr>
                <w:szCs w:val="22"/>
              </w:rPr>
              <w:br/>
              <w:t>jack.enhorn@ericsson.com</w:t>
            </w:r>
          </w:p>
        </w:tc>
      </w:tr>
      <w:tr w:rsidR="00E61DAC" w:rsidRPr="00FC5C22" w14:paraId="49AFAA61" w14:textId="77777777">
        <w:tc>
          <w:tcPr>
            <w:tcW w:w="1458" w:type="dxa"/>
          </w:tcPr>
          <w:p w14:paraId="2C08AF6B" w14:textId="77777777" w:rsidR="00E61DAC" w:rsidRPr="00FC5C22" w:rsidRDefault="00E61DAC">
            <w:pPr>
              <w:spacing w:before="60" w:after="60"/>
              <w:rPr>
                <w:i/>
                <w:szCs w:val="22"/>
              </w:rPr>
            </w:pPr>
            <w:r w:rsidRPr="00FC5C22">
              <w:rPr>
                <w:i/>
                <w:szCs w:val="22"/>
              </w:rPr>
              <w:t>Source:</w:t>
            </w:r>
          </w:p>
        </w:tc>
        <w:tc>
          <w:tcPr>
            <w:tcW w:w="8118" w:type="dxa"/>
            <w:gridSpan w:val="3"/>
          </w:tcPr>
          <w:p w14:paraId="643E6B85" w14:textId="05C8788E" w:rsidR="00E61DAC" w:rsidRPr="00FC5C22" w:rsidRDefault="009415D3">
            <w:pPr>
              <w:spacing w:before="60" w:after="60"/>
              <w:rPr>
                <w:szCs w:val="22"/>
              </w:rPr>
            </w:pPr>
            <w:r w:rsidRPr="00FC5C22">
              <w:rPr>
                <w:szCs w:val="22"/>
              </w:rPr>
              <w:t>Ericsson</w:t>
            </w:r>
          </w:p>
        </w:tc>
      </w:tr>
    </w:tbl>
    <w:p w14:paraId="732815A4" w14:textId="77777777" w:rsidR="00E61DAC" w:rsidRPr="00FC5C22" w:rsidRDefault="00E61DAC">
      <w:pPr>
        <w:tabs>
          <w:tab w:val="right" w:pos="9360"/>
        </w:tabs>
        <w:spacing w:before="120" w:after="240"/>
        <w:jc w:val="center"/>
        <w:rPr>
          <w:szCs w:val="22"/>
        </w:rPr>
      </w:pPr>
      <w:r w:rsidRPr="00FC5C22">
        <w:rPr>
          <w:szCs w:val="22"/>
          <w:u w:val="single"/>
        </w:rPr>
        <w:t>_____________________________</w:t>
      </w:r>
    </w:p>
    <w:p w14:paraId="4667D0DD" w14:textId="77777777" w:rsidR="009415D3" w:rsidRPr="00FC5C22" w:rsidRDefault="009415D3" w:rsidP="009415D3">
      <w:pPr>
        <w:pStyle w:val="Heading1"/>
        <w:numPr>
          <w:ilvl w:val="0"/>
          <w:numId w:val="0"/>
        </w:numPr>
        <w:ind w:left="432" w:hanging="432"/>
      </w:pPr>
      <w:r w:rsidRPr="00FC5C22">
        <w:t>Abstract</w:t>
      </w:r>
    </w:p>
    <w:p w14:paraId="17C49A09" w14:textId="47A47C36" w:rsidR="009415D3" w:rsidRPr="00FC5C22" w:rsidRDefault="009415D3" w:rsidP="009415D3">
      <w:r w:rsidRPr="00FC5C22">
        <w:t xml:space="preserve">This contribution proposes an encoder-only temporal filter. The filtering is done at the encoder side as a pre-processing step. Source pictures before and after the </w:t>
      </w:r>
      <w:r w:rsidR="006243F0" w:rsidRPr="00FC5C22">
        <w:t xml:space="preserve">original </w:t>
      </w:r>
      <w:r w:rsidRPr="00FC5C22">
        <w:t>picture to encode are read and a</w:t>
      </w:r>
      <w:r w:rsidR="00BE2F7D" w:rsidRPr="00FC5C22">
        <w:t>n 8x8</w:t>
      </w:r>
      <w:r w:rsidRPr="00FC5C22">
        <w:t xml:space="preserve"> block</w:t>
      </w:r>
      <w:r w:rsidR="00B4173D" w:rsidRPr="00FC5C22">
        <w:t>-</w:t>
      </w:r>
      <w:r w:rsidRPr="00FC5C22">
        <w:t xml:space="preserve">based motion compensation method relative to the </w:t>
      </w:r>
      <w:r w:rsidR="006243F0" w:rsidRPr="00FC5C22">
        <w:t xml:space="preserve">original </w:t>
      </w:r>
      <w:r w:rsidRPr="00FC5C22">
        <w:t xml:space="preserve">picture is applied on those source pictures. Samples in the </w:t>
      </w:r>
      <w:r w:rsidR="006243F0" w:rsidRPr="00FC5C22">
        <w:t xml:space="preserve">original </w:t>
      </w:r>
      <w:r w:rsidRPr="00FC5C22">
        <w:t xml:space="preserve">picture are temporally filtered using </w:t>
      </w:r>
      <w:r w:rsidR="00572BC9" w:rsidRPr="00FC5C22">
        <w:t xml:space="preserve">source picture </w:t>
      </w:r>
      <w:r w:rsidRPr="00FC5C22">
        <w:t>sample values after motion compensation.</w:t>
      </w:r>
      <w:r w:rsidR="00476E62" w:rsidRPr="00FC5C22">
        <w:t xml:space="preserve"> Only pictures at temporal sub layers 0 and 1 are filtered.</w:t>
      </w:r>
    </w:p>
    <w:p w14:paraId="4F9189CC" w14:textId="107CBABC" w:rsidR="00FE3857" w:rsidRPr="00FC5C22" w:rsidRDefault="00FE3857" w:rsidP="009415D3">
      <w:r w:rsidRPr="00FC5C22">
        <w:t xml:space="preserve">A similar method was proposed </w:t>
      </w:r>
      <w:r w:rsidR="002874F3" w:rsidRPr="00FC5C22">
        <w:t>as JCTVC-</w:t>
      </w:r>
      <w:r w:rsidR="00AD127A" w:rsidRPr="00FC5C22">
        <w:t>AI0023</w:t>
      </w:r>
      <w:r w:rsidR="002874F3" w:rsidRPr="00FC5C22">
        <w:t xml:space="preserve"> </w:t>
      </w:r>
      <w:r w:rsidR="00733785" w:rsidRPr="00FC5C22">
        <w:t>and adopted to HM at the previous JCT-VC meeting.</w:t>
      </w:r>
    </w:p>
    <w:p w14:paraId="3B3FE9DE" w14:textId="1C1DC690" w:rsidR="009415D3" w:rsidRDefault="009415D3" w:rsidP="009415D3">
      <w:pPr>
        <w:rPr>
          <w:ins w:id="2" w:author="Rickard Sjöberg" w:date="2019-07-01T15:33:00Z"/>
        </w:rPr>
      </w:pPr>
      <w:r w:rsidRPr="00FC5C22">
        <w:t xml:space="preserve">The method was reportedly tested under </w:t>
      </w:r>
      <w:r w:rsidR="00E632BF" w:rsidRPr="00FC5C22">
        <w:t>VTM</w:t>
      </w:r>
      <w:r w:rsidRPr="00FC5C22">
        <w:t>-</w:t>
      </w:r>
      <w:r w:rsidR="00E632BF" w:rsidRPr="00FC5C22">
        <w:t>5</w:t>
      </w:r>
      <w:r w:rsidRPr="00FC5C22">
        <w:t xml:space="preserve">.0 RA, LDB and LDP common test configurations. The average Y/U/V BD-rates </w:t>
      </w:r>
      <w:r w:rsidR="003F75B5" w:rsidRPr="00FC5C22">
        <w:t xml:space="preserve">for the common test conditions (CTC) </w:t>
      </w:r>
      <w:r w:rsidRPr="00FC5C22">
        <w:t xml:space="preserve">are reported to be </w:t>
      </w:r>
      <w:r w:rsidRPr="00FC5C22">
        <w:rPr>
          <w:noProof/>
        </w:rPr>
        <w:t>−</w:t>
      </w:r>
      <w:r w:rsidR="00A33880" w:rsidRPr="00FC5C22">
        <w:rPr>
          <w:noProof/>
        </w:rPr>
        <w:t>3</w:t>
      </w:r>
      <w:r w:rsidRPr="00FC5C22">
        <w:t>.</w:t>
      </w:r>
      <w:r w:rsidR="008015CF">
        <w:t>49</w:t>
      </w:r>
      <w:r w:rsidRPr="00FC5C22">
        <w:t>%/</w:t>
      </w:r>
      <w:r w:rsidRPr="00FC5C22">
        <w:rPr>
          <w:noProof/>
        </w:rPr>
        <w:t>−</w:t>
      </w:r>
      <w:r w:rsidR="00080B2B">
        <w:rPr>
          <w:noProof/>
        </w:rPr>
        <w:t>6.9</w:t>
      </w:r>
      <w:ins w:id="3" w:author="Rickard Sjöberg" w:date="2019-07-01T15:32:00Z">
        <w:r w:rsidR="00912D25">
          <w:rPr>
            <w:noProof/>
          </w:rPr>
          <w:t>6</w:t>
        </w:r>
      </w:ins>
      <w:del w:id="4" w:author="Rickard Sjöberg" w:date="2019-07-01T15:32:00Z">
        <w:r w:rsidR="00080B2B" w:rsidDel="00912D25">
          <w:rPr>
            <w:noProof/>
          </w:rPr>
          <w:delText>9</w:delText>
        </w:r>
      </w:del>
      <w:r w:rsidRPr="00FC5C22">
        <w:t>%/−</w:t>
      </w:r>
      <w:r w:rsidR="00412C6E" w:rsidRPr="00FC5C22">
        <w:t>6</w:t>
      </w:r>
      <w:r w:rsidRPr="00FC5C22">
        <w:t>.</w:t>
      </w:r>
      <w:r w:rsidR="00412C6E" w:rsidRPr="00FC5C22">
        <w:t>5</w:t>
      </w:r>
      <w:ins w:id="5" w:author="Rickard Sjöberg" w:date="2019-07-01T15:32:00Z">
        <w:r w:rsidR="00912D25">
          <w:t>3</w:t>
        </w:r>
      </w:ins>
      <w:del w:id="6" w:author="Rickard Sjöberg" w:date="2019-07-01T15:32:00Z">
        <w:r w:rsidR="00080B2B" w:rsidDel="00912D25">
          <w:delText>1</w:delText>
        </w:r>
      </w:del>
      <w:r w:rsidRPr="00FC5C22">
        <w:t>% (RA</w:t>
      </w:r>
      <w:r w:rsidR="00412C6E" w:rsidRPr="00FC5C22">
        <w:t>),</w:t>
      </w:r>
      <w:r w:rsidRPr="00FC5C22">
        <w:t xml:space="preserve"> </w:t>
      </w:r>
      <w:r w:rsidRPr="000811DF">
        <w:t>−</w:t>
      </w:r>
      <w:r w:rsidR="00080B2B" w:rsidRPr="000811DF">
        <w:t>1.00</w:t>
      </w:r>
      <w:r w:rsidRPr="000811DF">
        <w:t>%/−</w:t>
      </w:r>
      <w:r w:rsidR="00F556F2" w:rsidRPr="000811DF">
        <w:t>1.24</w:t>
      </w:r>
      <w:r w:rsidRPr="000811DF">
        <w:t>%/−</w:t>
      </w:r>
      <w:r w:rsidR="00F556F2" w:rsidRPr="000811DF">
        <w:t>2</w:t>
      </w:r>
      <w:r w:rsidRPr="000811DF">
        <w:t>.</w:t>
      </w:r>
      <w:r w:rsidR="00F556F2" w:rsidRPr="000811DF">
        <w:t>24</w:t>
      </w:r>
      <w:r w:rsidRPr="000811DF">
        <w:t>% (LDB) and −1.4</w:t>
      </w:r>
      <w:r w:rsidR="00F556F2" w:rsidRPr="000811DF">
        <w:t>7</w:t>
      </w:r>
      <w:r w:rsidRPr="000811DF">
        <w:t>%/−1.</w:t>
      </w:r>
      <w:r w:rsidR="00F556F2" w:rsidRPr="000811DF">
        <w:t>95</w:t>
      </w:r>
      <w:r w:rsidRPr="000811DF">
        <w:t>%/−2.</w:t>
      </w:r>
      <w:r w:rsidR="000811DF" w:rsidRPr="000811DF">
        <w:t>78</w:t>
      </w:r>
      <w:r w:rsidRPr="000811DF">
        <w:t>% (LDP)</w:t>
      </w:r>
      <w:r w:rsidRPr="00FC5C22">
        <w:t>. All BDR numbers were computed using unfiltered source sequences.</w:t>
      </w:r>
      <w:r w:rsidR="00D2407D">
        <w:t xml:space="preserve"> The method is not proposed for </w:t>
      </w:r>
      <w:r w:rsidR="004D0E67">
        <w:t>AI encoding.</w:t>
      </w:r>
    </w:p>
    <w:p w14:paraId="3D574693" w14:textId="288A7019" w:rsidR="00912D25" w:rsidRPr="00FC5C22" w:rsidRDefault="00BE74EC" w:rsidP="009415D3">
      <w:ins w:id="7" w:author="Rickard Sjöberg" w:date="2019-07-01T15:33:00Z">
        <w:r>
          <w:t>The</w:t>
        </w:r>
        <w:r w:rsidR="00912D25">
          <w:t xml:space="preserve"> version 2 of this document </w:t>
        </w:r>
        <w:r>
          <w:t>contains updated BDR numbers for RA.</w:t>
        </w:r>
        <w:r w:rsidR="00912D25">
          <w:t xml:space="preserve"> </w:t>
        </w:r>
      </w:ins>
    </w:p>
    <w:p w14:paraId="1DFBC4B0" w14:textId="1884F4D8" w:rsidR="009415D3" w:rsidRPr="00FC5C22" w:rsidRDefault="009415D3" w:rsidP="009415D3">
      <w:r w:rsidRPr="00FC5C22">
        <w:t xml:space="preserve">It is proposed to adopt the proposed method into the </w:t>
      </w:r>
      <w:r w:rsidR="00E632BF" w:rsidRPr="00FC5C22">
        <w:t>VTM</w:t>
      </w:r>
      <w:r w:rsidRPr="00FC5C22">
        <w:t xml:space="preserve"> software</w:t>
      </w:r>
      <w:r w:rsidR="005464E5" w:rsidRPr="00FC5C22">
        <w:t xml:space="preserve"> but to disable it in the CTC</w:t>
      </w:r>
      <w:r w:rsidRPr="00FC5C22">
        <w:t>.</w:t>
      </w:r>
    </w:p>
    <w:p w14:paraId="5EB56203" w14:textId="77777777" w:rsidR="009415D3" w:rsidRPr="00FC5C22" w:rsidRDefault="009415D3" w:rsidP="009415D3">
      <w:pPr>
        <w:pStyle w:val="Heading1"/>
      </w:pPr>
      <w:r w:rsidRPr="00FC5C22">
        <w:t>Introduction</w:t>
      </w:r>
    </w:p>
    <w:p w14:paraId="6F7DF144" w14:textId="2180032E" w:rsidR="009415D3" w:rsidRPr="00FC5C22" w:rsidRDefault="009415D3" w:rsidP="009415D3">
      <w:r w:rsidRPr="00FC5C22">
        <w:t xml:space="preserve">The </w:t>
      </w:r>
      <w:r w:rsidR="00E632BF" w:rsidRPr="00FC5C22">
        <w:t>VTM[1]</w:t>
      </w:r>
      <w:r w:rsidRPr="00FC5C22">
        <w:t xml:space="preserve"> encoder minimizes the rate*lambda + distortion metric for each block.</w:t>
      </w:r>
    </w:p>
    <w:p w14:paraId="4D9DB849" w14:textId="7C2BDE67" w:rsidR="009415D3" w:rsidRPr="00FC5C22" w:rsidRDefault="009415D3" w:rsidP="009415D3">
      <w:r w:rsidRPr="00FC5C22">
        <w:t xml:space="preserve">If </w:t>
      </w:r>
      <w:r w:rsidR="00C10564">
        <w:t>a current picture is followed by an identical following picture</w:t>
      </w:r>
      <w:r w:rsidRPr="00FC5C22">
        <w:t>, the coded block</w:t>
      </w:r>
      <w:r w:rsidR="000D2C6D">
        <w:t>s</w:t>
      </w:r>
      <w:r w:rsidRPr="00FC5C22">
        <w:t xml:space="preserve"> </w:t>
      </w:r>
      <w:r w:rsidR="00C10564">
        <w:t xml:space="preserve">in the current picture </w:t>
      </w:r>
      <w:r w:rsidRPr="00FC5C22">
        <w:t xml:space="preserve">would be </w:t>
      </w:r>
      <w:r w:rsidR="00781406" w:rsidRPr="00FC5C22">
        <w:t>skipped</w:t>
      </w:r>
      <w:r w:rsidRPr="00FC5C22">
        <w:t xml:space="preserve">. In this case, rate*lambda+2*distortion should be minimized. </w:t>
      </w:r>
      <w:r w:rsidR="00E632BF" w:rsidRPr="00FC5C22">
        <w:t>VTM</w:t>
      </w:r>
      <w:r w:rsidRPr="00FC5C22">
        <w:t xml:space="preserve"> approximates this </w:t>
      </w:r>
      <w:r w:rsidR="005A5591">
        <w:t xml:space="preserve">for RA </w:t>
      </w:r>
      <w:r w:rsidRPr="00FC5C22">
        <w:t>by setting different QP</w:t>
      </w:r>
      <w:r w:rsidR="005A5591">
        <w:t xml:space="preserve"> values for</w:t>
      </w:r>
      <w:r w:rsidRPr="00FC5C22">
        <w:t xml:space="preserve"> </w:t>
      </w:r>
      <w:r w:rsidR="00F77E44">
        <w:t>the</w:t>
      </w:r>
      <w:r w:rsidRPr="00FC5C22">
        <w:t xml:space="preserve"> temporal layers. </w:t>
      </w:r>
    </w:p>
    <w:p w14:paraId="36B3A8A7" w14:textId="34B4396F" w:rsidR="009415D3" w:rsidRPr="00FC5C22" w:rsidRDefault="009415D3" w:rsidP="009415D3">
      <w:r w:rsidRPr="00FC5C22">
        <w:t xml:space="preserve">If the </w:t>
      </w:r>
      <w:r w:rsidR="00F77E44">
        <w:t>following</w:t>
      </w:r>
      <w:r w:rsidRPr="00FC5C22">
        <w:t xml:space="preserve"> picture </w:t>
      </w:r>
      <w:r w:rsidR="00F77E44">
        <w:t>is</w:t>
      </w:r>
      <w:r w:rsidRPr="00FC5C22">
        <w:t xml:space="preserve"> only slightly</w:t>
      </w:r>
      <w:r w:rsidR="00F77E44">
        <w:t xml:space="preserve"> different</w:t>
      </w:r>
      <w:r w:rsidRPr="00FC5C22">
        <w:t xml:space="preserve">, the coded block </w:t>
      </w:r>
      <w:r w:rsidR="00093FBE" w:rsidRPr="00FC5C22">
        <w:t xml:space="preserve">is </w:t>
      </w:r>
      <w:r w:rsidRPr="00FC5C22">
        <w:t xml:space="preserve">still likely </w:t>
      </w:r>
      <w:r w:rsidR="00093FBE" w:rsidRPr="00FC5C22">
        <w:t xml:space="preserve">to </w:t>
      </w:r>
      <w:r w:rsidRPr="00FC5C22">
        <w:t xml:space="preserve">be </w:t>
      </w:r>
      <w:r w:rsidR="00093FBE" w:rsidRPr="00FC5C22">
        <w:t>skipped</w:t>
      </w:r>
      <w:r w:rsidRPr="00FC5C22">
        <w:t xml:space="preserve">. In this case, rate*lambda + distortion1 + distortion2 should be minimized. Rather than calculating the two distortions separately, the distortion between the coded block and the average of the original versions of the two pictures can be calculated. This is </w:t>
      </w:r>
      <w:r w:rsidR="00DE64D6" w:rsidRPr="00FC5C22">
        <w:t xml:space="preserve">one </w:t>
      </w:r>
      <w:r w:rsidRPr="00FC5C22">
        <w:t xml:space="preserve">motivation for </w:t>
      </w:r>
      <w:r w:rsidR="00DE64D6" w:rsidRPr="00FC5C22">
        <w:t xml:space="preserve">using </w:t>
      </w:r>
      <w:r w:rsidRPr="00FC5C22">
        <w:t>temporal</w:t>
      </w:r>
      <w:r w:rsidR="002B7815" w:rsidRPr="00FC5C22">
        <w:t>ly</w:t>
      </w:r>
      <w:r w:rsidRPr="00FC5C22">
        <w:t xml:space="preserve"> filter</w:t>
      </w:r>
      <w:r w:rsidR="002B7815" w:rsidRPr="00FC5C22">
        <w:t>ed</w:t>
      </w:r>
      <w:r w:rsidRPr="00FC5C22">
        <w:t xml:space="preserve"> original pictures. The filter strength </w:t>
      </w:r>
      <w:r w:rsidR="002B7815" w:rsidRPr="00FC5C22">
        <w:t xml:space="preserve">should </w:t>
      </w:r>
      <w:r w:rsidRPr="00FC5C22">
        <w:t xml:space="preserve">drop off rapidly if the original images are different, as it is no longer likely that the </w:t>
      </w:r>
      <w:r w:rsidR="004E7655">
        <w:t xml:space="preserve">decoded sample values </w:t>
      </w:r>
      <w:r w:rsidRPr="00FC5C22">
        <w:t>for the first picture will be re-used for the second</w:t>
      </w:r>
      <w:r w:rsidR="004E7655">
        <w:t xml:space="preserve"> picture</w:t>
      </w:r>
      <w:r w:rsidRPr="00FC5C22">
        <w:t>.</w:t>
      </w:r>
    </w:p>
    <w:p w14:paraId="2559EA3B" w14:textId="77777777" w:rsidR="009415D3" w:rsidRPr="00FC5C22" w:rsidRDefault="009415D3" w:rsidP="009415D3">
      <w:pPr>
        <w:pStyle w:val="Heading1"/>
      </w:pPr>
      <w:r w:rsidRPr="00FC5C22">
        <w:lastRenderedPageBreak/>
        <w:t>Proposal</w:t>
      </w:r>
    </w:p>
    <w:p w14:paraId="057BB1EE" w14:textId="7E8AEE9E" w:rsidR="009415D3" w:rsidRPr="00FC5C22" w:rsidRDefault="009415D3" w:rsidP="009415D3">
      <w:pPr>
        <w:pStyle w:val="Heading2"/>
        <w:rPr>
          <w:i w:val="0"/>
        </w:rPr>
      </w:pPr>
      <w:r w:rsidRPr="00FC5C22">
        <w:rPr>
          <w:i w:val="0"/>
        </w:rPr>
        <w:t>GOP</w:t>
      </w:r>
      <w:r w:rsidR="004E7655">
        <w:rPr>
          <w:i w:val="0"/>
        </w:rPr>
        <w:t>-b</w:t>
      </w:r>
      <w:r w:rsidRPr="00FC5C22">
        <w:rPr>
          <w:i w:val="0"/>
        </w:rPr>
        <w:t xml:space="preserve">ased </w:t>
      </w:r>
      <w:r w:rsidR="004E7655">
        <w:rPr>
          <w:i w:val="0"/>
        </w:rPr>
        <w:t>t</w:t>
      </w:r>
      <w:r w:rsidRPr="00FC5C22">
        <w:rPr>
          <w:i w:val="0"/>
        </w:rPr>
        <w:t xml:space="preserve">emporal </w:t>
      </w:r>
      <w:r w:rsidR="004E7655">
        <w:rPr>
          <w:i w:val="0"/>
        </w:rPr>
        <w:t>f</w:t>
      </w:r>
      <w:r w:rsidRPr="00FC5C22">
        <w:rPr>
          <w:i w:val="0"/>
        </w:rPr>
        <w:t>ilter</w:t>
      </w:r>
    </w:p>
    <w:p w14:paraId="7565986D" w14:textId="610FC72B" w:rsidR="009415D3" w:rsidRPr="00FC5C22" w:rsidRDefault="0056729E" w:rsidP="009415D3">
      <w:r w:rsidRPr="00FC5C22">
        <w:t>This contribution proposes a</w:t>
      </w:r>
      <w:r w:rsidR="009415D3" w:rsidRPr="00FC5C22">
        <w:t xml:space="preserve"> temporal filter encoding</w:t>
      </w:r>
      <w:r w:rsidR="003B6D56" w:rsidRPr="00FC5C22">
        <w:t xml:space="preserve"> as follows:</w:t>
      </w:r>
    </w:p>
    <w:p w14:paraId="55958ACD" w14:textId="6C693D36" w:rsidR="009415D3" w:rsidRPr="00FC5C22" w:rsidRDefault="009415D3" w:rsidP="009415D3">
      <w:r w:rsidRPr="00FC5C22">
        <w:t xml:space="preserve">Step 1: </w:t>
      </w:r>
      <w:r w:rsidR="003B4BAB" w:rsidRPr="00FC5C22">
        <w:t>A p</w:t>
      </w:r>
      <w:r w:rsidRPr="00FC5C22">
        <w:t xml:space="preserve">icture </w:t>
      </w:r>
      <w:r w:rsidR="003B4BAB" w:rsidRPr="00FC5C22">
        <w:t>is</w:t>
      </w:r>
      <w:r w:rsidRPr="00FC5C22">
        <w:t xml:space="preserve"> read by the encoder</w:t>
      </w:r>
    </w:p>
    <w:p w14:paraId="64FAC864" w14:textId="7708BEF9" w:rsidR="009415D3" w:rsidRPr="00FC5C22" w:rsidRDefault="009415D3" w:rsidP="009415D3">
      <w:r w:rsidRPr="00FC5C22">
        <w:t xml:space="preserve">Step 2: If </w:t>
      </w:r>
      <w:r w:rsidR="003B4BAB" w:rsidRPr="00FC5C22">
        <w:t>the</w:t>
      </w:r>
      <w:r w:rsidRPr="00FC5C22">
        <w:t xml:space="preserve"> picture is low enough in the coding hierarchy, it is filtered before encoding. Otherwise the picture is encoded without filtering. RA pictures with POC</w:t>
      </w:r>
      <w:r w:rsidR="005E6F07" w:rsidRPr="00FC5C22">
        <w:t> </w:t>
      </w:r>
      <w:r w:rsidRPr="00FC5C22">
        <w:t>%</w:t>
      </w:r>
      <w:r w:rsidR="005E6F07" w:rsidRPr="00FC5C22">
        <w:t> </w:t>
      </w:r>
      <w:r w:rsidRPr="00FC5C22">
        <w:t>8</w:t>
      </w:r>
      <w:r w:rsidR="005E6F07" w:rsidRPr="00FC5C22">
        <w:t> </w:t>
      </w:r>
      <w:r w:rsidRPr="00FC5C22">
        <w:t>==</w:t>
      </w:r>
      <w:r w:rsidR="005E6F07" w:rsidRPr="00FC5C22">
        <w:t> </w:t>
      </w:r>
      <w:r w:rsidRPr="00FC5C22">
        <w:t xml:space="preserve">0 </w:t>
      </w:r>
      <w:r w:rsidR="005E6F07" w:rsidRPr="00FC5C22">
        <w:t xml:space="preserve">and </w:t>
      </w:r>
      <w:r w:rsidRPr="00FC5C22">
        <w:t>LD pictures with POC</w:t>
      </w:r>
      <w:r w:rsidR="005E6F07" w:rsidRPr="00FC5C22">
        <w:t> </w:t>
      </w:r>
      <w:r w:rsidRPr="00FC5C22">
        <w:t>%</w:t>
      </w:r>
      <w:r w:rsidR="005E6F07" w:rsidRPr="00FC5C22">
        <w:t> </w:t>
      </w:r>
      <w:r w:rsidRPr="00FC5C22">
        <w:t>4</w:t>
      </w:r>
      <w:r w:rsidR="005E6F07" w:rsidRPr="00FC5C22">
        <w:t> </w:t>
      </w:r>
      <w:r w:rsidRPr="00FC5C22">
        <w:t>==</w:t>
      </w:r>
      <w:r w:rsidR="005E6F07" w:rsidRPr="00FC5C22">
        <w:t> </w:t>
      </w:r>
      <w:r w:rsidRPr="00FC5C22">
        <w:t>0</w:t>
      </w:r>
      <w:r w:rsidR="005E6F07" w:rsidRPr="00FC5C22">
        <w:t xml:space="preserve"> are filtered</w:t>
      </w:r>
      <w:r w:rsidRPr="00FC5C22">
        <w:t>. AI pictures are never filtered.</w:t>
      </w:r>
    </w:p>
    <w:p w14:paraId="03E69014" w14:textId="055BF091" w:rsidR="009415D3" w:rsidRPr="00FC5C22" w:rsidRDefault="009415D3" w:rsidP="005F760D">
      <w:r w:rsidRPr="00FC5C22">
        <w:t>The overall filter strength</w:t>
      </w:r>
      <w:r w:rsidR="00C127E9" w:rsidRPr="00FC5C22">
        <w:t xml:space="preserve">, </w:t>
      </w:r>
      <w:r w:rsidR="00C127E9" w:rsidRPr="00FC5C22">
        <w:rPr>
          <w:rFonts w:eastAsia="Malgun Gothic"/>
          <w:szCs w:val="22"/>
          <w:lang w:eastAsia="x-none"/>
        </w:rPr>
        <w:t>s</w:t>
      </w:r>
      <w:r w:rsidR="00C127E9" w:rsidRPr="00FC5C22">
        <w:rPr>
          <w:rFonts w:eastAsia="Malgun Gothic"/>
          <w:szCs w:val="22"/>
          <w:vertAlign w:val="subscript"/>
          <w:lang w:eastAsia="x-none"/>
        </w:rPr>
        <w:t xml:space="preserve">0, </w:t>
      </w:r>
      <w:r w:rsidRPr="00FC5C22">
        <w:t>is set according to the equation below for RA</w:t>
      </w:r>
      <w:r w:rsidR="000207ED" w:rsidRPr="00FC5C22">
        <w:t>:</w:t>
      </w:r>
    </w:p>
    <w:p w14:paraId="261B49E8" w14:textId="77777777" w:rsidR="00E32F01" w:rsidRPr="00FC5C22" w:rsidRDefault="00E32F01" w:rsidP="00A524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rPr>
          <w:rFonts w:eastAsia="Malgun Gothic"/>
          <w:szCs w:val="22"/>
          <w:lang w:eastAsia="x-none"/>
        </w:rPr>
      </w:pPr>
    </w:p>
    <w:p w14:paraId="2552D9E7" w14:textId="77777777" w:rsidR="00E32F01" w:rsidRPr="00FC5C22" w:rsidRDefault="00A52488" w:rsidP="00A524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rPr>
          <w:rFonts w:eastAsia="Malgun Gothic"/>
          <w:szCs w:val="22"/>
          <w:lang w:eastAsia="x-none"/>
        </w:rPr>
      </w:pPr>
      <w:r w:rsidRPr="00FC5C22">
        <w:rPr>
          <w:rFonts w:eastAsia="Malgun Gothic"/>
          <w:szCs w:val="22"/>
          <w:lang w:eastAsia="x-none"/>
        </w:rPr>
        <w:t>if (POC % 16 == 0)</w:t>
      </w:r>
    </w:p>
    <w:p w14:paraId="3042CB4F" w14:textId="3587AA0A" w:rsidR="00C127E9" w:rsidRPr="00FC5C22" w:rsidRDefault="00C127E9" w:rsidP="00A524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rPr>
          <w:rFonts w:eastAsia="Malgun Gothic"/>
          <w:szCs w:val="22"/>
          <w:lang w:eastAsia="x-none"/>
        </w:rPr>
      </w:pPr>
      <w:r w:rsidRPr="00FC5C22">
        <w:rPr>
          <w:rFonts w:eastAsia="Malgun Gothic"/>
          <w:szCs w:val="22"/>
          <w:lang w:eastAsia="x-none"/>
        </w:rPr>
        <w:tab/>
      </w:r>
      <w:r w:rsidR="00E32F01" w:rsidRPr="00FC5C22">
        <w:rPr>
          <w:rFonts w:eastAsia="Malgun Gothic"/>
          <w:szCs w:val="22"/>
          <w:lang w:eastAsia="x-none"/>
        </w:rPr>
        <w:t>s</w:t>
      </w:r>
      <w:r w:rsidRPr="00FC5C22">
        <w:rPr>
          <w:rFonts w:eastAsia="Malgun Gothic"/>
          <w:szCs w:val="22"/>
          <w:vertAlign w:val="subscript"/>
          <w:lang w:eastAsia="x-none"/>
        </w:rPr>
        <w:t>0</w:t>
      </w:r>
      <w:r w:rsidRPr="00FC5C22">
        <w:rPr>
          <w:rFonts w:eastAsia="Malgun Gothic"/>
          <w:szCs w:val="22"/>
          <w:lang w:eastAsia="x-none"/>
        </w:rPr>
        <w:t xml:space="preserve"> = 1.5</w:t>
      </w:r>
    </w:p>
    <w:p w14:paraId="537F4827" w14:textId="77777777" w:rsidR="00C127E9" w:rsidRPr="00FC5C22" w:rsidRDefault="00C127E9" w:rsidP="00C127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rPr>
          <w:rFonts w:eastAsia="Malgun Gothic"/>
          <w:szCs w:val="22"/>
          <w:lang w:eastAsia="x-none"/>
        </w:rPr>
      </w:pPr>
      <w:r w:rsidRPr="00FC5C22">
        <w:rPr>
          <w:rFonts w:eastAsia="Malgun Gothic"/>
          <w:szCs w:val="22"/>
          <w:lang w:eastAsia="x-none"/>
        </w:rPr>
        <w:t>else if (POC % 8 == 0)</w:t>
      </w:r>
    </w:p>
    <w:p w14:paraId="297384FA" w14:textId="30930D50" w:rsidR="00C127E9" w:rsidRPr="00FC5C22" w:rsidRDefault="00C127E9" w:rsidP="00C127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rPr>
          <w:rFonts w:eastAsia="Malgun Gothic"/>
          <w:szCs w:val="22"/>
          <w:lang w:eastAsia="x-none"/>
        </w:rPr>
      </w:pPr>
      <w:r w:rsidRPr="00FC5C22">
        <w:rPr>
          <w:rFonts w:eastAsia="Malgun Gothic"/>
          <w:szCs w:val="22"/>
          <w:lang w:eastAsia="x-none"/>
        </w:rPr>
        <w:tab/>
        <w:t>s</w:t>
      </w:r>
      <w:r w:rsidRPr="00FC5C22">
        <w:rPr>
          <w:rFonts w:eastAsia="Malgun Gothic"/>
          <w:szCs w:val="22"/>
          <w:vertAlign w:val="subscript"/>
          <w:lang w:eastAsia="x-none"/>
        </w:rPr>
        <w:t>0</w:t>
      </w:r>
      <w:r w:rsidRPr="00FC5C22">
        <w:rPr>
          <w:rFonts w:eastAsia="Malgun Gothic"/>
          <w:szCs w:val="22"/>
          <w:lang w:eastAsia="x-none"/>
        </w:rPr>
        <w:t xml:space="preserve"> = 0.95</w:t>
      </w:r>
    </w:p>
    <w:p w14:paraId="52DE24D8" w14:textId="54F3659C" w:rsidR="005E1829" w:rsidRPr="00FC5C22" w:rsidRDefault="00A52488" w:rsidP="005F7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pPr>
      <w:r w:rsidRPr="00FC5C22">
        <w:rPr>
          <w:rFonts w:eastAsia="Malgun Gothic"/>
          <w:szCs w:val="22"/>
          <w:lang w:eastAsia="x-none"/>
        </w:rPr>
        <w:br/>
      </w:r>
      <w:r w:rsidR="009415D3" w:rsidRPr="00FC5C22">
        <w:t xml:space="preserve">For the LD case, </w:t>
      </w:r>
      <w:r w:rsidR="005C39BA" w:rsidRPr="00FC5C22">
        <w:rPr>
          <w:rFonts w:eastAsia="Malgun Gothic"/>
          <w:szCs w:val="22"/>
          <w:lang w:eastAsia="x-none"/>
        </w:rPr>
        <w:t>s</w:t>
      </w:r>
      <w:r w:rsidR="005C39BA" w:rsidRPr="00FC5C22">
        <w:rPr>
          <w:rFonts w:eastAsia="Malgun Gothic"/>
          <w:szCs w:val="22"/>
          <w:vertAlign w:val="subscript"/>
          <w:lang w:eastAsia="x-none"/>
        </w:rPr>
        <w:t>0</w:t>
      </w:r>
      <w:r w:rsidR="005C39BA" w:rsidRPr="00FC5C22">
        <w:rPr>
          <w:rFonts w:eastAsia="Malgun Gothic"/>
          <w:szCs w:val="22"/>
          <w:lang w:eastAsia="x-none"/>
        </w:rPr>
        <w:t xml:space="preserve"> = 0.40 is used.</w:t>
      </w:r>
    </w:p>
    <w:p w14:paraId="1F4DAE12" w14:textId="657020AE" w:rsidR="009415D3" w:rsidRPr="00FC5C22" w:rsidRDefault="009415D3" w:rsidP="009415D3">
      <w:r w:rsidRPr="00FC5C22">
        <w:t xml:space="preserve">Step 3: </w:t>
      </w:r>
      <w:r w:rsidR="00DD079C" w:rsidRPr="00FC5C22">
        <w:t>For RA, t</w:t>
      </w:r>
      <w:r w:rsidRPr="00FC5C22">
        <w:t xml:space="preserve">wo </w:t>
      </w:r>
      <w:r w:rsidR="00441DEC">
        <w:t xml:space="preserve">neighboring </w:t>
      </w:r>
      <w:r w:rsidRPr="00FC5C22">
        <w:t xml:space="preserve">pictures before </w:t>
      </w:r>
      <w:r w:rsidR="005C39BA" w:rsidRPr="00FC5C22">
        <w:t>and</w:t>
      </w:r>
      <w:r w:rsidRPr="00FC5C22">
        <w:t xml:space="preserve"> after the </w:t>
      </w:r>
      <w:r w:rsidR="006243F0" w:rsidRPr="00FC5C22">
        <w:t xml:space="preserve">original </w:t>
      </w:r>
      <w:r w:rsidRPr="00FC5C22">
        <w:t xml:space="preserve">picture are read. </w:t>
      </w:r>
      <w:r w:rsidR="00DD079C" w:rsidRPr="00FC5C22">
        <w:t xml:space="preserve">For LD, two </w:t>
      </w:r>
      <w:r w:rsidR="00754E6E">
        <w:t xml:space="preserve">neighboring </w:t>
      </w:r>
      <w:r w:rsidR="00DD079C" w:rsidRPr="00FC5C22">
        <w:t xml:space="preserve">pictures </w:t>
      </w:r>
      <w:r w:rsidR="00AA7EF6" w:rsidRPr="00FC5C22">
        <w:t xml:space="preserve">before the original picture are read. </w:t>
      </w:r>
      <w:r w:rsidRPr="00FC5C22">
        <w:t xml:space="preserve">In cases </w:t>
      </w:r>
      <w:r w:rsidR="00DD079C" w:rsidRPr="00FC5C22">
        <w:t xml:space="preserve">where </w:t>
      </w:r>
      <w:r w:rsidRPr="00FC5C22">
        <w:t xml:space="preserve">e.g. </w:t>
      </w:r>
      <w:r w:rsidR="00DD079C" w:rsidRPr="00FC5C22">
        <w:t>the original picture is</w:t>
      </w:r>
      <w:r w:rsidRPr="00FC5C22">
        <w:t xml:space="preserve"> the first picture or close to </w:t>
      </w:r>
      <w:r w:rsidR="004723D1" w:rsidRPr="00FC5C22">
        <w:t>be</w:t>
      </w:r>
      <w:r w:rsidR="00DD079C" w:rsidRPr="00FC5C22">
        <w:t xml:space="preserve"> </w:t>
      </w:r>
      <w:r w:rsidRPr="00FC5C22">
        <w:t>the last picture, only the available pictures are read.</w:t>
      </w:r>
    </w:p>
    <w:p w14:paraId="44339072" w14:textId="19A28F60" w:rsidR="00AB6220" w:rsidRDefault="009415D3" w:rsidP="009415D3">
      <w:r w:rsidRPr="00FC5C22">
        <w:t xml:space="preserve">Step 4: </w:t>
      </w:r>
      <w:r w:rsidR="00520565" w:rsidRPr="00FC5C22">
        <w:t xml:space="preserve">A motion estimation and motion compensation method is applied on the neighboring </w:t>
      </w:r>
      <w:r w:rsidR="00772E3F" w:rsidRPr="00FC5C22">
        <w:t>pictures</w:t>
      </w:r>
      <w:r w:rsidR="00520565" w:rsidRPr="00FC5C22">
        <w:t>.</w:t>
      </w:r>
      <w:r w:rsidR="00772E3F" w:rsidRPr="00FC5C22">
        <w:t xml:space="preserve"> This is done on</w:t>
      </w:r>
      <w:r w:rsidRPr="00FC5C22">
        <w:t xml:space="preserve"> 8x8 </w:t>
      </w:r>
      <w:r w:rsidR="00E7187D" w:rsidRPr="00FC5C22">
        <w:t xml:space="preserve">luma </w:t>
      </w:r>
      <w:r w:rsidRPr="00FC5C22">
        <w:t>block</w:t>
      </w:r>
      <w:r w:rsidR="00E7187D" w:rsidRPr="00FC5C22">
        <w:t>s</w:t>
      </w:r>
      <w:r w:rsidRPr="00FC5C22">
        <w:t>.</w:t>
      </w:r>
    </w:p>
    <w:p w14:paraId="0C631964" w14:textId="77777777" w:rsidR="00754E6E" w:rsidRPr="00FC5C22" w:rsidRDefault="00754E6E" w:rsidP="009415D3"/>
    <w:p w14:paraId="7453713F" w14:textId="69A27412" w:rsidR="00AB6220" w:rsidRPr="00FC5C22" w:rsidRDefault="00896532" w:rsidP="005F760D">
      <w:pPr>
        <w:jc w:val="center"/>
      </w:pPr>
      <w:r>
        <w:pict w14:anchorId="20738692">
          <v:shape id="_x0000_i1025" type="#_x0000_t75" style="width:264pt;height:150.75pt">
            <v:imagedata r:id="rId9" o:title=""/>
          </v:shape>
        </w:pict>
      </w:r>
    </w:p>
    <w:p w14:paraId="54272199" w14:textId="5F597777" w:rsidR="007412C2" w:rsidRPr="00FC5C22" w:rsidRDefault="007412C2" w:rsidP="005F760D">
      <w:pPr>
        <w:jc w:val="center"/>
      </w:pPr>
      <w:r w:rsidRPr="00FC5C22">
        <w:t>Figure 1  -Layers of the hierarchical motion estimation</w:t>
      </w:r>
    </w:p>
    <w:p w14:paraId="06ABC192" w14:textId="77777777" w:rsidR="00AB6220" w:rsidRPr="00FC5C22" w:rsidRDefault="00AB6220" w:rsidP="009415D3"/>
    <w:p w14:paraId="335BD81D" w14:textId="556E0ED0" w:rsidR="00D30FE4" w:rsidRPr="00FC5C22" w:rsidRDefault="006B1824" w:rsidP="009415D3">
      <w:r w:rsidRPr="00FC5C22">
        <w:t>A hierarchical motion estimation scheme is used and t</w:t>
      </w:r>
      <w:r w:rsidR="00D30FE4" w:rsidRPr="00FC5C22">
        <w:t xml:space="preserve">he subsampling is illustrated in </w:t>
      </w:r>
      <w:r w:rsidRPr="00FC5C22">
        <w:t xml:space="preserve">Figure 1 </w:t>
      </w:r>
      <w:r w:rsidR="00D30FE4" w:rsidRPr="00FC5C22">
        <w:t xml:space="preserve">where picture L0 is the current picture. Picture L1 is generated by averaging 2x2 blocks of </w:t>
      </w:r>
      <w:r w:rsidR="000B51D3">
        <w:t xml:space="preserve">the </w:t>
      </w:r>
      <w:r w:rsidR="00D30FE4" w:rsidRPr="00FC5C22">
        <w:t>sample values in L0. Then picture L2 is generated by averaging 2x2 blocks of sample values in L1. Motion estimation is done by a first L2 full-</w:t>
      </w:r>
      <w:proofErr w:type="spellStart"/>
      <w:r w:rsidR="00D30FE4" w:rsidRPr="00FC5C22">
        <w:t>pel</w:t>
      </w:r>
      <w:proofErr w:type="spellEnd"/>
      <w:r w:rsidR="00D30FE4" w:rsidRPr="00FC5C22">
        <w:t xml:space="preserve"> motion vector search. The best motion vector is then scaled and used as a starting point for a full-</w:t>
      </w:r>
      <w:proofErr w:type="spellStart"/>
      <w:r w:rsidR="00D30FE4" w:rsidRPr="00FC5C22">
        <w:t>pel</w:t>
      </w:r>
      <w:proofErr w:type="spellEnd"/>
      <w:r w:rsidR="00D30FE4" w:rsidRPr="00FC5C22">
        <w:t xml:space="preserve"> search in L1. The best motion vector found then is again scaled and used as a starting point for a full-</w:t>
      </w:r>
      <w:proofErr w:type="spellStart"/>
      <w:r w:rsidR="00D30FE4" w:rsidRPr="00FC5C22">
        <w:t>pel</w:t>
      </w:r>
      <w:proofErr w:type="spellEnd"/>
      <w:r w:rsidR="00D30FE4" w:rsidRPr="00FC5C22">
        <w:t xml:space="preserve"> search in L0 that is followed by a final 16th sub-</w:t>
      </w:r>
      <w:proofErr w:type="spellStart"/>
      <w:r w:rsidR="00D30FE4" w:rsidRPr="00FC5C22">
        <w:t>pel</w:t>
      </w:r>
      <w:proofErr w:type="spellEnd"/>
      <w:r w:rsidR="00D30FE4" w:rsidRPr="00FC5C22">
        <w:t xml:space="preserve"> search. Motion compensation is then applied.</w:t>
      </w:r>
    </w:p>
    <w:p w14:paraId="0E2AD463" w14:textId="56B71B3B" w:rsidR="00A57598" w:rsidRPr="00FC5C22" w:rsidRDefault="00A57598" w:rsidP="009415D3">
      <w:r w:rsidRPr="00FC5C22">
        <w:t xml:space="preserve">Step 5: All sample values </w:t>
      </w:r>
      <w:r w:rsidRPr="00FC5C22">
        <w:fldChar w:fldCharType="begin"/>
      </w:r>
      <w:r w:rsidRPr="00FC5C22">
        <w:instrText xml:space="preserve"> QUOTE </w:instrText>
      </w:r>
      <w:r w:rsidR="00896532">
        <w:rPr>
          <w:position w:val="-5"/>
        </w:rPr>
        <w:pict w14:anchorId="2E6802B0">
          <v:shape id="_x0000_i1026" type="#_x0000_t75" style="width:9pt;height:1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revisionView w:markup=&quot;off&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207ED&quot;/&gt;&lt;wsp:rsid wsp:val=&quot;00027687&quot;/&gt;&lt;wsp:rsid wsp:val=&quot;000308A3&quot;/&gt;&lt;wsp:rsid wsp:val=&quot;000458BC&quot;/&gt;&lt;wsp:rsid wsp:val=&quot;00045C41&quot;/&gt;&lt;wsp:rsid wsp:val=&quot;00046C03&quot;/&gt;&lt;wsp:rsid wsp:val=&quot;00065039&quot;/&gt;&lt;wsp:rsid wsp:val=&quot;0007614F&quot;/&gt;&lt;wsp:rsid wsp:val=&quot;00093FBE&quot;/&gt;&lt;wsp:rsid wsp:val=&quot;000B0C0F&quot;/&gt;&lt;wsp:rsid wsp:val=&quot;000B1C6B&quot;/&gt;&lt;wsp:rsid wsp:val=&quot;000B4FF9&quot;/&gt;&lt;wsp:rsid wsp:val=&quot;000C09AC&quot;/&gt;&lt;wsp:rsid wsp:val=&quot;000E00F3&quot;/&gt;&lt;wsp:rsid wsp:val=&quot;000E51E4&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7E58&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9F1&quot;/&gt;&lt;wsp:rsid wsp:val=&quot;00222CD4&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7815&quot;/&gt;&lt;wsp:rsid wsp:val=&quot;002D0AF6&quot;/&gt;&lt;wsp:rsid wsp:val=&quot;002F164D&quot;/&gt;&lt;wsp:rsid wsp:val=&quot;002F30CE&quot;/&gt;&lt;wsp:rsid wsp:val=&quot;002F713D&quot;/&gt;&lt;wsp:rsid wsp:val=&quot;003021BC&quot;/&gt;&lt;wsp:rsid wsp:val=&quot;00306206&quot;/&gt;&lt;wsp:rsid wsp:val=&quot;00317D85&quot;/&gt;&lt;wsp:rsid wsp:val=&quot;00327C56&quot;/&gt;&lt;wsp:rsid wsp:val=&quot;003315A1&quot;/&gt;&lt;wsp:rsid wsp:val=&quot;003373EC&quot;/&gt;&lt;wsp:rsid wsp:val=&quot;00342FF4&quot;/&gt;&lt;wsp:rsid wsp:val=&quot;00346148&quot;/&gt;&lt;wsp:rsid wsp:val=&quot;003669EA&quot;/&gt;&lt;wsp:rsid wsp:val=&quot;003706CC&quot;/&gt;&lt;wsp:rsid wsp:val=&quot;00377710&quot;/&gt;&lt;wsp:rsid wsp:val=&quot;00387282&quot;/&gt;&lt;wsp:rsid wsp:val=&quot;003A2D8E&quot;/&gt;&lt;wsp:rsid wsp:val=&quot;003A7CE6&quot;/&gt;&lt;wsp:rsid wsp:val=&quot;003B4BAB&quot;/&gt;&lt;wsp:rsid wsp:val=&quot;003B6D56&quot;/&gt;&lt;wsp:rsid wsp:val=&quot;003C20E4&quot;/&gt;&lt;wsp:rsid wsp:val=&quot;003C7C07&quot;/&gt;&lt;wsp:rsid wsp:val=&quot;003D6342&quot;/&gt;&lt;wsp:rsid wsp:val=&quot;003E6F90&quot;/&gt;&lt;wsp:rsid wsp:val=&quot;003E73ED&quot;/&gt;&lt;wsp:rsid wsp:val=&quot;003F5D0F&quot;/&gt;&lt;wsp:rsid wsp:val=&quot;003F6C71&quot;/&gt;&lt;wsp:rsid wsp:val=&quot;003F75B5&quot;/&gt;&lt;wsp:rsid wsp:val=&quot;00412C6E&quot;/&gt;&lt;wsp:rsid wsp:val=&quot;00414101&quot;/&gt;&lt;wsp:rsid wsp:val=&quot;004219CF&quot;/&gt;&lt;wsp:rsid wsp:val=&quot;004234F0&quot;/&gt;&lt;wsp:rsid wsp:val=&quot;00433DDB&quot;/&gt;&lt;wsp:rsid wsp:val=&quot;00435A29&quot;/&gt;&lt;wsp:rsid wsp:val=&quot;00437619&quot;/&gt;&lt;wsp:rsid wsp:val=&quot;00465A1E&quot;/&gt;&lt;wsp:rsid wsp:val=&quot;00476E62&quot;/&gt;&lt;wsp:rsid wsp:val=&quot;004922C9&quot;/&gt;&lt;wsp:rsid wsp:val=&quot;004A2A63&quot;/&gt;&lt;wsp:rsid wsp:val=&quot;004B210C&quot;/&gt;&lt;wsp:rsid wsp:val=&quot;004D405F&quot;/&gt;&lt;wsp:rsid wsp:val=&quot;004E4F4F&quot;/&gt;&lt;wsp:rsid wsp:val=&quot;004E6789&quot;/&gt;&lt;wsp:rsid wsp:val=&quot;004F61E3&quot;/&gt;&lt;wsp:rsid wsp:val=&quot;00502E10&quot;/&gt;&lt;wsp:rsid wsp:val=&quot;0051015C&quot;/&gt;&lt;wsp:rsid wsp:val=&quot;00516CF1&quot;/&gt;&lt;wsp:rsid wsp:val=&quot;00520565&quot;/&gt;&lt;wsp:rsid wsp:val=&quot;00531AE9&quot;/&gt;&lt;wsp:rsid wsp:val=&quot;005464E5&quot;/&gt;&lt;wsp:rsid wsp:val=&quot;00550A66&quot;/&gt;&lt;wsp:rsid wsp:val=&quot;0056729E&quot;/&gt;&lt;wsp:rsid wsp:val=&quot;00567EC7&quot;/&gt;&lt;wsp:rsid wsp:val=&quot;00570013&quot;/&gt;&lt;wsp:rsid wsp:val=&quot;005801A2&quot;/&gt;&lt;wsp:rsid wsp:val=&quot;005952A5&quot;/&gt;&lt;wsp:rsid wsp:val=&quot;005A33A1&quot;/&gt;&lt;wsp:rsid wsp:val=&quot;005B217D&quot;/&gt;&lt;wsp:rsid wsp:val=&quot;005C385F&quot;/&gt;&lt;wsp:rsid wsp:val=&quot;005C39BA&quot;/&gt;&lt;wsp:rsid wsp:val=&quot;005E1829&quot;/&gt;&lt;wsp:rsid wsp:val=&quot;005E1AC6&quot;/&gt;&lt;wsp:rsid wsp:val=&quot;005E6F07&quot;/&gt;&lt;wsp:rsid wsp:val=&quot;005F6F1B&quot;/&gt;&lt;wsp:rsid wsp:val=&quot;00615995&quot;/&gt;&lt;wsp:rsid wsp:val=&quot;00616155&quot;/&gt;&lt;wsp:rsid wsp:val=&quot;006243F0&quot;/&gt;&lt;wsp:rsid wsp:val=&quot;00624B33&quot;/&gt;&lt;wsp:rsid wsp:val=&quot;0063041A&quot;/&gt;&lt;wsp:rsid wsp:val=&quot;00630AA2&quot;/&gt;&lt;wsp:rsid wsp:val=&quot;00646707&quot;/&gt;&lt;wsp:rsid wsp:val=&quot;00657B92&quot;/&gt;&lt;wsp:rsid wsp:val=&quot;00657F7E&quot;/&gt;&lt;wsp:rsid wsp:val=&quot;00662E58&quot;/&gt;&lt;wsp:rsid wsp:val=&quot;006637F2&quot;/&gt;&lt;wsp:rsid wsp:val=&quot;006642A5&quot;/&gt;&lt;wsp:rsid wsp:val=&quot;00664DCF&quot;/&gt;&lt;wsp:rsid wsp:val=&quot;006B1824&quot;/&gt;&lt;wsp:rsid wsp:val=&quot;006C5D39&quot;/&gt;&lt;wsp:rsid wsp:val=&quot;006D6D9B&quot;/&gt;&lt;wsp:rsid wsp:val=&quot;006E2810&quot;/&gt;&lt;wsp:rsid wsp:val=&quot;006E5417&quot;/&gt;&lt;wsp:rsid wsp:val=&quot;006F0794&quot;/&gt;&lt;wsp:rsid wsp:val=&quot;006F2255&quot;/&gt;&lt;wsp:rsid wsp:val=&quot;007023DE&quot;/&gt;&lt;wsp:rsid wsp:val=&quot;00710B2A&quot;/&gt;&lt;wsp:rsid wsp:val=&quot;00712F60&quot;/&gt;&lt;wsp:rsid wsp:val=&quot;00720E3B&quot;/&gt;&lt;wsp:rsid wsp:val=&quot;00733785&quot;/&gt;&lt;wsp:rsid wsp:val=&quot;00736E37&quot;/&gt;&lt;wsp:rsid wsp:val=&quot;0074393F&quot;/&gt;&lt;wsp:rsid wsp:val=&quot;00745F6B&quot;/&gt;&lt;wsp:rsid wsp:val=&quot;0075585E&quot;/&gt;&lt;wsp:rsid wsp:val=&quot;00770571&quot;/&gt;&lt;wsp:rsid wsp:val=&quot;00772E3F&quot;/&gt;&lt;wsp:rsid wsp:val=&quot;007768FF&quot;/&gt;&lt;wsp:rsid wsp:val=&quot;00781406&quot;/&gt;&lt;wsp:rsid wsp:val=&quot;007824D3&quot;/&gt;&lt;wsp:rsid wsp:val=&quot;00796EE3&quot;/&gt;&lt;wsp:rsid wsp:val=&quot;007A7D29&quot;/&gt;&lt;wsp:rsid wsp:val=&quot;007B4AB8&quot;/&gt;&lt;wsp:rsid wsp:val=&quot;007D1181&quot;/&gt;&lt;wsp:rsid wsp:val=&quot;007E01A3&quot;/&gt;&lt;wsp:rsid wsp:val=&quot;007F1F8B&quot;/&gt;&lt;wsp:rsid wsp:val=&quot;007F67A1&quot;/&gt;&lt;wsp:rsid wsp:val=&quot;00811C05&quot;/&gt;&lt;wsp:rsid wsp:val=&quot;008206C8&quot;/&gt;&lt;wsp:rsid wsp:val=&quot;0086387C&quot;/&gt;&lt;wsp:rsid wsp:val=&quot;00874A6C&quot;/&gt;&lt;wsp:rsid wsp:val=&quot;00876C65&quot;/&gt;&lt;wsp:rsid wsp:val=&quot;008A4B4C&quot;/&gt;&lt;wsp:rsid wsp:val=&quot;008C239F&quot;/&gt;&lt;wsp:rsid wsp:val=&quot;008E480C&quot;/&gt;&lt;wsp:rsid wsp:val=&quot;00907757&quot;/&gt;&lt;wsp:rsid wsp:val=&quot;009212B0&quot;/&gt;&lt;wsp:rsid wsp:val=&quot;00921FA1&quot;/&gt;&lt;wsp:rsid wsp:val=&quot;009234A5&quot;/&gt;&lt;wsp:rsid wsp:val=&quot;00933453&quot;/&gt;&lt;wsp:rsid wsp:val=&quot;009336F7&quot;/&gt;&lt;wsp:rsid wsp:val=&quot;0093636C&quot;/&gt;&lt;wsp:rsid wsp:val=&quot;009374A7&quot;/&gt;&lt;wsp:rsid wsp:val=&quot;009415D3&quot;/&gt;&lt;wsp:rsid wsp:val=&quot;00955F6D&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33880&quot;/&gt;&lt;wsp:rsid wsp:val=&quot;00A46843&quot;/&gt;&lt;wsp:rsid wsp:val=&quot;00A52488&quot;/&gt;&lt;wsp:rsid wsp:val=&quot;00A5453A&quot;/&gt;&lt;wsp:rsid wsp:val=&quot;00A56B97&quot;/&gt;&lt;wsp:rsid wsp:val=&quot;00A57598&quot;/&gt;&lt;wsp:rsid wsp:val=&quot;00A6093D&quot;/&gt;&lt;wsp:rsid wsp:val=&quot;00A767DC&quot;/&gt;&lt;wsp:rsid wsp:val=&quot;00A76A6D&quot;/&gt;&lt;wsp:rsid wsp:val=&quot;00A83253&quot;/&gt;&lt;wsp:rsid wsp:val=&quot;00AA6E84&quot;/&gt;&lt;wsp:rsid wsp:val=&quot;00AA7EF6&quot;/&gt;&lt;wsp:rsid wsp:val=&quot;00AB1A1C&quot;/&gt;&lt;wsp:rsid wsp:val=&quot;00AB3E8C&quot;/&gt;&lt;wsp:rsid wsp:val=&quot;00AD05A8&quot;/&gt;&lt;wsp:rsid wsp:val=&quot;00AE341B&quot;/&gt;&lt;wsp:rsid wsp:val=&quot;00B01905&quot;/&gt;&lt;wsp:rsid wsp:val=&quot;00B07CA7&quot;/&gt;&lt;wsp:rsid wsp:val=&quot;00B1279A&quot;/&gt;&lt;wsp:rsid wsp:val=&quot;00B4173D&quot;/&gt;&lt;wsp:rsid wsp:val=&quot;00B4194A&quot;/&gt;&lt;wsp:rsid wsp:val=&quot;00B437E8&quot;/&gt;&lt;wsp:rsid wsp:val=&quot;00B5222E&quot;/&gt;&lt;wsp:rsid wsp:val=&quot;00B53179&quot;/&gt;&lt;wsp:rsid wsp:val=&quot;00B57A23&quot;/&gt;&lt;wsp:rsid wsp:val=&quot;00B600CD&quot;/&gt;&lt;wsp:rsid wsp:val=&quot;00B61C96&quot;/&gt;&lt;wsp:rsid wsp:val=&quot;00B73A2A&quot;/&gt;&lt;wsp:rsid wsp:val=&quot;00B75A51&quot;/&gt;&lt;wsp:rsid wsp:val=&quot;00B827C6&quot;/&gt;&lt;wsp:rsid wsp:val=&quot;00B94B06&quot;/&gt;&lt;wsp:rsid wsp:val=&quot;00B94C28&quot;/&gt;&lt;wsp:rsid wsp:val=&quot;00BC10BA&quot;/&gt;&lt;wsp:rsid wsp:val=&quot;00BC5AFD&quot;/&gt;&lt;wsp:rsid wsp:val=&quot;00C00DDE&quot;/&gt;&lt;wsp:rsid wsp:val=&quot;00C04F43&quot;/&gt;&lt;wsp:rsid wsp:val=&quot;00C0609D&quot;/&gt;&lt;wsp:rsid wsp:val=&quot;00C115AB&quot;/&gt;&lt;wsp:rsid wsp:val=&quot;00C127E9&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A7B6C&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30FE4&quot;/&gt;&lt;wsp:rsid wsp:val=&quot;00D446EC&quot;/&gt;&lt;wsp:rsid wsp:val=&quot;00D51BF0&quot;/&gt;&lt;wsp:rsid wsp:val=&quot;00D531DB&quot;/&gt;&lt;wsp:rsid wsp:val=&quot;00D55942&quot;/&gt;&lt;wsp:rsid wsp:val=&quot;00D807BF&quot;/&gt;&lt;wsp:rsid wsp:val=&quot;00D82FCC&quot;/&gt;&lt;wsp:rsid wsp:val=&quot;00D8316A&quot;/&gt;&lt;wsp:rsid wsp:val=&quot;00DA17FC&quot;/&gt;&lt;wsp:rsid wsp:val=&quot;00DA7887&quot;/&gt;&lt;wsp:rsid wsp:val=&quot;00DB2C26&quot;/&gt;&lt;wsp:rsid wsp:val=&quot;00DD02F4&quot;/&gt;&lt;wsp:rsid wsp:val=&quot;00DD079C&quot;/&gt;&lt;wsp:rsid wsp:val=&quot;00DD6622&quot;/&gt;&lt;wsp:rsid wsp:val=&quot;00DE1AEE&quot;/&gt;&lt;wsp:rsid wsp:val=&quot;00DE1C7C&quot;/&gt;&lt;wsp:rsid wsp:val=&quot;00DE64D6&quot;/&gt;&lt;wsp:rsid wsp:val=&quot;00DE6B43&quot;/&gt;&lt;wsp:rsid wsp:val=&quot;00E11923&quot;/&gt;&lt;wsp:rsid wsp:val=&quot;00E262D4&quot;/&gt;&lt;wsp:rsid wsp:val=&quot;00E32F01&quot;/&gt;&lt;wsp:rsid wsp:val=&quot;00E341D7&quot;/&gt;&lt;wsp:rsid wsp:val=&quot;00E36250&quot;/&gt;&lt;wsp:rsid wsp:val=&quot;00E47F2D&quot;/&gt;&lt;wsp:rsid wsp:val=&quot;00E54511&quot;/&gt;&lt;wsp:rsid wsp:val=&quot;00E61DAC&quot;/&gt;&lt;wsp:rsid wsp:val=&quot;00E632BF&quot;/&gt;&lt;wsp:rsid wsp:val=&quot;00E7187D&quot;/&gt;&lt;wsp:rsid wsp:val=&quot;00E72B80&quot;/&gt;&lt;wsp:rsid wsp:val=&quot;00E75FE3&quot;/&gt;&lt;wsp:rsid wsp:val=&quot;00E86C4C&quot;/&gt;&lt;wsp:rsid wsp:val=&quot;00E907A3&quot;/&gt;&lt;wsp:rsid wsp:val=&quot;00EA5AE0&quot;/&gt;&lt;wsp:rsid wsp:val=&quot;00EB56E1&quot;/&gt;&lt;wsp:rsid wsp:val=&quot;00EB7AB1&quot;/&gt;&lt;wsp:rsid wsp:val=&quot;00EE7CD8&quot;/&gt;&lt;wsp:rsid wsp:val=&quot;00EF48CC&quot;/&gt;&lt;wsp:rsid wsp:val=&quot;00F00801&quot;/&gt;&lt;wsp:rsid wsp:val=&quot;00F2488D&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B0665&quot;/&gt;&lt;wsp:rsid wsp:val=&quot;00FB0E84&quot;/&gt;&lt;wsp:rsid wsp:val=&quot;00FC2405&quot;/&gt;&lt;wsp:rsid wsp:val=&quot;00FD01C2&quot;/&gt;&lt;wsp:rsid wsp:val=&quot;00FE3857&quot;/&gt;&lt;wsp:rsid wsp:val=&quot;00FE595C&quot;/&gt;&lt;wsp:rsid wsp:val=&quot;00FF0CE3&quot;/&gt;&lt;wsp:rsid wsp:val=&quot;00FF22E2&quot;/&gt;&lt;/wsp:rsids&gt;&lt;/w:docPr&gt;&lt;w:body&gt;&lt;wx:sect&gt;&lt;w:p wsp:rsidR=&quot;00000000&quot; wsp:rsidRDefault=&quot;002F30CE&quot; wsp:rsidP=&quot;002F30CE&quot;&gt;&lt;m:oMathPara&gt;&lt;m:oMath&gt;&lt;m:sSub&gt;&lt;m:sSubPr&gt;&lt;m:ctrlPr&gt;&lt;aml:annotation aml:id=&quot;0&quot; w:type=&quot;Word.Insertion&quot; aml:author=&quot;Rickard SjÃ¶berg&quot; aml:createdate=&quot;2019-06-23T19:10:00Z&quot;&gt;&lt;aml:content&gt;&lt;w:rPr&gt;&lt;w:rFonts w:ascii=&quot;Cambria Math&quot; w:h-ansi=&quot;Cambria Math&quot;/&gt;&lt;wx:font wx:val=&quot;Cambria Math&quot;/&gt;&lt;/w:rPr&gt;&lt;/aml:content&gt;&lt;/aml:annotation&gt;&lt;/m:ctrlPr&gt;&lt;/m:sSubPr&gt;&lt;m:e&gt;&lt;m:r&gt;&lt;aml:annotation aml:id=&quot;1&quot; w:type=&quot;Word.Insertion&quot; aml:author=&quot;Rickard SjÃ¶berg&quot; aml:createdate=&quot;2019-06-23T19:10:00Z&quot;&gt;&lt;aml:content&gt;&lt;w:rPr&gt;&lt;w:rFonts w:ascii=&quot;Cambria Math&quot; w:h-ansi=&quot;Cambria Math&quot;/&gt;&lt;wx:font wx:val=&quot;Cambria Math&quot;/&gt;&lt;w:i/&gt;&lt;/w:rPr&gt;&lt;m:t&gt;I&lt;/m:t&gt;&lt;/aml:content&gt;&lt;/aml:annotation&gt;&lt;/m:r&gt;&lt;/m:e&gt;&lt;m:sub&gt;&lt;m:r&gt;&lt;aml:annotation aml:id=&quot;2&quot; w:type=&quot;Word.Insertion&quot; aml:author=&quot;Rickard SjÃ¶berg&quot; aml:createdate=&quot;2019-06-23T19:10:00Z&quot;&gt;&lt;aml:content&gt;&lt;w:rPr&gt;&lt;w:rFonts w:ascii=&quot;Cambria Math&quot; w:h-ansi=&quot;Cambria Math&quot;/&gt;&lt;wx:font wx:val=&quot;Cambria Math&quot;/&gt;&lt;w:i/&gt;&lt;/w:rPr&gt;&lt;m:t&gt;o&lt;/m:t&gt;&lt;/aml:content&gt;&lt;/aml:annotation&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0" o:title="" chromakey="white"/>
          </v:shape>
        </w:pict>
      </w:r>
      <w:r w:rsidRPr="00FC5C22">
        <w:instrText xml:space="preserve"> </w:instrText>
      </w:r>
      <w:r w:rsidRPr="00FC5C22">
        <w:fldChar w:fldCharType="separate"/>
      </w:r>
      <w:r w:rsidR="00896532">
        <w:rPr>
          <w:position w:val="-5"/>
        </w:rPr>
        <w:pict w14:anchorId="174CC63C">
          <v:shape id="_x0000_i1027" type="#_x0000_t75" style="width:9pt;height:1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revisionView w:markup=&quot;off&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207ED&quot;/&gt;&lt;wsp:rsid wsp:val=&quot;00027687&quot;/&gt;&lt;wsp:rsid wsp:val=&quot;000308A3&quot;/&gt;&lt;wsp:rsid wsp:val=&quot;000458BC&quot;/&gt;&lt;wsp:rsid wsp:val=&quot;00045C41&quot;/&gt;&lt;wsp:rsid wsp:val=&quot;00046C03&quot;/&gt;&lt;wsp:rsid wsp:val=&quot;00065039&quot;/&gt;&lt;wsp:rsid wsp:val=&quot;0007614F&quot;/&gt;&lt;wsp:rsid wsp:val=&quot;00093FBE&quot;/&gt;&lt;wsp:rsid wsp:val=&quot;000B0C0F&quot;/&gt;&lt;wsp:rsid wsp:val=&quot;000B1C6B&quot;/&gt;&lt;wsp:rsid wsp:val=&quot;000B4FF9&quot;/&gt;&lt;wsp:rsid wsp:val=&quot;000C09AC&quot;/&gt;&lt;wsp:rsid wsp:val=&quot;000E00F3&quot;/&gt;&lt;wsp:rsid wsp:val=&quot;000E51E4&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7E58&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9F1&quot;/&gt;&lt;wsp:rsid wsp:val=&quot;00222CD4&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7815&quot;/&gt;&lt;wsp:rsid wsp:val=&quot;002D0AF6&quot;/&gt;&lt;wsp:rsid wsp:val=&quot;002F164D&quot;/&gt;&lt;wsp:rsid wsp:val=&quot;002F30CE&quot;/&gt;&lt;wsp:rsid wsp:val=&quot;002F713D&quot;/&gt;&lt;wsp:rsid wsp:val=&quot;003021BC&quot;/&gt;&lt;wsp:rsid wsp:val=&quot;00306206&quot;/&gt;&lt;wsp:rsid wsp:val=&quot;00317D85&quot;/&gt;&lt;wsp:rsid wsp:val=&quot;00327C56&quot;/&gt;&lt;wsp:rsid wsp:val=&quot;003315A1&quot;/&gt;&lt;wsp:rsid wsp:val=&quot;003373EC&quot;/&gt;&lt;wsp:rsid wsp:val=&quot;00342FF4&quot;/&gt;&lt;wsp:rsid wsp:val=&quot;00346148&quot;/&gt;&lt;wsp:rsid wsp:val=&quot;003669EA&quot;/&gt;&lt;wsp:rsid wsp:val=&quot;003706CC&quot;/&gt;&lt;wsp:rsid wsp:val=&quot;00377710&quot;/&gt;&lt;wsp:rsid wsp:val=&quot;00387282&quot;/&gt;&lt;wsp:rsid wsp:val=&quot;003A2D8E&quot;/&gt;&lt;wsp:rsid wsp:val=&quot;003A7CE6&quot;/&gt;&lt;wsp:rsid wsp:val=&quot;003B4BAB&quot;/&gt;&lt;wsp:rsid wsp:val=&quot;003B6D56&quot;/&gt;&lt;wsp:rsid wsp:val=&quot;003C20E4&quot;/&gt;&lt;wsp:rsid wsp:val=&quot;003C7C07&quot;/&gt;&lt;wsp:rsid wsp:val=&quot;003D6342&quot;/&gt;&lt;wsp:rsid wsp:val=&quot;003E6F90&quot;/&gt;&lt;wsp:rsid wsp:val=&quot;003E73ED&quot;/&gt;&lt;wsp:rsid wsp:val=&quot;003F5D0F&quot;/&gt;&lt;wsp:rsid wsp:val=&quot;003F6C71&quot;/&gt;&lt;wsp:rsid wsp:val=&quot;003F75B5&quot;/&gt;&lt;wsp:rsid wsp:val=&quot;00412C6E&quot;/&gt;&lt;wsp:rsid wsp:val=&quot;00414101&quot;/&gt;&lt;wsp:rsid wsp:val=&quot;004219CF&quot;/&gt;&lt;wsp:rsid wsp:val=&quot;004234F0&quot;/&gt;&lt;wsp:rsid wsp:val=&quot;00433DDB&quot;/&gt;&lt;wsp:rsid wsp:val=&quot;00435A29&quot;/&gt;&lt;wsp:rsid wsp:val=&quot;00437619&quot;/&gt;&lt;wsp:rsid wsp:val=&quot;00465A1E&quot;/&gt;&lt;wsp:rsid wsp:val=&quot;00476E62&quot;/&gt;&lt;wsp:rsid wsp:val=&quot;004922C9&quot;/&gt;&lt;wsp:rsid wsp:val=&quot;004A2A63&quot;/&gt;&lt;wsp:rsid wsp:val=&quot;004B210C&quot;/&gt;&lt;wsp:rsid wsp:val=&quot;004D405F&quot;/&gt;&lt;wsp:rsid wsp:val=&quot;004E4F4F&quot;/&gt;&lt;wsp:rsid wsp:val=&quot;004E6789&quot;/&gt;&lt;wsp:rsid wsp:val=&quot;004F61E3&quot;/&gt;&lt;wsp:rsid wsp:val=&quot;00502E10&quot;/&gt;&lt;wsp:rsid wsp:val=&quot;0051015C&quot;/&gt;&lt;wsp:rsid wsp:val=&quot;00516CF1&quot;/&gt;&lt;wsp:rsid wsp:val=&quot;00520565&quot;/&gt;&lt;wsp:rsid wsp:val=&quot;00531AE9&quot;/&gt;&lt;wsp:rsid wsp:val=&quot;005464E5&quot;/&gt;&lt;wsp:rsid wsp:val=&quot;00550A66&quot;/&gt;&lt;wsp:rsid wsp:val=&quot;0056729E&quot;/&gt;&lt;wsp:rsid wsp:val=&quot;00567EC7&quot;/&gt;&lt;wsp:rsid wsp:val=&quot;00570013&quot;/&gt;&lt;wsp:rsid wsp:val=&quot;005801A2&quot;/&gt;&lt;wsp:rsid wsp:val=&quot;005952A5&quot;/&gt;&lt;wsp:rsid wsp:val=&quot;005A33A1&quot;/&gt;&lt;wsp:rsid wsp:val=&quot;005B217D&quot;/&gt;&lt;wsp:rsid wsp:val=&quot;005C385F&quot;/&gt;&lt;wsp:rsid wsp:val=&quot;005C39BA&quot;/&gt;&lt;wsp:rsid wsp:val=&quot;005E1829&quot;/&gt;&lt;wsp:rsid wsp:val=&quot;005E1AC6&quot;/&gt;&lt;wsp:rsid wsp:val=&quot;005E6F07&quot;/&gt;&lt;wsp:rsid wsp:val=&quot;005F6F1B&quot;/&gt;&lt;wsp:rsid wsp:val=&quot;00615995&quot;/&gt;&lt;wsp:rsid wsp:val=&quot;00616155&quot;/&gt;&lt;wsp:rsid wsp:val=&quot;006243F0&quot;/&gt;&lt;wsp:rsid wsp:val=&quot;00624B33&quot;/&gt;&lt;wsp:rsid wsp:val=&quot;0063041A&quot;/&gt;&lt;wsp:rsid wsp:val=&quot;00630AA2&quot;/&gt;&lt;wsp:rsid wsp:val=&quot;00646707&quot;/&gt;&lt;wsp:rsid wsp:val=&quot;00657B92&quot;/&gt;&lt;wsp:rsid wsp:val=&quot;00657F7E&quot;/&gt;&lt;wsp:rsid wsp:val=&quot;00662E58&quot;/&gt;&lt;wsp:rsid wsp:val=&quot;006637F2&quot;/&gt;&lt;wsp:rsid wsp:val=&quot;006642A5&quot;/&gt;&lt;wsp:rsid wsp:val=&quot;00664DCF&quot;/&gt;&lt;wsp:rsid wsp:val=&quot;006B1824&quot;/&gt;&lt;wsp:rsid wsp:val=&quot;006C5D39&quot;/&gt;&lt;wsp:rsid wsp:val=&quot;006D6D9B&quot;/&gt;&lt;wsp:rsid wsp:val=&quot;006E2810&quot;/&gt;&lt;wsp:rsid wsp:val=&quot;006E5417&quot;/&gt;&lt;wsp:rsid wsp:val=&quot;006F0794&quot;/&gt;&lt;wsp:rsid wsp:val=&quot;006F2255&quot;/&gt;&lt;wsp:rsid wsp:val=&quot;007023DE&quot;/&gt;&lt;wsp:rsid wsp:val=&quot;00710B2A&quot;/&gt;&lt;wsp:rsid wsp:val=&quot;00712F60&quot;/&gt;&lt;wsp:rsid wsp:val=&quot;00720E3B&quot;/&gt;&lt;wsp:rsid wsp:val=&quot;00733785&quot;/&gt;&lt;wsp:rsid wsp:val=&quot;00736E37&quot;/&gt;&lt;wsp:rsid wsp:val=&quot;0074393F&quot;/&gt;&lt;wsp:rsid wsp:val=&quot;00745F6B&quot;/&gt;&lt;wsp:rsid wsp:val=&quot;0075585E&quot;/&gt;&lt;wsp:rsid wsp:val=&quot;00770571&quot;/&gt;&lt;wsp:rsid wsp:val=&quot;00772E3F&quot;/&gt;&lt;wsp:rsid wsp:val=&quot;007768FF&quot;/&gt;&lt;wsp:rsid wsp:val=&quot;00781406&quot;/&gt;&lt;wsp:rsid wsp:val=&quot;007824D3&quot;/&gt;&lt;wsp:rsid wsp:val=&quot;00796EE3&quot;/&gt;&lt;wsp:rsid wsp:val=&quot;007A7D29&quot;/&gt;&lt;wsp:rsid wsp:val=&quot;007B4AB8&quot;/&gt;&lt;wsp:rsid wsp:val=&quot;007D1181&quot;/&gt;&lt;wsp:rsid wsp:val=&quot;007E01A3&quot;/&gt;&lt;wsp:rsid wsp:val=&quot;007F1F8B&quot;/&gt;&lt;wsp:rsid wsp:val=&quot;007F67A1&quot;/&gt;&lt;wsp:rsid wsp:val=&quot;00811C05&quot;/&gt;&lt;wsp:rsid wsp:val=&quot;008206C8&quot;/&gt;&lt;wsp:rsid wsp:val=&quot;0086387C&quot;/&gt;&lt;wsp:rsid wsp:val=&quot;00874A6C&quot;/&gt;&lt;wsp:rsid wsp:val=&quot;00876C65&quot;/&gt;&lt;wsp:rsid wsp:val=&quot;008A4B4C&quot;/&gt;&lt;wsp:rsid wsp:val=&quot;008C239F&quot;/&gt;&lt;wsp:rsid wsp:val=&quot;008E480C&quot;/&gt;&lt;wsp:rsid wsp:val=&quot;00907757&quot;/&gt;&lt;wsp:rsid wsp:val=&quot;009212B0&quot;/&gt;&lt;wsp:rsid wsp:val=&quot;00921FA1&quot;/&gt;&lt;wsp:rsid wsp:val=&quot;009234A5&quot;/&gt;&lt;wsp:rsid wsp:val=&quot;00933453&quot;/&gt;&lt;wsp:rsid wsp:val=&quot;009336F7&quot;/&gt;&lt;wsp:rsid wsp:val=&quot;0093636C&quot;/&gt;&lt;wsp:rsid wsp:val=&quot;009374A7&quot;/&gt;&lt;wsp:rsid wsp:val=&quot;009415D3&quot;/&gt;&lt;wsp:rsid wsp:val=&quot;00955F6D&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33880&quot;/&gt;&lt;wsp:rsid wsp:val=&quot;00A46843&quot;/&gt;&lt;wsp:rsid wsp:val=&quot;00A52488&quot;/&gt;&lt;wsp:rsid wsp:val=&quot;00A5453A&quot;/&gt;&lt;wsp:rsid wsp:val=&quot;00A56B97&quot;/&gt;&lt;wsp:rsid wsp:val=&quot;00A57598&quot;/&gt;&lt;wsp:rsid wsp:val=&quot;00A6093D&quot;/&gt;&lt;wsp:rsid wsp:val=&quot;00A767DC&quot;/&gt;&lt;wsp:rsid wsp:val=&quot;00A76A6D&quot;/&gt;&lt;wsp:rsid wsp:val=&quot;00A83253&quot;/&gt;&lt;wsp:rsid wsp:val=&quot;00AA6E84&quot;/&gt;&lt;wsp:rsid wsp:val=&quot;00AA7EF6&quot;/&gt;&lt;wsp:rsid wsp:val=&quot;00AB1A1C&quot;/&gt;&lt;wsp:rsid wsp:val=&quot;00AB3E8C&quot;/&gt;&lt;wsp:rsid wsp:val=&quot;00AD05A8&quot;/&gt;&lt;wsp:rsid wsp:val=&quot;00AE341B&quot;/&gt;&lt;wsp:rsid wsp:val=&quot;00B01905&quot;/&gt;&lt;wsp:rsid wsp:val=&quot;00B07CA7&quot;/&gt;&lt;wsp:rsid wsp:val=&quot;00B1279A&quot;/&gt;&lt;wsp:rsid wsp:val=&quot;00B4173D&quot;/&gt;&lt;wsp:rsid wsp:val=&quot;00B4194A&quot;/&gt;&lt;wsp:rsid wsp:val=&quot;00B437E8&quot;/&gt;&lt;wsp:rsid wsp:val=&quot;00B5222E&quot;/&gt;&lt;wsp:rsid wsp:val=&quot;00B53179&quot;/&gt;&lt;wsp:rsid wsp:val=&quot;00B57A23&quot;/&gt;&lt;wsp:rsid wsp:val=&quot;00B600CD&quot;/&gt;&lt;wsp:rsid wsp:val=&quot;00B61C96&quot;/&gt;&lt;wsp:rsid wsp:val=&quot;00B73A2A&quot;/&gt;&lt;wsp:rsid wsp:val=&quot;00B75A51&quot;/&gt;&lt;wsp:rsid wsp:val=&quot;00B827C6&quot;/&gt;&lt;wsp:rsid wsp:val=&quot;00B94B06&quot;/&gt;&lt;wsp:rsid wsp:val=&quot;00B94C28&quot;/&gt;&lt;wsp:rsid wsp:val=&quot;00BC10BA&quot;/&gt;&lt;wsp:rsid wsp:val=&quot;00BC5AFD&quot;/&gt;&lt;wsp:rsid wsp:val=&quot;00C00DDE&quot;/&gt;&lt;wsp:rsid wsp:val=&quot;00C04F43&quot;/&gt;&lt;wsp:rsid wsp:val=&quot;00C0609D&quot;/&gt;&lt;wsp:rsid wsp:val=&quot;00C115AB&quot;/&gt;&lt;wsp:rsid wsp:val=&quot;00C127E9&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A7B6C&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30FE4&quot;/&gt;&lt;wsp:rsid wsp:val=&quot;00D446EC&quot;/&gt;&lt;wsp:rsid wsp:val=&quot;00D51BF0&quot;/&gt;&lt;wsp:rsid wsp:val=&quot;00D531DB&quot;/&gt;&lt;wsp:rsid wsp:val=&quot;00D55942&quot;/&gt;&lt;wsp:rsid wsp:val=&quot;00D807BF&quot;/&gt;&lt;wsp:rsid wsp:val=&quot;00D82FCC&quot;/&gt;&lt;wsp:rsid wsp:val=&quot;00D8316A&quot;/&gt;&lt;wsp:rsid wsp:val=&quot;00DA17FC&quot;/&gt;&lt;wsp:rsid wsp:val=&quot;00DA7887&quot;/&gt;&lt;wsp:rsid wsp:val=&quot;00DB2C26&quot;/&gt;&lt;wsp:rsid wsp:val=&quot;00DD02F4&quot;/&gt;&lt;wsp:rsid wsp:val=&quot;00DD079C&quot;/&gt;&lt;wsp:rsid wsp:val=&quot;00DD6622&quot;/&gt;&lt;wsp:rsid wsp:val=&quot;00DE1AEE&quot;/&gt;&lt;wsp:rsid wsp:val=&quot;00DE1C7C&quot;/&gt;&lt;wsp:rsid wsp:val=&quot;00DE64D6&quot;/&gt;&lt;wsp:rsid wsp:val=&quot;00DE6B43&quot;/&gt;&lt;wsp:rsid wsp:val=&quot;00E11923&quot;/&gt;&lt;wsp:rsid wsp:val=&quot;00E262D4&quot;/&gt;&lt;wsp:rsid wsp:val=&quot;00E32F01&quot;/&gt;&lt;wsp:rsid wsp:val=&quot;00E341D7&quot;/&gt;&lt;wsp:rsid wsp:val=&quot;00E36250&quot;/&gt;&lt;wsp:rsid wsp:val=&quot;00E47F2D&quot;/&gt;&lt;wsp:rsid wsp:val=&quot;00E54511&quot;/&gt;&lt;wsp:rsid wsp:val=&quot;00E61DAC&quot;/&gt;&lt;wsp:rsid wsp:val=&quot;00E632BF&quot;/&gt;&lt;wsp:rsid wsp:val=&quot;00E7187D&quot;/&gt;&lt;wsp:rsid wsp:val=&quot;00E72B80&quot;/&gt;&lt;wsp:rsid wsp:val=&quot;00E75FE3&quot;/&gt;&lt;wsp:rsid wsp:val=&quot;00E86C4C&quot;/&gt;&lt;wsp:rsid wsp:val=&quot;00E907A3&quot;/&gt;&lt;wsp:rsid wsp:val=&quot;00EA5AE0&quot;/&gt;&lt;wsp:rsid wsp:val=&quot;00EB56E1&quot;/&gt;&lt;wsp:rsid wsp:val=&quot;00EB7AB1&quot;/&gt;&lt;wsp:rsid wsp:val=&quot;00EE7CD8&quot;/&gt;&lt;wsp:rsid wsp:val=&quot;00EF48CC&quot;/&gt;&lt;wsp:rsid wsp:val=&quot;00F00801&quot;/&gt;&lt;wsp:rsid wsp:val=&quot;00F2488D&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B0665&quot;/&gt;&lt;wsp:rsid wsp:val=&quot;00FB0E84&quot;/&gt;&lt;wsp:rsid wsp:val=&quot;00FC2405&quot;/&gt;&lt;wsp:rsid wsp:val=&quot;00FD01C2&quot;/&gt;&lt;wsp:rsid wsp:val=&quot;00FE3857&quot;/&gt;&lt;wsp:rsid wsp:val=&quot;00FE595C&quot;/&gt;&lt;wsp:rsid wsp:val=&quot;00FF0CE3&quot;/&gt;&lt;wsp:rsid wsp:val=&quot;00FF22E2&quot;/&gt;&lt;/wsp:rsids&gt;&lt;/w:docPr&gt;&lt;w:body&gt;&lt;wx:sect&gt;&lt;w:p wsp:rsidR=&quot;00000000&quot; wsp:rsidRDefault=&quot;002F30CE&quot; wsp:rsidP=&quot;002F30CE&quot;&gt;&lt;m:oMathPara&gt;&lt;m:oMath&gt;&lt;m:sSub&gt;&lt;m:sSubPr&gt;&lt;m:ctrlPr&gt;&lt;aml:annotation aml:id=&quot;0&quot; w:type=&quot;Word.Insertion&quot; aml:author=&quot;Rickard SjÃ¶berg&quot; aml:createdate=&quot;2019-06-23T19:10:00Z&quot;&gt;&lt;aml:content&gt;&lt;w:rPr&gt;&lt;w:rFonts w:ascii=&quot;Cambria Math&quot; w:h-ansi=&quot;Cambria Math&quot;/&gt;&lt;wx:font wx:val=&quot;Cambria Math&quot;/&gt;&lt;/w:rPr&gt;&lt;/aml:content&gt;&lt;/aml:annotation&gt;&lt;/m:ctrlPr&gt;&lt;/m:sSubPr&gt;&lt;m:e&gt;&lt;m:r&gt;&lt;aml:annotation aml:id=&quot;1&quot; w:type=&quot;Word.Insertion&quot; aml:author=&quot;Rickard SjÃ¶berg&quot; aml:createdate=&quot;2019-06-23T19:10:00Z&quot;&gt;&lt;aml:content&gt;&lt;w:rPr&gt;&lt;w:rFonts w:ascii=&quot;Cambria Math&quot; w:h-ansi=&quot;Cambria Math&quot;/&gt;&lt;wx:font wx:val=&quot;Cambria Math&quot;/&gt;&lt;w:i/&gt;&lt;/w:rPr&gt;&lt;m:t&gt;I&lt;/m:t&gt;&lt;/aml:content&gt;&lt;/aml:annotation&gt;&lt;/m:r&gt;&lt;/m:e&gt;&lt;m:sub&gt;&lt;m:r&gt;&lt;aml:annotation aml:id=&quot;2&quot; w:type=&quot;Word.Insertion&quot; aml:author=&quot;Rickard SjÃ¶berg&quot; aml:createdate=&quot;2019-06-23T19:10:00Z&quot;&gt;&lt;aml:content&gt;&lt;w:rPr&gt;&lt;w:rFonts w:ascii=&quot;Cambria Math&quot; w:h-ansi=&quot;Cambria Math&quot;/&gt;&lt;wx:font wx:val=&quot;Cambria Math&quot;/&gt;&lt;w:i/&gt;&lt;/w:rPr&gt;&lt;m:t&gt;o&lt;/m:t&gt;&lt;/aml:content&gt;&lt;/aml:annotation&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0" o:title="" chromakey="white"/>
          </v:shape>
        </w:pict>
      </w:r>
      <w:r w:rsidRPr="00FC5C22">
        <w:fldChar w:fldCharType="end"/>
      </w:r>
      <w:r w:rsidRPr="00FC5C22">
        <w:t xml:space="preserve"> of the original picture are replaced by filtered sample values </w:t>
      </w:r>
      <w:r w:rsidRPr="00FC5C22">
        <w:fldChar w:fldCharType="begin"/>
      </w:r>
      <w:r w:rsidRPr="00FC5C22">
        <w:instrText xml:space="preserve"> QUOTE </w:instrText>
      </w:r>
      <w:r w:rsidR="00896532">
        <w:rPr>
          <w:position w:val="-5"/>
        </w:rPr>
        <w:pict w14:anchorId="2EE2D495">
          <v:shape id="_x0000_i1028" type="#_x0000_t75" style="width:9pt;height:1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revisionView w:markup=&quot;off&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207ED&quot;/&gt;&lt;wsp:rsid wsp:val=&quot;00027687&quot;/&gt;&lt;wsp:rsid wsp:val=&quot;000308A3&quot;/&gt;&lt;wsp:rsid wsp:val=&quot;000458BC&quot;/&gt;&lt;wsp:rsid wsp:val=&quot;00045C41&quot;/&gt;&lt;wsp:rsid wsp:val=&quot;00046C03&quot;/&gt;&lt;wsp:rsid wsp:val=&quot;00065039&quot;/&gt;&lt;wsp:rsid wsp:val=&quot;0007614F&quot;/&gt;&lt;wsp:rsid wsp:val=&quot;00093FBE&quot;/&gt;&lt;wsp:rsid wsp:val=&quot;000B0C0F&quot;/&gt;&lt;wsp:rsid wsp:val=&quot;000B1C6B&quot;/&gt;&lt;wsp:rsid wsp:val=&quot;000B4FF9&quot;/&gt;&lt;wsp:rsid wsp:val=&quot;000C09AC&quot;/&gt;&lt;wsp:rsid wsp:val=&quot;000E00F3&quot;/&gt;&lt;wsp:rsid wsp:val=&quot;000E51E4&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7E58&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9F1&quot;/&gt;&lt;wsp:rsid wsp:val=&quot;00222CD4&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7815&quot;/&gt;&lt;wsp:rsid wsp:val=&quot;002D0AF6&quot;/&gt;&lt;wsp:rsid wsp:val=&quot;002F164D&quot;/&gt;&lt;wsp:rsid wsp:val=&quot;002F713D&quot;/&gt;&lt;wsp:rsid wsp:val=&quot;003021BC&quot;/&gt;&lt;wsp:rsid wsp:val=&quot;00306206&quot;/&gt;&lt;wsp:rsid wsp:val=&quot;00317D85&quot;/&gt;&lt;wsp:rsid wsp:val=&quot;00327C56&quot;/&gt;&lt;wsp:rsid wsp:val=&quot;003315A1&quot;/&gt;&lt;wsp:rsid wsp:val=&quot;003373EC&quot;/&gt;&lt;wsp:rsid wsp:val=&quot;00342FF4&quot;/&gt;&lt;wsp:rsid wsp:val=&quot;00346148&quot;/&gt;&lt;wsp:rsid wsp:val=&quot;003669EA&quot;/&gt;&lt;wsp:rsid wsp:val=&quot;003706CC&quot;/&gt;&lt;wsp:rsid wsp:val=&quot;00377710&quot;/&gt;&lt;wsp:rsid wsp:val=&quot;00387282&quot;/&gt;&lt;wsp:rsid wsp:val=&quot;003A2D8E&quot;/&gt;&lt;wsp:rsid wsp:val=&quot;003A7CE6&quot;/&gt;&lt;wsp:rsid wsp:val=&quot;003B4BAB&quot;/&gt;&lt;wsp:rsid wsp:val=&quot;003B6D56&quot;/&gt;&lt;wsp:rsid wsp:val=&quot;003C20E4&quot;/&gt;&lt;wsp:rsid wsp:val=&quot;003C7C07&quot;/&gt;&lt;wsp:rsid wsp:val=&quot;003D6342&quot;/&gt;&lt;wsp:rsid wsp:val=&quot;003E6F90&quot;/&gt;&lt;wsp:rsid wsp:val=&quot;003E73ED&quot;/&gt;&lt;wsp:rsid wsp:val=&quot;003F5D0F&quot;/&gt;&lt;wsp:rsid wsp:val=&quot;003F6C71&quot;/&gt;&lt;wsp:rsid wsp:val=&quot;003F75B5&quot;/&gt;&lt;wsp:rsid wsp:val=&quot;00412C6E&quot;/&gt;&lt;wsp:rsid wsp:val=&quot;00414101&quot;/&gt;&lt;wsp:rsid wsp:val=&quot;004219CF&quot;/&gt;&lt;wsp:rsid wsp:val=&quot;004234F0&quot;/&gt;&lt;wsp:rsid wsp:val=&quot;00433DDB&quot;/&gt;&lt;wsp:rsid wsp:val=&quot;00435A29&quot;/&gt;&lt;wsp:rsid wsp:val=&quot;00437619&quot;/&gt;&lt;wsp:rsid wsp:val=&quot;00465A1E&quot;/&gt;&lt;wsp:rsid wsp:val=&quot;00476E62&quot;/&gt;&lt;wsp:rsid wsp:val=&quot;004922C9&quot;/&gt;&lt;wsp:rsid wsp:val=&quot;004A2A63&quot;/&gt;&lt;wsp:rsid wsp:val=&quot;004B210C&quot;/&gt;&lt;wsp:rsid wsp:val=&quot;004D405F&quot;/&gt;&lt;wsp:rsid wsp:val=&quot;004E4F4F&quot;/&gt;&lt;wsp:rsid wsp:val=&quot;004E6789&quot;/&gt;&lt;wsp:rsid wsp:val=&quot;004F61E3&quot;/&gt;&lt;wsp:rsid wsp:val=&quot;00502E10&quot;/&gt;&lt;wsp:rsid wsp:val=&quot;0051015C&quot;/&gt;&lt;wsp:rsid wsp:val=&quot;00516CF1&quot;/&gt;&lt;wsp:rsid wsp:val=&quot;00520565&quot;/&gt;&lt;wsp:rsid wsp:val=&quot;00531AE9&quot;/&gt;&lt;wsp:rsid wsp:val=&quot;005464E5&quot;/&gt;&lt;wsp:rsid wsp:val=&quot;00550A66&quot;/&gt;&lt;wsp:rsid wsp:val=&quot;0056729E&quot;/&gt;&lt;wsp:rsid wsp:val=&quot;00567EC7&quot;/&gt;&lt;wsp:rsid wsp:val=&quot;00570013&quot;/&gt;&lt;wsp:rsid wsp:val=&quot;005801A2&quot;/&gt;&lt;wsp:rsid wsp:val=&quot;005952A5&quot;/&gt;&lt;wsp:rsid wsp:val=&quot;005A33A1&quot;/&gt;&lt;wsp:rsid wsp:val=&quot;005B217D&quot;/&gt;&lt;wsp:rsid wsp:val=&quot;005C385F&quot;/&gt;&lt;wsp:rsid wsp:val=&quot;005C39BA&quot;/&gt;&lt;wsp:rsid wsp:val=&quot;005E1829&quot;/&gt;&lt;wsp:rsid wsp:val=&quot;005E1AC6&quot;/&gt;&lt;wsp:rsid wsp:val=&quot;005E6F07&quot;/&gt;&lt;wsp:rsid wsp:val=&quot;005F6F1B&quot;/&gt;&lt;wsp:rsid wsp:val=&quot;00615995&quot;/&gt;&lt;wsp:rsid wsp:val=&quot;00616155&quot;/&gt;&lt;wsp:rsid wsp:val=&quot;006243F0&quot;/&gt;&lt;wsp:rsid wsp:val=&quot;00624B33&quot;/&gt;&lt;wsp:rsid wsp:val=&quot;0063041A&quot;/&gt;&lt;wsp:rsid wsp:val=&quot;00630AA2&quot;/&gt;&lt;wsp:rsid wsp:val=&quot;00646707&quot;/&gt;&lt;wsp:rsid wsp:val=&quot;00657B92&quot;/&gt;&lt;wsp:rsid wsp:val=&quot;00657F7E&quot;/&gt;&lt;wsp:rsid wsp:val=&quot;00662E58&quot;/&gt;&lt;wsp:rsid wsp:val=&quot;006637F2&quot;/&gt;&lt;wsp:rsid wsp:val=&quot;006642A5&quot;/&gt;&lt;wsp:rsid wsp:val=&quot;00664DCF&quot;/&gt;&lt;wsp:rsid wsp:val=&quot;006B1824&quot;/&gt;&lt;wsp:rsid wsp:val=&quot;006C5D39&quot;/&gt;&lt;wsp:rsid wsp:val=&quot;006D6D9B&quot;/&gt;&lt;wsp:rsid wsp:val=&quot;006E2810&quot;/&gt;&lt;wsp:rsid wsp:val=&quot;006E5417&quot;/&gt;&lt;wsp:rsid wsp:val=&quot;006F0794&quot;/&gt;&lt;wsp:rsid wsp:val=&quot;006F2255&quot;/&gt;&lt;wsp:rsid wsp:val=&quot;007023DE&quot;/&gt;&lt;wsp:rsid wsp:val=&quot;00710B2A&quot;/&gt;&lt;wsp:rsid wsp:val=&quot;00712F60&quot;/&gt;&lt;wsp:rsid wsp:val=&quot;00720E3B&quot;/&gt;&lt;wsp:rsid wsp:val=&quot;00733785&quot;/&gt;&lt;wsp:rsid wsp:val=&quot;00736E37&quot;/&gt;&lt;wsp:rsid wsp:val=&quot;0074393F&quot;/&gt;&lt;wsp:rsid wsp:val=&quot;00745F6B&quot;/&gt;&lt;wsp:rsid wsp:val=&quot;00746171&quot;/&gt;&lt;wsp:rsid wsp:val=&quot;0075585E&quot;/&gt;&lt;wsp:rsid wsp:val=&quot;00770571&quot;/&gt;&lt;wsp:rsid wsp:val=&quot;00772E3F&quot;/&gt;&lt;wsp:rsid wsp:val=&quot;007768FF&quot;/&gt;&lt;wsp:rsid wsp:val=&quot;00781406&quot;/&gt;&lt;wsp:rsid wsp:val=&quot;007824D3&quot;/&gt;&lt;wsp:rsid wsp:val=&quot;00796EE3&quot;/&gt;&lt;wsp:rsid wsp:val=&quot;007A7D29&quot;/&gt;&lt;wsp:rsid wsp:val=&quot;007B4AB8&quot;/&gt;&lt;wsp:rsid wsp:val=&quot;007D1181&quot;/&gt;&lt;wsp:rsid wsp:val=&quot;007E01A3&quot;/&gt;&lt;wsp:rsid wsp:val=&quot;007F1F8B&quot;/&gt;&lt;wsp:rsid wsp:val=&quot;007F67A1&quot;/&gt;&lt;wsp:rsid wsp:val=&quot;00811C05&quot;/&gt;&lt;wsp:rsid wsp:val=&quot;008206C8&quot;/&gt;&lt;wsp:rsid wsp:val=&quot;0086387C&quot;/&gt;&lt;wsp:rsid wsp:val=&quot;00874A6C&quot;/&gt;&lt;wsp:rsid wsp:val=&quot;00876C65&quot;/&gt;&lt;wsp:rsid wsp:val=&quot;008A4B4C&quot;/&gt;&lt;wsp:rsid wsp:val=&quot;008C239F&quot;/&gt;&lt;wsp:rsid wsp:val=&quot;008E480C&quot;/&gt;&lt;wsp:rsid wsp:val=&quot;00907757&quot;/&gt;&lt;wsp:rsid wsp:val=&quot;009212B0&quot;/&gt;&lt;wsp:rsid wsp:val=&quot;00921FA1&quot;/&gt;&lt;wsp:rsid wsp:val=&quot;009234A5&quot;/&gt;&lt;wsp:rsid wsp:val=&quot;00933453&quot;/&gt;&lt;wsp:rsid wsp:val=&quot;009336F7&quot;/&gt;&lt;wsp:rsid wsp:val=&quot;0093636C&quot;/&gt;&lt;wsp:rsid wsp:val=&quot;009374A7&quot;/&gt;&lt;wsp:rsid wsp:val=&quot;009415D3&quot;/&gt;&lt;wsp:rsid wsp:val=&quot;00955F6D&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33880&quot;/&gt;&lt;wsp:rsid wsp:val=&quot;00A46843&quot;/&gt;&lt;wsp:rsid wsp:val=&quot;00A52488&quot;/&gt;&lt;wsp:rsid wsp:val=&quot;00A5453A&quot;/&gt;&lt;wsp:rsid wsp:val=&quot;00A56B97&quot;/&gt;&lt;wsp:rsid wsp:val=&quot;00A57598&quot;/&gt;&lt;wsp:rsid wsp:val=&quot;00A6093D&quot;/&gt;&lt;wsp:rsid wsp:val=&quot;00A767DC&quot;/&gt;&lt;wsp:rsid wsp:val=&quot;00A76A6D&quot;/&gt;&lt;wsp:rsid wsp:val=&quot;00A83253&quot;/&gt;&lt;wsp:rsid wsp:val=&quot;00AA6E84&quot;/&gt;&lt;wsp:rsid wsp:val=&quot;00AA7EF6&quot;/&gt;&lt;wsp:rsid wsp:val=&quot;00AB1A1C&quot;/&gt;&lt;wsp:rsid wsp:val=&quot;00AB3E8C&quot;/&gt;&lt;wsp:rsid wsp:val=&quot;00AD05A8&quot;/&gt;&lt;wsp:rsid wsp:val=&quot;00AE341B&quot;/&gt;&lt;wsp:rsid wsp:val=&quot;00B01905&quot;/&gt;&lt;wsp:rsid wsp:val=&quot;00B07CA7&quot;/&gt;&lt;wsp:rsid wsp:val=&quot;00B1279A&quot;/&gt;&lt;wsp:rsid wsp:val=&quot;00B4173D&quot;/&gt;&lt;wsp:rsid wsp:val=&quot;00B4194A&quot;/&gt;&lt;wsp:rsid wsp:val=&quot;00B437E8&quot;/&gt;&lt;wsp:rsid wsp:val=&quot;00B5222E&quot;/&gt;&lt;wsp:rsid wsp:val=&quot;00B53179&quot;/&gt;&lt;wsp:rsid wsp:val=&quot;00B57A23&quot;/&gt;&lt;wsp:rsid wsp:val=&quot;00B600CD&quot;/&gt;&lt;wsp:rsid wsp:val=&quot;00B61C96&quot;/&gt;&lt;wsp:rsid wsp:val=&quot;00B73A2A&quot;/&gt;&lt;wsp:rsid wsp:val=&quot;00B75A51&quot;/&gt;&lt;wsp:rsid wsp:val=&quot;00B827C6&quot;/&gt;&lt;wsp:rsid wsp:val=&quot;00B94B06&quot;/&gt;&lt;wsp:rsid wsp:val=&quot;00B94C28&quot;/&gt;&lt;wsp:rsid wsp:val=&quot;00BC10BA&quot;/&gt;&lt;wsp:rsid wsp:val=&quot;00BC5AFD&quot;/&gt;&lt;wsp:rsid wsp:val=&quot;00C00DDE&quot;/&gt;&lt;wsp:rsid wsp:val=&quot;00C04F43&quot;/&gt;&lt;wsp:rsid wsp:val=&quot;00C0609D&quot;/&gt;&lt;wsp:rsid wsp:val=&quot;00C115AB&quot;/&gt;&lt;wsp:rsid wsp:val=&quot;00C127E9&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A7B6C&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30FE4&quot;/&gt;&lt;wsp:rsid wsp:val=&quot;00D446EC&quot;/&gt;&lt;wsp:rsid wsp:val=&quot;00D51BF0&quot;/&gt;&lt;wsp:rsid wsp:val=&quot;00D531DB&quot;/&gt;&lt;wsp:rsid wsp:val=&quot;00D55942&quot;/&gt;&lt;wsp:rsid wsp:val=&quot;00D807BF&quot;/&gt;&lt;wsp:rsid wsp:val=&quot;00D82FCC&quot;/&gt;&lt;wsp:rsid wsp:val=&quot;00D8316A&quot;/&gt;&lt;wsp:rsid wsp:val=&quot;00DA17FC&quot;/&gt;&lt;wsp:rsid wsp:val=&quot;00DA7887&quot;/&gt;&lt;wsp:rsid wsp:val=&quot;00DB2C26&quot;/&gt;&lt;wsp:rsid wsp:val=&quot;00DD02F4&quot;/&gt;&lt;wsp:rsid wsp:val=&quot;00DD079C&quot;/&gt;&lt;wsp:rsid wsp:val=&quot;00DD6622&quot;/&gt;&lt;wsp:rsid wsp:val=&quot;00DE1AEE&quot;/&gt;&lt;wsp:rsid wsp:val=&quot;00DE1C7C&quot;/&gt;&lt;wsp:rsid wsp:val=&quot;00DE64D6&quot;/&gt;&lt;wsp:rsid wsp:val=&quot;00DE6B43&quot;/&gt;&lt;wsp:rsid wsp:val=&quot;00E11923&quot;/&gt;&lt;wsp:rsid wsp:val=&quot;00E262D4&quot;/&gt;&lt;wsp:rsid wsp:val=&quot;00E32F01&quot;/&gt;&lt;wsp:rsid wsp:val=&quot;00E341D7&quot;/&gt;&lt;wsp:rsid wsp:val=&quot;00E36250&quot;/&gt;&lt;wsp:rsid wsp:val=&quot;00E47F2D&quot;/&gt;&lt;wsp:rsid wsp:val=&quot;00E54511&quot;/&gt;&lt;wsp:rsid wsp:val=&quot;00E61DAC&quot;/&gt;&lt;wsp:rsid wsp:val=&quot;00E632BF&quot;/&gt;&lt;wsp:rsid wsp:val=&quot;00E7187D&quot;/&gt;&lt;wsp:rsid wsp:val=&quot;00E72B80&quot;/&gt;&lt;wsp:rsid wsp:val=&quot;00E75FE3&quot;/&gt;&lt;wsp:rsid wsp:val=&quot;00E86C4C&quot;/&gt;&lt;wsp:rsid wsp:val=&quot;00E907A3&quot;/&gt;&lt;wsp:rsid wsp:val=&quot;00EA5AE0&quot;/&gt;&lt;wsp:rsid wsp:val=&quot;00EB56E1&quot;/&gt;&lt;wsp:rsid wsp:val=&quot;00EB7AB1&quot;/&gt;&lt;wsp:rsid wsp:val=&quot;00EE7CD8&quot;/&gt;&lt;wsp:rsid wsp:val=&quot;00EF48CC&quot;/&gt;&lt;wsp:rsid wsp:val=&quot;00F00801&quot;/&gt;&lt;wsp:rsid wsp:val=&quot;00F2488D&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B0665&quot;/&gt;&lt;wsp:rsid wsp:val=&quot;00FB0E84&quot;/&gt;&lt;wsp:rsid wsp:val=&quot;00FC2405&quot;/&gt;&lt;wsp:rsid wsp:val=&quot;00FD01C2&quot;/&gt;&lt;wsp:rsid wsp:val=&quot;00FE3857&quot;/&gt;&lt;wsp:rsid wsp:val=&quot;00FE595C&quot;/&gt;&lt;wsp:rsid wsp:val=&quot;00FF0CE3&quot;/&gt;&lt;wsp:rsid wsp:val=&quot;00FF22E2&quot;/&gt;&lt;/wsp:rsids&gt;&lt;/w:docPr&gt;&lt;w:body&gt;&lt;wx:sect&gt;&lt;w:p wsp:rsidR=&quot;00000000&quot; wsp:rsidRDefault=&quot;00746171&quot; wsp:rsidP=&quot;00746171&quot;&gt;&lt;m:oMathPara&gt;&lt;m:oMath&gt;&lt;m:sSub&gt;&lt;m:sSubPr&gt;&lt;m:ctrlPr&gt;&lt;aml:annotation aml:id=&quot;0&quot; w:type=&quot;Word.Insertion&quot; aml:author=&quot;Rickard SjÃ¶berg&quot; aml:createdate=&quot;2019-06-23T19:10:00Z&quot;&gt;&lt;aml:content&gt;&lt;w:rPr&gt;&lt;w:rFonts w:ascii=&quot;Cambria Math&quot; w:h-ansi=&quot;Cambria Math&quot;/&gt;&lt;wx:font wx:val=&quot;Cambria Math&quot;/&gt;&lt;/w:rPr&gt;&lt;/aml:content&gt;&lt;/aml:annotation&gt;&lt;/m:ctrlPr&gt;&lt;/m:sSubPr&gt;&lt;m:e&gt;&lt;m:r&gt;&lt;aml:annotation aml:id=&quot;1&quot; w:type=&quot;Word.Insertion&quot; aml:author=&quot;Rickard SjÃ¶berg&quot; aml:createdate=&quot;2019-06-23T19:10:00Z&quot;&gt;&lt;aml:content&gt;&lt;w:rPr&gt;&lt;w:rFonts w:ascii=&quot;Cambria Math&quot; w:h-ansi=&quot;Cambria Math&quot;/&gt;&lt;wx:font wx:val=&quot;Cambria Math&quot;/&gt;&lt;w:i/&gt;&lt;/w:rPr&gt;&lt;m:t&gt;I&lt;/m:t&gt;&lt;/aml:content&gt;&lt;/aml:annotation&gt;&lt;/m:r&gt;&lt;/m:e&gt;&lt;m:sub&gt;&lt;m:r&gt;&lt;aml:annotation aml:id=&quot;2&quot; w:type=&quot;Word.Insertion&quot; aml:author=&quot;Rickard SjÃ¶berg&quot; aml:createdate=&quot;2019-06-23T19:10:00Z&quot;&gt;&lt;aml:content&gt;&lt;w:rPr&gt;&lt;w:rFonts w:ascii=&quot;Cambria Math&quot; w:h-ansi=&quot;Cambria Math&quot;/&gt;&lt;wx:font wx:val=&quot;Cambria Math&quot;/&gt;&lt;w:i/&gt;&lt;/w:rPr&gt;&lt;m:t&gt;n&lt;/m:t&gt;&lt;/aml:content&gt;&lt;/aml:annotation&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1" o:title="" chromakey="white"/>
          </v:shape>
        </w:pict>
      </w:r>
      <w:r w:rsidRPr="00FC5C22">
        <w:instrText xml:space="preserve"> </w:instrText>
      </w:r>
      <w:r w:rsidRPr="00FC5C22">
        <w:fldChar w:fldCharType="separate"/>
      </w:r>
      <w:r w:rsidR="00896532">
        <w:rPr>
          <w:position w:val="-5"/>
        </w:rPr>
        <w:pict w14:anchorId="5391992A">
          <v:shape id="_x0000_i1029" type="#_x0000_t75" style="width:9pt;height:1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revisionView w:markup=&quot;off&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207ED&quot;/&gt;&lt;wsp:rsid wsp:val=&quot;00027687&quot;/&gt;&lt;wsp:rsid wsp:val=&quot;000308A3&quot;/&gt;&lt;wsp:rsid wsp:val=&quot;000458BC&quot;/&gt;&lt;wsp:rsid wsp:val=&quot;00045C41&quot;/&gt;&lt;wsp:rsid wsp:val=&quot;00046C03&quot;/&gt;&lt;wsp:rsid wsp:val=&quot;00065039&quot;/&gt;&lt;wsp:rsid wsp:val=&quot;0007614F&quot;/&gt;&lt;wsp:rsid wsp:val=&quot;00093FBE&quot;/&gt;&lt;wsp:rsid wsp:val=&quot;000B0C0F&quot;/&gt;&lt;wsp:rsid wsp:val=&quot;000B1C6B&quot;/&gt;&lt;wsp:rsid wsp:val=&quot;000B4FF9&quot;/&gt;&lt;wsp:rsid wsp:val=&quot;000C09AC&quot;/&gt;&lt;wsp:rsid wsp:val=&quot;000E00F3&quot;/&gt;&lt;wsp:rsid wsp:val=&quot;000E51E4&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7E58&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9F1&quot;/&gt;&lt;wsp:rsid wsp:val=&quot;00222CD4&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7815&quot;/&gt;&lt;wsp:rsid wsp:val=&quot;002D0AF6&quot;/&gt;&lt;wsp:rsid wsp:val=&quot;002F164D&quot;/&gt;&lt;wsp:rsid wsp:val=&quot;002F713D&quot;/&gt;&lt;wsp:rsid wsp:val=&quot;003021BC&quot;/&gt;&lt;wsp:rsid wsp:val=&quot;00306206&quot;/&gt;&lt;wsp:rsid wsp:val=&quot;00317D85&quot;/&gt;&lt;wsp:rsid wsp:val=&quot;00327C56&quot;/&gt;&lt;wsp:rsid wsp:val=&quot;003315A1&quot;/&gt;&lt;wsp:rsid wsp:val=&quot;003373EC&quot;/&gt;&lt;wsp:rsid wsp:val=&quot;00342FF4&quot;/&gt;&lt;wsp:rsid wsp:val=&quot;00346148&quot;/&gt;&lt;wsp:rsid wsp:val=&quot;003669EA&quot;/&gt;&lt;wsp:rsid wsp:val=&quot;003706CC&quot;/&gt;&lt;wsp:rsid wsp:val=&quot;00377710&quot;/&gt;&lt;wsp:rsid wsp:val=&quot;00387282&quot;/&gt;&lt;wsp:rsid wsp:val=&quot;003A2D8E&quot;/&gt;&lt;wsp:rsid wsp:val=&quot;003A7CE6&quot;/&gt;&lt;wsp:rsid wsp:val=&quot;003B4BAB&quot;/&gt;&lt;wsp:rsid wsp:val=&quot;003B6D56&quot;/&gt;&lt;wsp:rsid wsp:val=&quot;003C20E4&quot;/&gt;&lt;wsp:rsid wsp:val=&quot;003C7C07&quot;/&gt;&lt;wsp:rsid wsp:val=&quot;003D6342&quot;/&gt;&lt;wsp:rsid wsp:val=&quot;003E6F90&quot;/&gt;&lt;wsp:rsid wsp:val=&quot;003E73ED&quot;/&gt;&lt;wsp:rsid wsp:val=&quot;003F5D0F&quot;/&gt;&lt;wsp:rsid wsp:val=&quot;003F6C71&quot;/&gt;&lt;wsp:rsid wsp:val=&quot;003F75B5&quot;/&gt;&lt;wsp:rsid wsp:val=&quot;00412C6E&quot;/&gt;&lt;wsp:rsid wsp:val=&quot;00414101&quot;/&gt;&lt;wsp:rsid wsp:val=&quot;004219CF&quot;/&gt;&lt;wsp:rsid wsp:val=&quot;004234F0&quot;/&gt;&lt;wsp:rsid wsp:val=&quot;00433DDB&quot;/&gt;&lt;wsp:rsid wsp:val=&quot;00435A29&quot;/&gt;&lt;wsp:rsid wsp:val=&quot;00437619&quot;/&gt;&lt;wsp:rsid wsp:val=&quot;00465A1E&quot;/&gt;&lt;wsp:rsid wsp:val=&quot;00476E62&quot;/&gt;&lt;wsp:rsid wsp:val=&quot;004922C9&quot;/&gt;&lt;wsp:rsid wsp:val=&quot;004A2A63&quot;/&gt;&lt;wsp:rsid wsp:val=&quot;004B210C&quot;/&gt;&lt;wsp:rsid wsp:val=&quot;004D405F&quot;/&gt;&lt;wsp:rsid wsp:val=&quot;004E4F4F&quot;/&gt;&lt;wsp:rsid wsp:val=&quot;004E6789&quot;/&gt;&lt;wsp:rsid wsp:val=&quot;004F61E3&quot;/&gt;&lt;wsp:rsid wsp:val=&quot;00502E10&quot;/&gt;&lt;wsp:rsid wsp:val=&quot;0051015C&quot;/&gt;&lt;wsp:rsid wsp:val=&quot;00516CF1&quot;/&gt;&lt;wsp:rsid wsp:val=&quot;00520565&quot;/&gt;&lt;wsp:rsid wsp:val=&quot;00531AE9&quot;/&gt;&lt;wsp:rsid wsp:val=&quot;005464E5&quot;/&gt;&lt;wsp:rsid wsp:val=&quot;00550A66&quot;/&gt;&lt;wsp:rsid wsp:val=&quot;0056729E&quot;/&gt;&lt;wsp:rsid wsp:val=&quot;00567EC7&quot;/&gt;&lt;wsp:rsid wsp:val=&quot;00570013&quot;/&gt;&lt;wsp:rsid wsp:val=&quot;005801A2&quot;/&gt;&lt;wsp:rsid wsp:val=&quot;005952A5&quot;/&gt;&lt;wsp:rsid wsp:val=&quot;005A33A1&quot;/&gt;&lt;wsp:rsid wsp:val=&quot;005B217D&quot;/&gt;&lt;wsp:rsid wsp:val=&quot;005C385F&quot;/&gt;&lt;wsp:rsid wsp:val=&quot;005C39BA&quot;/&gt;&lt;wsp:rsid wsp:val=&quot;005E1829&quot;/&gt;&lt;wsp:rsid wsp:val=&quot;005E1AC6&quot;/&gt;&lt;wsp:rsid wsp:val=&quot;005E6F07&quot;/&gt;&lt;wsp:rsid wsp:val=&quot;005F6F1B&quot;/&gt;&lt;wsp:rsid wsp:val=&quot;00615995&quot;/&gt;&lt;wsp:rsid wsp:val=&quot;00616155&quot;/&gt;&lt;wsp:rsid wsp:val=&quot;006243F0&quot;/&gt;&lt;wsp:rsid wsp:val=&quot;00624B33&quot;/&gt;&lt;wsp:rsid wsp:val=&quot;0063041A&quot;/&gt;&lt;wsp:rsid wsp:val=&quot;00630AA2&quot;/&gt;&lt;wsp:rsid wsp:val=&quot;00646707&quot;/&gt;&lt;wsp:rsid wsp:val=&quot;00657B92&quot;/&gt;&lt;wsp:rsid wsp:val=&quot;00657F7E&quot;/&gt;&lt;wsp:rsid wsp:val=&quot;00662E58&quot;/&gt;&lt;wsp:rsid wsp:val=&quot;006637F2&quot;/&gt;&lt;wsp:rsid wsp:val=&quot;006642A5&quot;/&gt;&lt;wsp:rsid wsp:val=&quot;00664DCF&quot;/&gt;&lt;wsp:rsid wsp:val=&quot;006B1824&quot;/&gt;&lt;wsp:rsid wsp:val=&quot;006C5D39&quot;/&gt;&lt;wsp:rsid wsp:val=&quot;006D6D9B&quot;/&gt;&lt;wsp:rsid wsp:val=&quot;006E2810&quot;/&gt;&lt;wsp:rsid wsp:val=&quot;006E5417&quot;/&gt;&lt;wsp:rsid wsp:val=&quot;006F0794&quot;/&gt;&lt;wsp:rsid wsp:val=&quot;006F2255&quot;/&gt;&lt;wsp:rsid wsp:val=&quot;007023DE&quot;/&gt;&lt;wsp:rsid wsp:val=&quot;00710B2A&quot;/&gt;&lt;wsp:rsid wsp:val=&quot;00712F60&quot;/&gt;&lt;wsp:rsid wsp:val=&quot;00720E3B&quot;/&gt;&lt;wsp:rsid wsp:val=&quot;00733785&quot;/&gt;&lt;wsp:rsid wsp:val=&quot;00736E37&quot;/&gt;&lt;wsp:rsid wsp:val=&quot;0074393F&quot;/&gt;&lt;wsp:rsid wsp:val=&quot;00745F6B&quot;/&gt;&lt;wsp:rsid wsp:val=&quot;00746171&quot;/&gt;&lt;wsp:rsid wsp:val=&quot;0075585E&quot;/&gt;&lt;wsp:rsid wsp:val=&quot;00770571&quot;/&gt;&lt;wsp:rsid wsp:val=&quot;00772E3F&quot;/&gt;&lt;wsp:rsid wsp:val=&quot;007768FF&quot;/&gt;&lt;wsp:rsid wsp:val=&quot;00781406&quot;/&gt;&lt;wsp:rsid wsp:val=&quot;007824D3&quot;/&gt;&lt;wsp:rsid wsp:val=&quot;00796EE3&quot;/&gt;&lt;wsp:rsid wsp:val=&quot;007A7D29&quot;/&gt;&lt;wsp:rsid wsp:val=&quot;007B4AB8&quot;/&gt;&lt;wsp:rsid wsp:val=&quot;007D1181&quot;/&gt;&lt;wsp:rsid wsp:val=&quot;007E01A3&quot;/&gt;&lt;wsp:rsid wsp:val=&quot;007F1F8B&quot;/&gt;&lt;wsp:rsid wsp:val=&quot;007F67A1&quot;/&gt;&lt;wsp:rsid wsp:val=&quot;00811C05&quot;/&gt;&lt;wsp:rsid wsp:val=&quot;008206C8&quot;/&gt;&lt;wsp:rsid wsp:val=&quot;0086387C&quot;/&gt;&lt;wsp:rsid wsp:val=&quot;00874A6C&quot;/&gt;&lt;wsp:rsid wsp:val=&quot;00876C65&quot;/&gt;&lt;wsp:rsid wsp:val=&quot;008A4B4C&quot;/&gt;&lt;wsp:rsid wsp:val=&quot;008C239F&quot;/&gt;&lt;wsp:rsid wsp:val=&quot;008E480C&quot;/&gt;&lt;wsp:rsid wsp:val=&quot;00907757&quot;/&gt;&lt;wsp:rsid wsp:val=&quot;009212B0&quot;/&gt;&lt;wsp:rsid wsp:val=&quot;00921FA1&quot;/&gt;&lt;wsp:rsid wsp:val=&quot;009234A5&quot;/&gt;&lt;wsp:rsid wsp:val=&quot;00933453&quot;/&gt;&lt;wsp:rsid wsp:val=&quot;009336F7&quot;/&gt;&lt;wsp:rsid wsp:val=&quot;0093636C&quot;/&gt;&lt;wsp:rsid wsp:val=&quot;009374A7&quot;/&gt;&lt;wsp:rsid wsp:val=&quot;009415D3&quot;/&gt;&lt;wsp:rsid wsp:val=&quot;00955F6D&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33880&quot;/&gt;&lt;wsp:rsid wsp:val=&quot;00A46843&quot;/&gt;&lt;wsp:rsid wsp:val=&quot;00A52488&quot;/&gt;&lt;wsp:rsid wsp:val=&quot;00A5453A&quot;/&gt;&lt;wsp:rsid wsp:val=&quot;00A56B97&quot;/&gt;&lt;wsp:rsid wsp:val=&quot;00A57598&quot;/&gt;&lt;wsp:rsid wsp:val=&quot;00A6093D&quot;/&gt;&lt;wsp:rsid wsp:val=&quot;00A767DC&quot;/&gt;&lt;wsp:rsid wsp:val=&quot;00A76A6D&quot;/&gt;&lt;wsp:rsid wsp:val=&quot;00A83253&quot;/&gt;&lt;wsp:rsid wsp:val=&quot;00AA6E84&quot;/&gt;&lt;wsp:rsid wsp:val=&quot;00AA7EF6&quot;/&gt;&lt;wsp:rsid wsp:val=&quot;00AB1A1C&quot;/&gt;&lt;wsp:rsid wsp:val=&quot;00AB3E8C&quot;/&gt;&lt;wsp:rsid wsp:val=&quot;00AD05A8&quot;/&gt;&lt;wsp:rsid wsp:val=&quot;00AE341B&quot;/&gt;&lt;wsp:rsid wsp:val=&quot;00B01905&quot;/&gt;&lt;wsp:rsid wsp:val=&quot;00B07CA7&quot;/&gt;&lt;wsp:rsid wsp:val=&quot;00B1279A&quot;/&gt;&lt;wsp:rsid wsp:val=&quot;00B4173D&quot;/&gt;&lt;wsp:rsid wsp:val=&quot;00B4194A&quot;/&gt;&lt;wsp:rsid wsp:val=&quot;00B437E8&quot;/&gt;&lt;wsp:rsid wsp:val=&quot;00B5222E&quot;/&gt;&lt;wsp:rsid wsp:val=&quot;00B53179&quot;/&gt;&lt;wsp:rsid wsp:val=&quot;00B57A23&quot;/&gt;&lt;wsp:rsid wsp:val=&quot;00B600CD&quot;/&gt;&lt;wsp:rsid wsp:val=&quot;00B61C96&quot;/&gt;&lt;wsp:rsid wsp:val=&quot;00B73A2A&quot;/&gt;&lt;wsp:rsid wsp:val=&quot;00B75A51&quot;/&gt;&lt;wsp:rsid wsp:val=&quot;00B827C6&quot;/&gt;&lt;wsp:rsid wsp:val=&quot;00B94B06&quot;/&gt;&lt;wsp:rsid wsp:val=&quot;00B94C28&quot;/&gt;&lt;wsp:rsid wsp:val=&quot;00BC10BA&quot;/&gt;&lt;wsp:rsid wsp:val=&quot;00BC5AFD&quot;/&gt;&lt;wsp:rsid wsp:val=&quot;00C00DDE&quot;/&gt;&lt;wsp:rsid wsp:val=&quot;00C04F43&quot;/&gt;&lt;wsp:rsid wsp:val=&quot;00C0609D&quot;/&gt;&lt;wsp:rsid wsp:val=&quot;00C115AB&quot;/&gt;&lt;wsp:rsid wsp:val=&quot;00C127E9&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A7B6C&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30FE4&quot;/&gt;&lt;wsp:rsid wsp:val=&quot;00D446EC&quot;/&gt;&lt;wsp:rsid wsp:val=&quot;00D51BF0&quot;/&gt;&lt;wsp:rsid wsp:val=&quot;00D531DB&quot;/&gt;&lt;wsp:rsid wsp:val=&quot;00D55942&quot;/&gt;&lt;wsp:rsid wsp:val=&quot;00D807BF&quot;/&gt;&lt;wsp:rsid wsp:val=&quot;00D82FCC&quot;/&gt;&lt;wsp:rsid wsp:val=&quot;00D8316A&quot;/&gt;&lt;wsp:rsid wsp:val=&quot;00DA17FC&quot;/&gt;&lt;wsp:rsid wsp:val=&quot;00DA7887&quot;/&gt;&lt;wsp:rsid wsp:val=&quot;00DB2C26&quot;/&gt;&lt;wsp:rsid wsp:val=&quot;00DD02F4&quot;/&gt;&lt;wsp:rsid wsp:val=&quot;00DD079C&quot;/&gt;&lt;wsp:rsid wsp:val=&quot;00DD6622&quot;/&gt;&lt;wsp:rsid wsp:val=&quot;00DE1AEE&quot;/&gt;&lt;wsp:rsid wsp:val=&quot;00DE1C7C&quot;/&gt;&lt;wsp:rsid wsp:val=&quot;00DE64D6&quot;/&gt;&lt;wsp:rsid wsp:val=&quot;00DE6B43&quot;/&gt;&lt;wsp:rsid wsp:val=&quot;00E11923&quot;/&gt;&lt;wsp:rsid wsp:val=&quot;00E262D4&quot;/&gt;&lt;wsp:rsid wsp:val=&quot;00E32F01&quot;/&gt;&lt;wsp:rsid wsp:val=&quot;00E341D7&quot;/&gt;&lt;wsp:rsid wsp:val=&quot;00E36250&quot;/&gt;&lt;wsp:rsid wsp:val=&quot;00E47F2D&quot;/&gt;&lt;wsp:rsid wsp:val=&quot;00E54511&quot;/&gt;&lt;wsp:rsid wsp:val=&quot;00E61DAC&quot;/&gt;&lt;wsp:rsid wsp:val=&quot;00E632BF&quot;/&gt;&lt;wsp:rsid wsp:val=&quot;00E7187D&quot;/&gt;&lt;wsp:rsid wsp:val=&quot;00E72B80&quot;/&gt;&lt;wsp:rsid wsp:val=&quot;00E75FE3&quot;/&gt;&lt;wsp:rsid wsp:val=&quot;00E86C4C&quot;/&gt;&lt;wsp:rsid wsp:val=&quot;00E907A3&quot;/&gt;&lt;wsp:rsid wsp:val=&quot;00EA5AE0&quot;/&gt;&lt;wsp:rsid wsp:val=&quot;00EB56E1&quot;/&gt;&lt;wsp:rsid wsp:val=&quot;00EB7AB1&quot;/&gt;&lt;wsp:rsid wsp:val=&quot;00EE7CD8&quot;/&gt;&lt;wsp:rsid wsp:val=&quot;00EF48CC&quot;/&gt;&lt;wsp:rsid wsp:val=&quot;00F00801&quot;/&gt;&lt;wsp:rsid wsp:val=&quot;00F2488D&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B0665&quot;/&gt;&lt;wsp:rsid wsp:val=&quot;00FB0E84&quot;/&gt;&lt;wsp:rsid wsp:val=&quot;00FC2405&quot;/&gt;&lt;wsp:rsid wsp:val=&quot;00FD01C2&quot;/&gt;&lt;wsp:rsid wsp:val=&quot;00FE3857&quot;/&gt;&lt;wsp:rsid wsp:val=&quot;00FE595C&quot;/&gt;&lt;wsp:rsid wsp:val=&quot;00FF0CE3&quot;/&gt;&lt;wsp:rsid wsp:val=&quot;00FF22E2&quot;/&gt;&lt;/wsp:rsids&gt;&lt;/w:docPr&gt;&lt;w:body&gt;&lt;wx:sect&gt;&lt;w:p wsp:rsidR=&quot;00000000&quot; wsp:rsidRDefault=&quot;00746171&quot; wsp:rsidP=&quot;00746171&quot;&gt;&lt;m:oMathPara&gt;&lt;m:oMath&gt;&lt;m:sSub&gt;&lt;m:sSubPr&gt;&lt;m:ctrlPr&gt;&lt;aml:annotation aml:id=&quot;0&quot; w:type=&quot;Word.Insertion&quot; aml:author=&quot;Rickard SjÃ¶berg&quot; aml:createdate=&quot;2019-06-23T19:10:00Z&quot;&gt;&lt;aml:content&gt;&lt;w:rPr&gt;&lt;w:rFonts w:ascii=&quot;Cambria Math&quot; w:h-ansi=&quot;Cambria Math&quot;/&gt;&lt;wx:font wx:val=&quot;Cambria Math&quot;/&gt;&lt;/w:rPr&gt;&lt;/aml:content&gt;&lt;/aml:annotation&gt;&lt;/m:ctrlPr&gt;&lt;/m:sSubPr&gt;&lt;m:e&gt;&lt;m:r&gt;&lt;aml:annotation aml:id=&quot;1&quot; w:type=&quot;Word.Insertion&quot; aml:author=&quot;Rickard SjÃ¶berg&quot; aml:createdate=&quot;2019-06-23T19:10:00Z&quot;&gt;&lt;aml:content&gt;&lt;w:rPr&gt;&lt;w:rFonts w:ascii=&quot;Cambria Math&quot; w:h-ansi=&quot;Cambria Math&quot;/&gt;&lt;wx:font wx:val=&quot;Cambria Math&quot;/&gt;&lt;w:i/&gt;&lt;/w:rPr&gt;&lt;m:t&gt;I&lt;/m:t&gt;&lt;/aml:content&gt;&lt;/aml:annotation&gt;&lt;/m:r&gt;&lt;/m:e&gt;&lt;m:sub&gt;&lt;m:r&gt;&lt;aml:annotation aml:id=&quot;2&quot; w:type=&quot;Word.Insertion&quot; aml:author=&quot;Rickard SjÃ¶berg&quot; aml:createdate=&quot;2019-06-23T19:10:00Z&quot;&gt;&lt;aml:content&gt;&lt;w:rPr&gt;&lt;w:rFonts w:ascii=&quot;Cambria Math&quot; w:h-ansi=&quot;Cambria Math&quot;/&gt;&lt;wx:font wx:val=&quot;Cambria Math&quot;/&gt;&lt;w:i/&gt;&lt;/w:rPr&gt;&lt;m:t&gt;n&lt;/m:t&gt;&lt;/aml:content&gt;&lt;/aml:annotation&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1" o:title="" chromakey="white"/>
          </v:shape>
        </w:pict>
      </w:r>
      <w:r w:rsidRPr="00FC5C22">
        <w:fldChar w:fldCharType="end"/>
      </w:r>
      <w:r w:rsidRPr="00FC5C22">
        <w:t xml:space="preserve"> before encoding as follows</w:t>
      </w:r>
      <w:r w:rsidR="0023591F" w:rsidRPr="00FC5C22">
        <w:t>:</w:t>
      </w:r>
    </w:p>
    <w:p w14:paraId="5D4B1D6C" w14:textId="14F809B9" w:rsidR="009415D3" w:rsidRPr="00FC5C22" w:rsidRDefault="00896532" w:rsidP="009415D3">
      <w:pPr>
        <w:pStyle w:val="BodyText"/>
        <w:jc w:val="center"/>
        <w:rPr>
          <w:rFonts w:ascii="Times New Roman" w:hAnsi="Times New Roman"/>
          <w:spacing w:val="0"/>
          <w:sz w:val="22"/>
        </w:rPr>
      </w:pPr>
      <w:r>
        <w:lastRenderedPageBreak/>
        <w:pict w14:anchorId="6D87FCBE">
          <v:shape id="_x0000_i1030" type="#_x0000_t75" style="width:126pt;height:4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27687&quot;/&gt;&lt;wsp:rsid wsp:val=&quot;000308A3&quot;/&gt;&lt;wsp:rsid wsp:val=&quot;000458BC&quot;/&gt;&lt;wsp:rsid wsp:val=&quot;00045C41&quot;/&gt;&lt;wsp:rsid wsp:val=&quot;00046C03&quot;/&gt;&lt;wsp:rsid wsp:val=&quot;00065039&quot;/&gt;&lt;wsp:rsid wsp:val=&quot;0007614F&quot;/&gt;&lt;wsp:rsid wsp:val=&quot;000B0C0F&quot;/&gt;&lt;wsp:rsid wsp:val=&quot;000B1C6B&quot;/&gt;&lt;wsp:rsid wsp:val=&quot;000B4FF9&quot;/&gt;&lt;wsp:rsid wsp:val=&quot;000C09AC&quot;/&gt;&lt;wsp:rsid wsp:val=&quot;000E00F3&quot;/&gt;&lt;wsp:rsid wsp:val=&quot;000E51E4&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7E58&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D0AF6&quot;/&gt;&lt;wsp:rsid wsp:val=&quot;002F164D&quot;/&gt;&lt;wsp:rsid wsp:val=&quot;003021BC&quot;/&gt;&lt;wsp:rsid wsp:val=&quot;00306206&quot;/&gt;&lt;wsp:rsid wsp:val=&quot;00317D85&quot;/&gt;&lt;wsp:rsid wsp:val=&quot;00327C56&quot;/&gt;&lt;wsp:rsid wsp:val=&quot;003315A1&quot;/&gt;&lt;wsp:rsid wsp:val=&quot;003373EC&quot;/&gt;&lt;wsp:rsid wsp:val=&quot;00342FF4&quot;/&gt;&lt;wsp:rsid wsp:val=&quot;00346148&quot;/&gt;&lt;wsp:rsid wsp:val=&quot;003669EA&quot;/&gt;&lt;wsp:rsid wsp:val=&quot;003706C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65A1E&quot;/&gt;&lt;wsp:rsid wsp:val=&quot;004A2A63&quot;/&gt;&lt;wsp:rsid wsp:val=&quot;004B210C&quot;/&gt;&lt;wsp:rsid wsp:val=&quot;004D405F&quot;/&gt;&lt;wsp:rsid wsp:val=&quot;004E4F4F&quot;/&gt;&lt;wsp:rsid wsp:val=&quot;004E6789&quot;/&gt;&lt;wsp:rsid wsp:val=&quot;004F61E3&quot;/&gt;&lt;wsp:rsid wsp:val=&quot;00502E10&quot;/&gt;&lt;wsp:rsid wsp:val=&quot;0051015C&quot;/&gt;&lt;wsp:rsid wsp:val=&quot;00516CF1&quot;/&gt;&lt;wsp:rsid wsp:val=&quot;00531AE9&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46707&quot;/&gt;&lt;wsp:rsid wsp:val=&quot;00657F7E&quot;/&gt;&lt;wsp:rsid wsp:val=&quot;00662E58&quot;/&gt;&lt;wsp:rsid wsp:val=&quot;006637F2&quot;/&gt;&lt;wsp:rsid wsp:val=&quot;006642A5&quot;/&gt;&lt;wsp:rsid wsp:val=&quot;00664DCF&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4393F&quot;/&gt;&lt;wsp:rsid wsp:val=&quot;00745F6B&quot;/&gt;&lt;wsp:rsid wsp:val=&quot;0075585E&quot;/&gt;&lt;wsp:rsid wsp:val=&quot;00770571&quot;/&gt;&lt;wsp:rsid wsp:val=&quot;007768FF&quot;/&gt;&lt;wsp:rsid wsp:val=&quot;007824D3&quot;/&gt;&lt;wsp:rsid wsp:val=&quot;00796EE3&quot;/&gt;&lt;wsp:rsid wsp:val=&quot;007A7D29&quot;/&gt;&lt;wsp:rsid wsp:val=&quot;007B4AB8&quot;/&gt;&lt;wsp:rsid wsp:val=&quot;007D1181&quot;/&gt;&lt;wsp:rsid wsp:val=&quot;007E01A3&quot;/&gt;&lt;wsp:rsid wsp:val=&quot;007F1F8B&quot;/&gt;&lt;wsp:rsid wsp:val=&quot;007F67A1&quot;/&gt;&lt;wsp:rsid wsp:val=&quot;00811C05&quot;/&gt;&lt;wsp:rsid wsp:val=&quot;008206C8&quot;/&gt;&lt;wsp:rsid wsp:val=&quot;0086387C&quot;/&gt;&lt;wsp:rsid wsp:val=&quot;00874A6C&quot;/&gt;&lt;wsp:rsid wsp:val=&quot;00876C65&quot;/&gt;&lt;wsp:rsid wsp:val=&quot;008A4B4C&quot;/&gt;&lt;wsp:rsid wsp:val=&quot;008C239F&quot;/&gt;&lt;wsp:rsid wsp:val=&quot;008E480C&quot;/&gt;&lt;wsp:rsid wsp:val=&quot;00907757&quot;/&gt;&lt;wsp:rsid wsp:val=&quot;009212B0&quot;/&gt;&lt;wsp:rsid wsp:val=&quot;00921FA1&quot;/&gt;&lt;wsp:rsid wsp:val=&quot;009234A5&quot;/&gt;&lt;wsp:rsid wsp:val=&quot;00933453&quot;/&gt;&lt;wsp:rsid wsp:val=&quot;009336F7&quot;/&gt;&lt;wsp:rsid wsp:val=&quot;0093636C&quot;/&gt;&lt;wsp:rsid wsp:val=&quot;009374A7&quot;/&gt;&lt;wsp:rsid wsp:val=&quot;009415D3&quot;/&gt;&lt;wsp:rsid wsp:val=&quot;00955F6D&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767DC&quot;/&gt;&lt;wsp:rsid wsp:val=&quot;00A76A6D&quot;/&gt;&lt;wsp:rsid wsp:val=&quot;00A83253&quot;/&gt;&lt;wsp:rsid wsp:val=&quot;00AA6E84&quot;/&gt;&lt;wsp:rsid wsp:val=&quot;00AB1A1C&quot;/&gt;&lt;wsp:rsid wsp:val=&quot;00AD05A8&quot;/&gt;&lt;wsp:rsid wsp:val=&quot;00AE341B&quot;/&gt;&lt;wsp:rsid wsp:val=&quot;00B01905&quot;/&gt;&lt;wsp:rsid wsp:val=&quot;00B07CA7&quot;/&gt;&lt;wsp:rsid wsp:val=&quot;00B1279A&quot;/&gt;&lt;wsp:rsid wsp:val=&quot;00B4194A&quot;/&gt;&lt;wsp:rsid wsp:val=&quot;00B437E8&quot;/&gt;&lt;wsp:rsid wsp:val=&quot;00B5222E&quot;/&gt;&lt;wsp:rsid wsp:val=&quot;00B53179&quot;/&gt;&lt;wsp:rsid wsp:val=&quot;00B57A23&quot;/&gt;&lt;wsp:rsid wsp:val=&quot;00B600CD&quot;/&gt;&lt;wsp:rsid wsp:val=&quot;00B61C96&quot;/&gt;&lt;wsp:rsid wsp:val=&quot;00B73A2A&quot;/&gt;&lt;wsp:rsid wsp:val=&quot;00B75A51&quot;/&gt;&lt;wsp:rsid wsp:val=&quot;00B827C6&quot;/&gt;&lt;wsp:rsid wsp:val=&quot;00B94B06&quot;/&gt;&lt;wsp:rsid wsp:val=&quot;00B94C28&quot;/&gt;&lt;wsp:rsid wsp:val=&quot;00BC10BA&quot;/&gt;&lt;wsp:rsid wsp:val=&quot;00BC5AFD&quot;/&gt;&lt;wsp:rsid wsp:val=&quot;00C00DDE&quot;/&gt;&lt;wsp:rsid wsp:val=&quot;00C04F43&quot;/&gt;&lt;wsp:rsid wsp:val=&quot;00C0609D&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13351&quot;/&gt;&lt;wsp:rsid wsp:val=&quot;00D446EC&quot;/&gt;&lt;wsp:rsid wsp:val=&quot;00D51BF0&quot;/&gt;&lt;wsp:rsid wsp:val=&quot;00D531DB&quot;/&gt;&lt;wsp:rsid wsp:val=&quot;00D55942&quot;/&gt;&lt;wsp:rsid wsp:val=&quot;00D807BF&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6250&quot;/&gt;&lt;wsp:rsid wsp:val=&quot;00E47F2D&quot;/&gt;&lt;wsp:rsid wsp:val=&quot;00E54511&quot;/&gt;&lt;wsp:rsid wsp:val=&quot;00E61DAC&quot;/&gt;&lt;wsp:rsid wsp:val=&quot;00E72B80&quot;/&gt;&lt;wsp:rsid wsp:val=&quot;00E75FE3&quot;/&gt;&lt;wsp:rsid wsp:val=&quot;00E86C4C&quot;/&gt;&lt;wsp:rsid wsp:val=&quot;00E907A3&quot;/&gt;&lt;wsp:rsid wsp:val=&quot;00EA5AE0&quot;/&gt;&lt;wsp:rsid wsp:val=&quot;00EB56E1&quot;/&gt;&lt;wsp:rsid wsp:val=&quot;00EB7AB1&quot;/&gt;&lt;wsp:rsid wsp:val=&quot;00EE7CD8&quot;/&gt;&lt;wsp:rsid wsp:val=&quot;00EF48CC&quot;/&gt;&lt;wsp:rsid wsp:val=&quot;00F00801&quot;/&gt;&lt;wsp:rsid wsp:val=&quot;00F2488D&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B0E84&quot;/&gt;&lt;wsp:rsid wsp:val=&quot;00FC2405&quot;/&gt;&lt;wsp:rsid wsp:val=&quot;00FD01C2&quot;/&gt;&lt;wsp:rsid wsp:val=&quot;00FE595C&quot;/&gt;&lt;wsp:rsid wsp:val=&quot;00FF0CE3&quot;/&gt;&lt;/wsp:rsids&gt;&lt;/w:docPr&gt;&lt;w:body&gt;&lt;wx:sect&gt;&lt;w:p wsp:rsidR=&quot;00000000&quot; wsp:rsidRPr=&quot;00D13351&quot; wsp:rsidRDefault=&quot;00D13351&quot; wsp:rsidP=&quot;00D13351&quot;&gt;&lt;m:oMathPara&gt;&lt;m:oMath&gt;&lt;m:sSub&gt;&lt;m:sSubPr&gt;&lt;m:ctrlPr&gt;&lt;w:rPr&gt;&lt;w:rFonts w:ascii=&quot;Cambria Math&quot; w:h-ansi=&quot;Cambria Math&quot;/&gt;&lt;wx:font wx:val=&quot;Cambria Math&quot;/&gt;&lt;/w:rPr&gt;&lt;/m:ctrlPr&gt;&lt;/m:sSubPr&gt;&lt;m:e&gt;&lt;m:r&gt;&lt;w:rPr&gt;&lt;w:rFonts w:ascii=&quot;Cambria Math&quot; w:h-ansi=&quot;Cambria Math&quot;/&gt;&lt;wx:font wx:val=&quot;Cambria Math&quot;/&gt;&lt;w:i/&gt;&lt;/w:rPr&gt;&lt;m:t&gt;I&lt;/m:t&gt;&lt;/m:r&gt;&lt;/m:e&gt;&lt;m:sub&gt;&lt;m:r&gt;&lt;w:rPr&gt;&lt;w:rFonts w:ascii=&quot;Cambria Math&quot; w:h-ansi=&quot;Cambria Math&quot;/&gt;&lt;wx:font wx:val=&quot;Cambria Math&quot;/&gt;&lt;w:i/&gt;&lt;/w:rPr&gt;&lt;m:t&gt;n&lt;/m:t&gt;&lt;/m:r&gt;&lt;/m:sub&gt;&lt;/m:sSub&gt;&lt;m:r&gt;&lt;m:rPr&gt;&lt;m:sty m:val=&quot;p&quot;/&gt;&lt;/m:rPr&gt;&lt;w:rPr&gt;&lt;w:rFonts w:ascii=&quot;Cambria Math&quot; w:h-ansi=&quot;Cambria Math&quot;/&gt;&lt;wx:font wx:val=&quot;Cambria Math&quot;/&gt;&lt;/w:rPr&gt;&lt;m:t&gt;=&lt;/m:t&gt;&lt;/m:r&gt;&lt;m:f&gt;&lt;m:fPr&gt;&lt;m:ctrlPr&gt;&lt;w:rPr&gt;&lt;w:rFonts w:ascii=&quot;Cambria Math&quot; w:h-ansi=&quot;Cambria Math&quot;/&gt;&lt;wx:font wx:val=&quot;Cambria Math&quot;/&gt;&lt;/w:rPr&gt;&lt;/m:ctrlPr&gt;&lt;/m:fPr&gt;&lt;m:num&gt;&lt;m:sSub&gt;&lt;m:sSubPr&gt;&lt;m:ctrlPr&gt;&lt;w:rPr&gt;&lt;w:rFonts w:ascii=&quot;Cambria Math&quot; w:h-ansi=&quot;Cambria Math&quot;/&gt;&lt;wx:font wx:val=&quot;Cambria Math&quot;/&gt;&lt;/w:rPr&gt;&lt;/m:ctrlPr&gt;&lt;/m:sSubPr&gt;&lt;m:e&gt;&lt;m:r&gt;&lt;w:rPr&gt;&lt;w:rFonts w:ascii=&quot;Cambria Math&quot; w:h-ansi=&quot;Cambria Math&quot;/&gt;&lt;wx:font wx:val=&quot;Cambria Math&quot;/&gt;&lt;w:i/&gt;&lt;/w:rPr&gt;&lt;m:t&gt;I&lt;/m:t&gt;&lt;/m:r&gt;&lt;/m:e&gt;&lt;m:sub&gt;&lt;m:r&gt;&lt;w:rPr&gt;&lt;w:rFonts w:ascii=&quot;Cambria Math&quot; w:h-ansi=&quot;Cambria Math&quot;/&gt;&lt;wx:font wx:val=&quot;Cambria Math&quot;/&gt;&lt;w:i/&gt;&lt;/w:rPr&gt;&lt;m:t&gt;o&lt;/m:t&gt;&lt;/m:r&gt;&lt;/m:sub&gt;&lt;/m:sSub&gt;&lt;m:r&gt;&lt;m:rPr&gt;&lt;m:sty m:val=&quot;p&quot;/&gt;&lt;/m:rPr&gt;&lt;w:rPr&gt;&lt;w:rFonts w:ascii=&quot;Cambria Math&quot; w:h-ansi=&quot;Cambria Math&quot;/&gt;&lt;wx:font wx:val=&quot;Cambria Math&quot;/&gt;&lt;/w:rPr&gt;&lt;m:t&gt;+&lt;/m:t&gt;&lt;/m:r&gt;&lt;m:nary&gt;&lt;m:naryPr&gt;&lt;m:chr m:val=&quot;âˆ‘&quot;/&gt;&lt;m:limLoc m:val=&quot;undOvr&quot;/&gt;&lt;m:ctrlPr&gt;&lt;w:rPr&gt;&lt;w:rFonts w:ascii=&quot;Cambria Math&quot; w:h-ansi=&quot;Cambria Math&quot;/&gt;&lt;wx:font wx:val=&quot;Cambria Math&quot;/&gt;&lt;/w:rPr&gt;&lt;/m:ctrlPr&gt;&lt;/m:naryPr&gt;&lt;m:sub&gt;&lt;m:r&gt;&lt;w:rPr&gt;&lt;w:rFonts w:ascii=&quot;Cambria Math&quot; w:h-ansi=&quot;Cambria Math&quot;/&gt;&lt;wx:font wx:val=&quot;Cambria Math&quot;/&gt;&lt;w:i/&gt;&lt;/w:rPr&gt;&lt;m:t&gt;i&lt;/m:t&gt;&lt;/m:r&gt;&lt;m:r&gt;&lt;m:rPr&gt;&lt;m:sty m:val=&quot;p&quot;/&gt;&lt;/m:rPr&gt;&lt;w:rPr&gt;&lt;w:rFonts w:ascii=&quot;Cambria Math&quot; w:h-ansi=&quot;Cambria Math&quot;/&gt;&lt;wx:font wx:val=&quot;Cambria Math&quot;/&gt;&lt;/w:rPr&gt;&lt;m:t&gt;=0&lt;/m:t&gt;&lt;/m:r&gt;&lt;/m:sub&gt;&lt;m:sup&gt;&lt;m:r&gt;&lt;m:rPr&gt;&lt;m:sty m:val=&quot;p&quot;/&gt;&lt;/m:rPr&gt;&lt;w:rPr&gt;&lt;w:rFonts w:ascii=&quot;Cambria Math&quot; w:h-ansi=&quot;Cambria Math&quot;/&gt;&lt;wx:font wx:val=&quot;Cambria Math&quot;/&gt;&lt;/w:rPr&gt;&lt;m:t&gt;3&lt;/m:t&gt;&lt;/m:r&gt;&lt;/m:sup&gt;&lt;m:e&gt;&lt;m:sSub&gt;&lt;m:sSubPr&gt;&lt;m:ctrlPr&gt;&lt;w:rPr&gt;&lt;w:rFonts w:ascii=&quot;Cambria Math&quot; w:h-ansi=&quot;Cambria Math&quot;/&gt;&lt;wx:font wx:val=&quot;Cambria Math&quot;/&gt;&lt;/w:rPr&gt;&lt;/m:ctrlPr&gt;&lt;/m:sSubPr&gt;&lt;m:e&gt;&lt;m:r&gt;&lt;w:rPr&gt;&lt;w:rFonts w:ascii=&quot;Cambria Math&quot; w:h-ansi=&quot;Cambria Math&quot;/&gt;&lt;wx:font wx:val=&quot;Cambria Math&quot;/&gt;&lt;w:i/&gt;&lt;/w:rPr&gt;&lt;m:t&gt;w&lt;/m:t&gt;&lt;/m:r&gt;&lt;/m:e&gt;&lt;m:sub&gt;&lt;m:r&gt;&lt;w:rPr&gt;&lt;w:rFonts w:ascii=&quot;Cambria Math&quot; w:h-ansi=&quot;Cambria Math&quot;/&gt;&lt;wx:font wx:val=&quot;Cambria Math&quot;/&gt;&lt;w:i/&gt;&lt;/w:rPr&gt;&lt;m:t&gt;r&lt;/m:t&gt;&lt;/m:r&gt;&lt;/m:sub&gt;&lt;/m:sSub&gt;&lt;m:r&gt;&lt;m:rPr&gt;&lt;m:sty m:val=&quot;p&quot;/&gt;&lt;/m:rPr&gt;&lt;w:rPr&gt;&lt;w:rFonts w:ascii=&quot;Cambria Math&quot; w:h-ansi=&quot;Cambria Math&quot;/&gt;&lt;wx:font wx:val=&quot;Cambria Math&quot;/&gt;&lt;/w:rPr&gt;&lt;m:t&gt;(&lt;/m:t&gt;&lt;/m:r&gt;&lt;m:r&gt;&lt;w:rPr&gt;&lt;w:rFonts w:ascii=&quot;Cambria Math&quot; w:h-ansi=&quot;Cambria Math&quot;/&gt;&lt;wx:font wx:val=&quot;Cambria Math&quot;/&gt;&lt;w:i/&gt;&lt;/w:rPr&gt;&lt;m:t&gt;i&lt;/m:t&gt;&lt;/m:r&gt;&lt;m:r&gt;&lt;m:rPr&gt;&lt;m:sty m:val=&quot;p&quot;/&gt;&lt;/m:rPr&gt;&lt;w:rPr&gt;&lt;w:rFonts w:ascii=&quot;Cambria Math&quot; w:h-ansi=&quot;Cambria Math&quot;/&gt;&lt;wx:font wx:val=&quot;Cambria Math&quot;/&gt;&lt;/w:rPr&gt;&lt;m:t&gt;,&lt;/m:t&gt;&lt;/m:r&gt;&lt;m:r&gt;&lt;w:rPr&gt;&lt;w:rFonts w:ascii=&quot;Cambria Math&quot; w:h-ansi=&quot;Cambria Math&quot;/&gt;&lt;wx:font wx:val=&quot;Cambria Math&quot;/&gt;&lt;w:i/&gt;&lt;/w:rPr&gt;&lt;m:t&gt;a&lt;/m:t&gt;&lt;/m:r&gt;&lt;m:r&gt;&lt;m:rPr&gt;&lt;m:sty m:val=&quot;p&quot;/&gt;&lt;/m:rPr&gt;&lt;w:rPr&gt;&lt;w:rFonts w:ascii=&quot;Cambria Math&quot; w:h-ansi=&quot;Cambria Math&quot;/&gt;&lt;wx:font wx:val=&quot;Cambria Math&quot;/&gt;&lt;/w:rPr&gt;&lt;m:t&gt;)&lt;/m:t&gt;&lt;/m:r&gt;&lt;m:sSub&gt;&lt;m:sSubPr&gt;&lt;m:ctrlPr&gt;&lt;w:rPr&gt;&lt;w:rFonts w:ascii=&quot;Cambria Math&quot; w:h-ansi=&quot;Cambria Math&quot;/&gt;&lt;wx:font wx:val=&quot;Cambria Math&quot;/&gt;&lt;/w:rPr&gt;&lt;/m:ctrlPr&gt;&lt;/m:sSubPr&gt;&lt;m:e&gt;&lt;m:r&gt;&lt;w:rPr&gt;&lt;w:rFonts w:ascii=&quot;Cambria Math&quot; w:h-ansi=&quot;Cambria Math&quot;/&gt;&lt;wx:font wx:val=&quot;Cambria Math&quot;/&gt;&lt;w:i/&gt;&lt;/w:rPr&gt;&lt;m:t&gt;I&lt;/m:t&gt;&lt;/m:r&gt;&lt;/m:e&gt;&lt;m:sub&gt;&lt;m:r&gt;&lt;w:rPr&gt;&lt;w:rFonts w:ascii=&quot;Cambria Math&quot; w:h-ansi=&quot;Cambria Math&quot;/&gt;&lt;wx:font wx:val=&quot;Cambria Math&quot;/&gt;&lt;w:i/&gt;&lt;/w:rPr&gt;&lt;m:t&gt;r&lt;/m:t&gt;&lt;/m:r&gt;&lt;/m:sub&gt;&lt;/m:sSub&gt;&lt;m:r&gt;&lt;m:rPr&gt;&lt;m:sty m:val=&quot;p&quot;/&gt;&lt;/m:rPr&gt;&lt;w:rPr&gt;&lt;w:rFonts w:ascii=&quot;Cambria Math&quot; w:h-ansi=&quot;Cambria Math&quot;/&gt;&lt;wx:font wx:val=&quot;Cambria Math&quot;/&gt;&lt;/w:rPr&gt;&lt;m:t&gt;(&lt;/m:t&gt;&lt;/m:r&gt;&lt;m:r&gt;&lt;w:rPr&gt;&lt;w:rFonts w:ascii=&quot;Cambria Math&quot; w:h-ansi=&quot;Cambria Math&quot;/&gt;&lt;wx:font wx:val=&quot;Cambria Math&quot;/&gt;&lt;w:i/&gt;&lt;/w:rPr&gt;&lt;m:t&gt;i&lt;/m:t&gt;&lt;/m:r&gt;&lt;m:r&gt;&lt;m:rPr&gt;&lt;m:sty m:val=&quot;p&quot;/&gt;&lt;/m:rPr&gt;&lt;w:rPr&gt;&lt;w:rFonts w:ascii=&quot;Cambria Math&quot; w:h-ansi=&quot;Cambria Math&quot;/&gt;&lt;wx:font wx:val=&quot;Cambria Math&quot;/&gt;&lt;/w:rPr&gt;&lt;m:t&gt;)&lt;/m:t&gt;&lt;/m:r&gt;&lt;/m:e&gt;&lt;/m:nary&gt;&lt;/m:num&gt;&lt;m:den&gt;&lt;m:r&gt;&lt;m:rPr&gt;&lt;m:sty m:val=&quot;p&quot;/&gt;&lt;/m:rPr&gt;&lt;w:rPr&gt;&lt;w:rFonts w:ascii=&quot;Cambria Math&quot; w:h-ansi=&quot;Cambria Math&quot;/&gt;&lt;wx:font wx:val=&quot;Cambria Math&quot;/&gt;&lt;/w:rPr&gt;&lt;m:t&gt;1+&lt;/m:t&gt;&lt;/m:r&gt;&lt;m:nary&gt;&lt;m:naryPr&gt;&lt;m:chr m:val=&quot;âˆ‘&quot;/&gt;&lt;m:limLoc m:val=&quot;undOvr&quot;/&gt;&lt;m:ctrlPr&gt;&lt;w:rPr&gt;&lt;w:rFonts w:ascii=&quot;Cambria Math&quot; w:h-ansi=&quot;Cambria Math&quot;/&gt;&lt;wx:font wx:val=&quot;Cambria Math&quot;/&gt;&lt;/w:rPr&gt;&lt;/m:ctrlPr&gt;&lt;/m:naryPr&gt;&lt;m:sub&gt;&lt;m:r&gt;&lt;w:rPr&gt;&lt;w:rFonts w:ascii=&quot;Cambria Math&quot; w:h-ansi=&quot;Cambria Math&quot;/&gt;&lt;wx:font wx:val=&quot;Cambria Math&quot;/&gt;&lt;w:i/&gt;&lt;/w:rPr&gt;&lt;m:t&gt;i&lt;/m:t&gt;&lt;/m:r&gt;&lt;m:r&gt;&lt;m:rPr&gt;&lt;m:sty m:val=&quot;p&quot;/&gt;&lt;/m:rPr&gt;&lt;w:rPr&gt;&lt;w:rFonts w:ascii=&quot;Cambria Math&quot; w:h-ansi=&quot;Cambria Math&quot;/&gt;&lt;wx:font wx:val=&quot;Cambria Math&quot;/&gt;&lt;/w:rPr&gt;&lt;m:t&gt;=0&lt;/m:t&gt;&lt;/m:r&gt;&lt;/m:sub&gt;&lt;m:sup&gt;&lt;m:r&gt;&lt;m:rPr&gt;&lt;m:sty m:val=&quot;p&quot;/&gt;&lt;/m:rPr&gt;&lt;w:rPr&gt;&lt;w:rFonts w:ascii=&quot;Cambria Math&quot; w:h-ansi=&quot;Cambria Math&quot;/&gt;&lt;wx:font wx:val=&quot;Cambria Math&quot;/&gt;&lt;/w:rPr&gt;&lt;m:t&gt;3&lt;/m:t&gt;&lt;/m:r&gt;&lt;/m:sup&gt;&lt;m:e&gt;&lt;m:sSub&gt;&lt;m:sSubPr&gt;&lt;m:ctrlPr&gt;&lt;w:rPr&gt;&lt;w:rFonts w:ascii=&quot;Cambria Math&quot; w:h-ansi=&quot;Cambria Math&quot;/&gt;&lt;wx:font wx:val=&quot;Cambria Math&quot;/&gt;&lt;/w:rPr&gt;&lt;/m:ctrlPr&gt;&lt;/m:sSubPr&gt;&lt;m:e&gt;&lt;m:r&gt;&lt;w:rPr&gt;&lt;w:rFonts w:ascii=&quot;Cambria Math&quot; w:h-ansi=&quot;Cambria Math&quot;/&gt;&lt;wx:font wx:val=&quot;Cambria Math&quot;/&gt;&lt;w:i/&gt;&lt;/w:rPr&gt;&lt;m:t&gt;w&lt;/m:t&gt;&lt;/m:r&gt;&lt;/m:e&gt;&lt;m:sub&gt;&lt;m:r&gt;&lt;w:rPr&gt;&lt;w:rFonts w:ascii=&quot;Cambria Math&quot; w:h-ansi=&quot;Cambria Math&quot;/&gt;&lt;wx:font wx:val=&quot;Cambria Math&quot;/&gt;&lt;w:i/&gt;&lt;/w:rPr&gt;&lt;m:t&gt;r&lt;/m:t&gt;&lt;/m:r&gt;&lt;/m:sub&gt;&lt;/m:sSub&gt;&lt;m:r&gt;&lt;m:rPr&gt;&lt;m:sty m:val=&quot;p&quot;/&gt;&lt;/m:rPr&gt;&lt;w:rPr&gt;&lt;w:rFonts w:ascii=&quot;Cambria Math&quot; w:h-ansi=&quot;Cambria Math&quot;/&gt;&lt;wx:font wx:val=&quot;Cambria Math&quot;/&gt;&lt;/w:rPr&gt;&lt;m:t&gt;(&lt;/m:t&gt;&lt;/m:r&gt;&lt;m:r&gt;&lt;w:rPr&gt;&lt;w:rFonts w:ascii=&quot;Cambria Math&quot; w:h-ansi=&quot;Cambria Math&quot;/&gt;&lt;wx:font wx:val=&quot;Cambria Math&quot;/&gt;&lt;w:i/&gt;&lt;/w:rPr&gt;&lt;m:t&gt;i&lt;/m:t&gt;&lt;/m:r&gt;&lt;m:r&gt;&lt;m:rPr&gt;&lt;m:sty m:val=&quot;p&quot;/&gt;&lt;/m:rPr&gt;&lt;w:rPr&gt;&lt;w:rFonts w:ascii=&quot;Cambria Math&quot; w:h-ansi=&quot;Cambria Math&quot;/&gt;&lt;wx:font wx:val=&quot;Cambria Math&quot;/&gt;&lt;/w:rPr&gt;&lt;m:t&gt;,&lt;/m:t&gt;&lt;/m:r&gt;&lt;m:r&gt;&lt;w:rPr&gt;&lt;w:rFonts w:ascii=&quot;Cambria Math&quot; w:h-ansi=&quot;Cambria Math&quot;/&gt;&lt;wx:font wx:val=&quot;Cambria Math&quot;/&gt;&lt;w:i/&gt;&lt;/w:rPr&gt;&lt;m:t&gt;a&lt;/m:t&gt;&lt;/m:r&gt;&lt;m:r&gt;&lt;m:rPr&gt;&lt;m:sty m:val=&quot;p&quot;/&gt;&lt;/m:rPr&gt;&lt;w:rPr&gt;&lt;w:rFonts w:ascii=&quot;Cambria Math&quot; w:h-ansi=&quot;Cambria Math&quot;/&gt;&lt;wx:font wx:val=&quot;Cambria Math&quot;/&gt;&lt;/w:rPr&gt;&lt;m:t&gt;)&lt;/m:t&gt;&lt;/m:r&gt;&lt;/m:e&gt;&lt;/m:nary&gt;&lt;/m:den&gt;&lt;/m:f&gt;&lt;/m:oMath&gt;&lt;/m:oMathPara&gt;&lt;/w:p&gt;&lt;w:sectPr wsp:rsidR=&quot;00000000&quot; wsp:rsidRPr=&quot;00D13351&quot;&gt;&lt;w:pgSz w:w=&quot;12240&quot; w:h=&quot;15840&quot;/&gt;&lt;w:pgMar w:top=&quot;1440&quot; w:right=&quot;1440&quot; w:bottom=&quot;1440&quot; w:left=&quot;1440&quot; w:header=&quot;720&quot; w:footer=&quot;720&quot; w:gutter=&quot;0&quot;/&gt;&lt;w:cols w:space=&quot;720&quot;/&gt;&lt;/w:sectPr&gt;&lt;/wx:sect&gt;&lt;/w:body&gt;&lt;/w:wordDocument&gt;">
            <v:imagedata r:id="rId12" o:title="" chromakey="white"/>
          </v:shape>
        </w:pict>
      </w:r>
    </w:p>
    <w:p w14:paraId="529771DB" w14:textId="6B59BEB4" w:rsidR="00A43FA7" w:rsidRPr="00FC5C22" w:rsidRDefault="00A43FA7" w:rsidP="00C368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rPr>
          <w:szCs w:val="22"/>
        </w:rPr>
      </w:pPr>
      <w:r w:rsidRPr="00FC5C22">
        <w:rPr>
          <w:rFonts w:eastAsia="Batang"/>
          <w:szCs w:val="22"/>
        </w:rPr>
        <w:fldChar w:fldCharType="begin"/>
      </w:r>
      <w:r w:rsidRPr="00FC5C22">
        <w:rPr>
          <w:rFonts w:eastAsia="Batang"/>
          <w:szCs w:val="22"/>
        </w:rPr>
        <w:instrText xml:space="preserve"> QUOTE </w:instrText>
      </w:r>
      <w:r w:rsidR="00896532">
        <w:rPr>
          <w:position w:val="-5"/>
          <w:szCs w:val="22"/>
        </w:rPr>
        <w:pict w14:anchorId="4B1C9395">
          <v:shape id="_x0000_i1031" type="#_x0000_t75" style="width:9.75pt;height:18.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revisionView w:markup=&quot;off&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207ED&quot;/&gt;&lt;wsp:rsid wsp:val=&quot;00027687&quot;/&gt;&lt;wsp:rsid wsp:val=&quot;000308A3&quot;/&gt;&lt;wsp:rsid wsp:val=&quot;000458BC&quot;/&gt;&lt;wsp:rsid wsp:val=&quot;00045C41&quot;/&gt;&lt;wsp:rsid wsp:val=&quot;00046C03&quot;/&gt;&lt;wsp:rsid wsp:val=&quot;00065039&quot;/&gt;&lt;wsp:rsid wsp:val=&quot;0007614F&quot;/&gt;&lt;wsp:rsid wsp:val=&quot;00093FBE&quot;/&gt;&lt;wsp:rsid wsp:val=&quot;000B0C0F&quot;/&gt;&lt;wsp:rsid wsp:val=&quot;000B1C6B&quot;/&gt;&lt;wsp:rsid wsp:val=&quot;000B4FF9&quot;/&gt;&lt;wsp:rsid wsp:val=&quot;000C09AC&quot;/&gt;&lt;wsp:rsid wsp:val=&quot;000E00F3&quot;/&gt;&lt;wsp:rsid wsp:val=&quot;000E51E4&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7E58&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9F1&quot;/&gt;&lt;wsp:rsid wsp:val=&quot;00222CD4&quot;/&gt;&lt;wsp:rsid wsp:val=&quot;00225016&quot;/&gt;&lt;wsp:rsid wsp:val=&quot;002264A6&quot;/&gt;&lt;wsp:rsid wsp:val=&quot;00227BA7&quot;/&gt;&lt;wsp:rsid wsp:val=&quot;0023011C&quot;/&gt;&lt;wsp:rsid wsp:val=&quot;0023591F&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7815&quot;/&gt;&lt;wsp:rsid wsp:val=&quot;002D0AF6&quot;/&gt;&lt;wsp:rsid wsp:val=&quot;002F164D&quot;/&gt;&lt;wsp:rsid wsp:val=&quot;002F713D&quot;/&gt;&lt;wsp:rsid wsp:val=&quot;003021BC&quot;/&gt;&lt;wsp:rsid wsp:val=&quot;00306206&quot;/&gt;&lt;wsp:rsid wsp:val=&quot;00317D85&quot;/&gt;&lt;wsp:rsid wsp:val=&quot;00327C56&quot;/&gt;&lt;wsp:rsid wsp:val=&quot;003315A1&quot;/&gt;&lt;wsp:rsid wsp:val=&quot;003373EC&quot;/&gt;&lt;wsp:rsid wsp:val=&quot;00342FF4&quot;/&gt;&lt;wsp:rsid wsp:val=&quot;00346148&quot;/&gt;&lt;wsp:rsid wsp:val=&quot;003669EA&quot;/&gt;&lt;wsp:rsid wsp:val=&quot;003706CC&quot;/&gt;&lt;wsp:rsid wsp:val=&quot;00377710&quot;/&gt;&lt;wsp:rsid wsp:val=&quot;00387282&quot;/&gt;&lt;wsp:rsid wsp:val=&quot;003A2D8E&quot;/&gt;&lt;wsp:rsid wsp:val=&quot;003A7CE6&quot;/&gt;&lt;wsp:rsid wsp:val=&quot;003B4BAB&quot;/&gt;&lt;wsp:rsid wsp:val=&quot;003B6D56&quot;/&gt;&lt;wsp:rsid wsp:val=&quot;003C20E4&quot;/&gt;&lt;wsp:rsid wsp:val=&quot;003C7C07&quot;/&gt;&lt;wsp:rsid wsp:val=&quot;003D6342&quot;/&gt;&lt;wsp:rsid wsp:val=&quot;003E6F90&quot;/&gt;&lt;wsp:rsid wsp:val=&quot;003E73ED&quot;/&gt;&lt;wsp:rsid wsp:val=&quot;003F5D0F&quot;/&gt;&lt;wsp:rsid wsp:val=&quot;003F6C71&quot;/&gt;&lt;wsp:rsid wsp:val=&quot;003F75B5&quot;/&gt;&lt;wsp:rsid wsp:val=&quot;00412C6E&quot;/&gt;&lt;wsp:rsid wsp:val=&quot;00414101&quot;/&gt;&lt;wsp:rsid wsp:val=&quot;004219CF&quot;/&gt;&lt;wsp:rsid wsp:val=&quot;004234F0&quot;/&gt;&lt;wsp:rsid wsp:val=&quot;00433DDB&quot;/&gt;&lt;wsp:rsid wsp:val=&quot;00435A29&quot;/&gt;&lt;wsp:rsid wsp:val=&quot;00437619&quot;/&gt;&lt;wsp:rsid wsp:val=&quot;00465A1E&quot;/&gt;&lt;wsp:rsid wsp:val=&quot;00476E62&quot;/&gt;&lt;wsp:rsid wsp:val=&quot;004922C9&quot;/&gt;&lt;wsp:rsid wsp:val=&quot;004A2A63&quot;/&gt;&lt;wsp:rsid wsp:val=&quot;004B210C&quot;/&gt;&lt;wsp:rsid wsp:val=&quot;004D405F&quot;/&gt;&lt;wsp:rsid wsp:val=&quot;004E4F4F&quot;/&gt;&lt;wsp:rsid wsp:val=&quot;004E6789&quot;/&gt;&lt;wsp:rsid wsp:val=&quot;004F61E3&quot;/&gt;&lt;wsp:rsid wsp:val=&quot;00502E10&quot;/&gt;&lt;wsp:rsid wsp:val=&quot;0051015C&quot;/&gt;&lt;wsp:rsid wsp:val=&quot;00516CF1&quot;/&gt;&lt;wsp:rsid wsp:val=&quot;00520565&quot;/&gt;&lt;wsp:rsid wsp:val=&quot;00531AE9&quot;/&gt;&lt;wsp:rsid wsp:val=&quot;005464E5&quot;/&gt;&lt;wsp:rsid wsp:val=&quot;00550A66&quot;/&gt;&lt;wsp:rsid wsp:val=&quot;0056729E&quot;/&gt;&lt;wsp:rsid wsp:val=&quot;00567EC7&quot;/&gt;&lt;wsp:rsid wsp:val=&quot;00570013&quot;/&gt;&lt;wsp:rsid wsp:val=&quot;005801A2&quot;/&gt;&lt;wsp:rsid wsp:val=&quot;005952A5&quot;/&gt;&lt;wsp:rsid wsp:val=&quot;005A33A1&quot;/&gt;&lt;wsp:rsid wsp:val=&quot;005B217D&quot;/&gt;&lt;wsp:rsid wsp:val=&quot;005C385F&quot;/&gt;&lt;wsp:rsid wsp:val=&quot;005C39BA&quot;/&gt;&lt;wsp:rsid wsp:val=&quot;005E1829&quot;/&gt;&lt;wsp:rsid wsp:val=&quot;005E1AC6&quot;/&gt;&lt;wsp:rsid wsp:val=&quot;005E6F07&quot;/&gt;&lt;wsp:rsid wsp:val=&quot;005F6F1B&quot;/&gt;&lt;wsp:rsid wsp:val=&quot;00615995&quot;/&gt;&lt;wsp:rsid wsp:val=&quot;00616155&quot;/&gt;&lt;wsp:rsid wsp:val=&quot;006243F0&quot;/&gt;&lt;wsp:rsid wsp:val=&quot;00624B33&quot;/&gt;&lt;wsp:rsid wsp:val=&quot;0063041A&quot;/&gt;&lt;wsp:rsid wsp:val=&quot;00630AA2&quot;/&gt;&lt;wsp:rsid wsp:val=&quot;00646707&quot;/&gt;&lt;wsp:rsid wsp:val=&quot;00657B92&quot;/&gt;&lt;wsp:rsid wsp:val=&quot;00657F7E&quot;/&gt;&lt;wsp:rsid wsp:val=&quot;00662E58&quot;/&gt;&lt;wsp:rsid wsp:val=&quot;006637F2&quot;/&gt;&lt;wsp:rsid wsp:val=&quot;006642A5&quot;/&gt;&lt;wsp:rsid wsp:val=&quot;00664DCF&quot;/&gt;&lt;wsp:rsid wsp:val=&quot;006B1824&quot;/&gt;&lt;wsp:rsid wsp:val=&quot;006C5D39&quot;/&gt;&lt;wsp:rsid wsp:val=&quot;006D6D9B&quot;/&gt;&lt;wsp:rsid wsp:val=&quot;006E2810&quot;/&gt;&lt;wsp:rsid wsp:val=&quot;006E5417&quot;/&gt;&lt;wsp:rsid wsp:val=&quot;006F0794&quot;/&gt;&lt;wsp:rsid wsp:val=&quot;006F2255&quot;/&gt;&lt;wsp:rsid wsp:val=&quot;007023DE&quot;/&gt;&lt;wsp:rsid wsp:val=&quot;00710B2A&quot;/&gt;&lt;wsp:rsid wsp:val=&quot;00712F60&quot;/&gt;&lt;wsp:rsid wsp:val=&quot;00720E3B&quot;/&gt;&lt;wsp:rsid wsp:val=&quot;00733785&quot;/&gt;&lt;wsp:rsid wsp:val=&quot;00736E37&quot;/&gt;&lt;wsp:rsid wsp:val=&quot;0074393F&quot;/&gt;&lt;wsp:rsid wsp:val=&quot;00745F6B&quot;/&gt;&lt;wsp:rsid wsp:val=&quot;0075585E&quot;/&gt;&lt;wsp:rsid wsp:val=&quot;00770571&quot;/&gt;&lt;wsp:rsid wsp:val=&quot;00772E3F&quot;/&gt;&lt;wsp:rsid wsp:val=&quot;007768FF&quot;/&gt;&lt;wsp:rsid wsp:val=&quot;00781406&quot;/&gt;&lt;wsp:rsid wsp:val=&quot;007824D3&quot;/&gt;&lt;wsp:rsid wsp:val=&quot;00796EE3&quot;/&gt;&lt;wsp:rsid wsp:val=&quot;007A7D29&quot;/&gt;&lt;wsp:rsid wsp:val=&quot;007B4AB8&quot;/&gt;&lt;wsp:rsid wsp:val=&quot;007D1181&quot;/&gt;&lt;wsp:rsid wsp:val=&quot;007E01A3&quot;/&gt;&lt;wsp:rsid wsp:val=&quot;007F1F8B&quot;/&gt;&lt;wsp:rsid wsp:val=&quot;007F67A1&quot;/&gt;&lt;wsp:rsid wsp:val=&quot;00811C05&quot;/&gt;&lt;wsp:rsid wsp:val=&quot;008206C8&quot;/&gt;&lt;wsp:rsid wsp:val=&quot;0086387C&quot;/&gt;&lt;wsp:rsid wsp:val=&quot;00874A6C&quot;/&gt;&lt;wsp:rsid wsp:val=&quot;00876C65&quot;/&gt;&lt;wsp:rsid wsp:val=&quot;008A4B4C&quot;/&gt;&lt;wsp:rsid wsp:val=&quot;008C239F&quot;/&gt;&lt;wsp:rsid wsp:val=&quot;008E480C&quot;/&gt;&lt;wsp:rsid wsp:val=&quot;00907757&quot;/&gt;&lt;wsp:rsid wsp:val=&quot;009212B0&quot;/&gt;&lt;wsp:rsid wsp:val=&quot;00921FA1&quot;/&gt;&lt;wsp:rsid wsp:val=&quot;009234A5&quot;/&gt;&lt;wsp:rsid wsp:val=&quot;00933453&quot;/&gt;&lt;wsp:rsid wsp:val=&quot;009336F7&quot;/&gt;&lt;wsp:rsid wsp:val=&quot;0093636C&quot;/&gt;&lt;wsp:rsid wsp:val=&quot;009374A7&quot;/&gt;&lt;wsp:rsid wsp:val=&quot;009415D3&quot;/&gt;&lt;wsp:rsid wsp:val=&quot;00955F6D&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33880&quot;/&gt;&lt;wsp:rsid wsp:val=&quot;00A43FA7&quot;/&gt;&lt;wsp:rsid wsp:val=&quot;00A46843&quot;/&gt;&lt;wsp:rsid wsp:val=&quot;00A52488&quot;/&gt;&lt;wsp:rsid wsp:val=&quot;00A5453A&quot;/&gt;&lt;wsp:rsid wsp:val=&quot;00A56B97&quot;/&gt;&lt;wsp:rsid wsp:val=&quot;00A57598&quot;/&gt;&lt;wsp:rsid wsp:val=&quot;00A6093D&quot;/&gt;&lt;wsp:rsid wsp:val=&quot;00A767DC&quot;/&gt;&lt;wsp:rsid wsp:val=&quot;00A76A6D&quot;/&gt;&lt;wsp:rsid wsp:val=&quot;00A83253&quot;/&gt;&lt;wsp:rsid wsp:val=&quot;00AA6E84&quot;/&gt;&lt;wsp:rsid wsp:val=&quot;00AA7EF6&quot;/&gt;&lt;wsp:rsid wsp:val=&quot;00AB1A1C&quot;/&gt;&lt;wsp:rsid wsp:val=&quot;00AB3E8C&quot;/&gt;&lt;wsp:rsid wsp:val=&quot;00AD05A8&quot;/&gt;&lt;wsp:rsid wsp:val=&quot;00AE341B&quot;/&gt;&lt;wsp:rsid wsp:val=&quot;00B01905&quot;/&gt;&lt;wsp:rsid wsp:val=&quot;00B07CA7&quot;/&gt;&lt;wsp:rsid wsp:val=&quot;00B1279A&quot;/&gt;&lt;wsp:rsid wsp:val=&quot;00B4173D&quot;/&gt;&lt;wsp:rsid wsp:val=&quot;00B4194A&quot;/&gt;&lt;wsp:rsid wsp:val=&quot;00B437E8&quot;/&gt;&lt;wsp:rsid wsp:val=&quot;00B5222E&quot;/&gt;&lt;wsp:rsid wsp:val=&quot;00B53179&quot;/&gt;&lt;wsp:rsid wsp:val=&quot;00B57A23&quot;/&gt;&lt;wsp:rsid wsp:val=&quot;00B600CD&quot;/&gt;&lt;wsp:rsid wsp:val=&quot;00B61C96&quot;/&gt;&lt;wsp:rsid wsp:val=&quot;00B63DBF&quot;/&gt;&lt;wsp:rsid wsp:val=&quot;00B73A2A&quot;/&gt;&lt;wsp:rsid wsp:val=&quot;00B75A51&quot;/&gt;&lt;wsp:rsid wsp:val=&quot;00B827C6&quot;/&gt;&lt;wsp:rsid wsp:val=&quot;00B94B06&quot;/&gt;&lt;wsp:rsid wsp:val=&quot;00B94C28&quot;/&gt;&lt;wsp:rsid wsp:val=&quot;00BC10BA&quot;/&gt;&lt;wsp:rsid wsp:val=&quot;00BC5AFD&quot;/&gt;&lt;wsp:rsid wsp:val=&quot;00C00DDE&quot;/&gt;&lt;wsp:rsid wsp:val=&quot;00C04F43&quot;/&gt;&lt;wsp:rsid wsp:val=&quot;00C0609D&quot;/&gt;&lt;wsp:rsid wsp:val=&quot;00C115AB&quot;/&gt;&lt;wsp:rsid wsp:val=&quot;00C127E9&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A7B6C&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30FE4&quot;/&gt;&lt;wsp:rsid wsp:val=&quot;00D446EC&quot;/&gt;&lt;wsp:rsid wsp:val=&quot;00D51BF0&quot;/&gt;&lt;wsp:rsid wsp:val=&quot;00D531DB&quot;/&gt;&lt;wsp:rsid wsp:val=&quot;00D55942&quot;/&gt;&lt;wsp:rsid wsp:val=&quot;00D807BF&quot;/&gt;&lt;wsp:rsid wsp:val=&quot;00D82FCC&quot;/&gt;&lt;wsp:rsid wsp:val=&quot;00D8316A&quot;/&gt;&lt;wsp:rsid wsp:val=&quot;00DA17FC&quot;/&gt;&lt;wsp:rsid wsp:val=&quot;00DA7887&quot;/&gt;&lt;wsp:rsid wsp:val=&quot;00DB2C26&quot;/&gt;&lt;wsp:rsid wsp:val=&quot;00DD02F4&quot;/&gt;&lt;wsp:rsid wsp:val=&quot;00DD079C&quot;/&gt;&lt;wsp:rsid wsp:val=&quot;00DD6622&quot;/&gt;&lt;wsp:rsid wsp:val=&quot;00DE1AEE&quot;/&gt;&lt;wsp:rsid wsp:val=&quot;00DE1C7C&quot;/&gt;&lt;wsp:rsid wsp:val=&quot;00DE64D6&quot;/&gt;&lt;wsp:rsid wsp:val=&quot;00DE6B43&quot;/&gt;&lt;wsp:rsid wsp:val=&quot;00E11923&quot;/&gt;&lt;wsp:rsid wsp:val=&quot;00E262D4&quot;/&gt;&lt;wsp:rsid wsp:val=&quot;00E32F01&quot;/&gt;&lt;wsp:rsid wsp:val=&quot;00E341D7&quot;/&gt;&lt;wsp:rsid wsp:val=&quot;00E36250&quot;/&gt;&lt;wsp:rsid wsp:val=&quot;00E47F2D&quot;/&gt;&lt;wsp:rsid wsp:val=&quot;00E54511&quot;/&gt;&lt;wsp:rsid wsp:val=&quot;00E61DAC&quot;/&gt;&lt;wsp:rsid wsp:val=&quot;00E632BF&quot;/&gt;&lt;wsp:rsid wsp:val=&quot;00E7187D&quot;/&gt;&lt;wsp:rsid wsp:val=&quot;00E72B80&quot;/&gt;&lt;wsp:rsid wsp:val=&quot;00E75FE3&quot;/&gt;&lt;wsp:rsid wsp:val=&quot;00E86C4C&quot;/&gt;&lt;wsp:rsid wsp:val=&quot;00E907A3&quot;/&gt;&lt;wsp:rsid wsp:val=&quot;00EA5AE0&quot;/&gt;&lt;wsp:rsid wsp:val=&quot;00EB56E1&quot;/&gt;&lt;wsp:rsid wsp:val=&quot;00EB7AB1&quot;/&gt;&lt;wsp:rsid wsp:val=&quot;00EE7CD8&quot;/&gt;&lt;wsp:rsid wsp:val=&quot;00EF48CC&quot;/&gt;&lt;wsp:rsid wsp:val=&quot;00F00801&quot;/&gt;&lt;wsp:rsid wsp:val=&quot;00F2488D&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B0665&quot;/&gt;&lt;wsp:rsid wsp:val=&quot;00FB0E84&quot;/&gt;&lt;wsp:rsid wsp:val=&quot;00FC2405&quot;/&gt;&lt;wsp:rsid wsp:val=&quot;00FD01C2&quot;/&gt;&lt;wsp:rsid wsp:val=&quot;00FE3857&quot;/&gt;&lt;wsp:rsid wsp:val=&quot;00FE595C&quot;/&gt;&lt;wsp:rsid wsp:val=&quot;00FF0CE3&quot;/&gt;&lt;wsp:rsid wsp:val=&quot;00FF22E2&quot;/&gt;&lt;/wsp:rsids&gt;&lt;/w:docPr&gt;&lt;w:body&gt;&lt;wx:sect&gt;&lt;w:p wsp:rsidR=&quot;00000000&quot; wsp:rsidRDefault=&quot;00B63DBF&quot; wsp:rsidP=&quot;00B63DBF&quot;&gt;&lt;m:oMathPara&gt;&lt;m:oMath&gt;&lt;m:sSub&gt;&lt;m:sSubPr&gt;&lt;m:ctrlPr&gt;&lt;aml:annotation aml:id=&quot;0&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sSubPr&gt;&lt;m:e&gt;&lt;m:r&gt;&lt;aml:annotation aml:id=&quot;1&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I&lt;/m:t&gt;&lt;/aml:content&gt;&lt;/aml:annotation&gt;&lt;/m:r&gt;&lt;/m:e&gt;&lt;m:sub&gt;&lt;m:r&gt;&lt;aml:annotation aml:id=&quot;2&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o&lt;/m:t&gt;&lt;/aml:content&gt;&lt;/aml:annotation&gt;&lt;/m:r&gt;&lt;/m:sub&gt;&lt;/m:sSub&gt;&lt;m:r&gt;&lt;aml:annotation aml:id=&quot;3&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 &lt;/m:t&gt;&lt;/aml:content&gt;&lt;/aml:annotation&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3" o:title="" chromakey="white"/>
          </v:shape>
        </w:pict>
      </w:r>
      <w:r w:rsidRPr="00FC5C22">
        <w:rPr>
          <w:rFonts w:eastAsia="Batang"/>
          <w:szCs w:val="22"/>
        </w:rPr>
        <w:instrText xml:space="preserve"> </w:instrText>
      </w:r>
      <w:r w:rsidRPr="00FC5C22">
        <w:rPr>
          <w:rFonts w:eastAsia="Batang"/>
          <w:szCs w:val="22"/>
        </w:rPr>
        <w:fldChar w:fldCharType="end"/>
      </w:r>
      <w:r w:rsidR="00EA31A0" w:rsidRPr="00FC5C22">
        <w:rPr>
          <w:rFonts w:eastAsia="Batang"/>
          <w:szCs w:val="22"/>
        </w:rPr>
        <w:t>I</w:t>
      </w:r>
      <w:r w:rsidR="00EA31A0" w:rsidRPr="00FC5C22">
        <w:rPr>
          <w:rFonts w:eastAsia="Batang"/>
          <w:szCs w:val="22"/>
          <w:vertAlign w:val="subscript"/>
        </w:rPr>
        <w:t>0</w:t>
      </w:r>
      <w:r w:rsidR="00EA31A0" w:rsidRPr="00FC5C22">
        <w:rPr>
          <w:rFonts w:eastAsia="Batang"/>
          <w:szCs w:val="22"/>
        </w:rPr>
        <w:t xml:space="preserve"> </w:t>
      </w:r>
      <w:r w:rsidRPr="00FC5C22">
        <w:rPr>
          <w:rFonts w:eastAsia="Batang"/>
          <w:szCs w:val="22"/>
        </w:rPr>
        <w:t xml:space="preserve">is the original sample value, </w:t>
      </w:r>
      <w:proofErr w:type="spellStart"/>
      <w:r w:rsidR="00EA31A0" w:rsidRPr="00FC5C22">
        <w:rPr>
          <w:szCs w:val="22"/>
        </w:rPr>
        <w:t>I</w:t>
      </w:r>
      <w:r w:rsidR="00EA31A0" w:rsidRPr="00FC5C22">
        <w:rPr>
          <w:szCs w:val="22"/>
          <w:vertAlign w:val="subscript"/>
        </w:rPr>
        <w:t>r</w:t>
      </w:r>
      <w:proofErr w:type="spellEnd"/>
      <w:r w:rsidR="00EA31A0" w:rsidRPr="00FC5C22">
        <w:rPr>
          <w:szCs w:val="22"/>
        </w:rPr>
        <w:t>(i)</w:t>
      </w:r>
      <w:r w:rsidRPr="00FC5C22">
        <w:rPr>
          <w:rFonts w:eastAsia="Batang"/>
          <w:szCs w:val="22"/>
        </w:rPr>
        <w:fldChar w:fldCharType="begin"/>
      </w:r>
      <w:r w:rsidRPr="00FC5C22">
        <w:rPr>
          <w:rFonts w:eastAsia="Batang"/>
          <w:szCs w:val="22"/>
        </w:rPr>
        <w:instrText xml:space="preserve"> QUOTE </w:instrText>
      </w:r>
      <w:r w:rsidR="00896532">
        <w:rPr>
          <w:rFonts w:eastAsia="Batang"/>
          <w:position w:val="-5"/>
          <w:szCs w:val="22"/>
        </w:rPr>
        <w:pict w14:anchorId="249B5695">
          <v:shape id="_x0000_i1032" type="#_x0000_t75" style="width:19.5pt;height:18.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revisionView w:markup=&quot;off&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207ED&quot;/&gt;&lt;wsp:rsid wsp:val=&quot;00027687&quot;/&gt;&lt;wsp:rsid wsp:val=&quot;000308A3&quot;/&gt;&lt;wsp:rsid wsp:val=&quot;000458BC&quot;/&gt;&lt;wsp:rsid wsp:val=&quot;00045C41&quot;/&gt;&lt;wsp:rsid wsp:val=&quot;00046C03&quot;/&gt;&lt;wsp:rsid wsp:val=&quot;00065039&quot;/&gt;&lt;wsp:rsid wsp:val=&quot;0007614F&quot;/&gt;&lt;wsp:rsid wsp:val=&quot;00093FBE&quot;/&gt;&lt;wsp:rsid wsp:val=&quot;000B0C0F&quot;/&gt;&lt;wsp:rsid wsp:val=&quot;000B1C6B&quot;/&gt;&lt;wsp:rsid wsp:val=&quot;000B4FF9&quot;/&gt;&lt;wsp:rsid wsp:val=&quot;000C09AC&quot;/&gt;&lt;wsp:rsid wsp:val=&quot;000E00F3&quot;/&gt;&lt;wsp:rsid wsp:val=&quot;000E51E4&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7E58&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9F1&quot;/&gt;&lt;wsp:rsid wsp:val=&quot;00222CD4&quot;/&gt;&lt;wsp:rsid wsp:val=&quot;00225016&quot;/&gt;&lt;wsp:rsid wsp:val=&quot;002264A6&quot;/&gt;&lt;wsp:rsid wsp:val=&quot;00227BA7&quot;/&gt;&lt;wsp:rsid wsp:val=&quot;0023011C&quot;/&gt;&lt;wsp:rsid wsp:val=&quot;0023591F&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7815&quot;/&gt;&lt;wsp:rsid wsp:val=&quot;002D0AF6&quot;/&gt;&lt;wsp:rsid wsp:val=&quot;002F164D&quot;/&gt;&lt;wsp:rsid wsp:val=&quot;002F713D&quot;/&gt;&lt;wsp:rsid wsp:val=&quot;003021BC&quot;/&gt;&lt;wsp:rsid wsp:val=&quot;00306206&quot;/&gt;&lt;wsp:rsid wsp:val=&quot;00317D85&quot;/&gt;&lt;wsp:rsid wsp:val=&quot;00327C56&quot;/&gt;&lt;wsp:rsid wsp:val=&quot;003315A1&quot;/&gt;&lt;wsp:rsid wsp:val=&quot;003373EC&quot;/&gt;&lt;wsp:rsid wsp:val=&quot;00342FF4&quot;/&gt;&lt;wsp:rsid wsp:val=&quot;00346148&quot;/&gt;&lt;wsp:rsid wsp:val=&quot;003669EA&quot;/&gt;&lt;wsp:rsid wsp:val=&quot;003706CC&quot;/&gt;&lt;wsp:rsid wsp:val=&quot;00377710&quot;/&gt;&lt;wsp:rsid wsp:val=&quot;00387282&quot;/&gt;&lt;wsp:rsid wsp:val=&quot;003A2D8E&quot;/&gt;&lt;wsp:rsid wsp:val=&quot;003A7CE6&quot;/&gt;&lt;wsp:rsid wsp:val=&quot;003B4BAB&quot;/&gt;&lt;wsp:rsid wsp:val=&quot;003B6D56&quot;/&gt;&lt;wsp:rsid wsp:val=&quot;003C20E4&quot;/&gt;&lt;wsp:rsid wsp:val=&quot;003C7C07&quot;/&gt;&lt;wsp:rsid wsp:val=&quot;003D6342&quot;/&gt;&lt;wsp:rsid wsp:val=&quot;003E6F90&quot;/&gt;&lt;wsp:rsid wsp:val=&quot;003E73ED&quot;/&gt;&lt;wsp:rsid wsp:val=&quot;003F5D0F&quot;/&gt;&lt;wsp:rsid wsp:val=&quot;003F6C71&quot;/&gt;&lt;wsp:rsid wsp:val=&quot;003F75B5&quot;/&gt;&lt;wsp:rsid wsp:val=&quot;00412C6E&quot;/&gt;&lt;wsp:rsid wsp:val=&quot;00414101&quot;/&gt;&lt;wsp:rsid wsp:val=&quot;004219CF&quot;/&gt;&lt;wsp:rsid wsp:val=&quot;004234F0&quot;/&gt;&lt;wsp:rsid wsp:val=&quot;00433DDB&quot;/&gt;&lt;wsp:rsid wsp:val=&quot;00435A29&quot;/&gt;&lt;wsp:rsid wsp:val=&quot;00437619&quot;/&gt;&lt;wsp:rsid wsp:val=&quot;00465A1E&quot;/&gt;&lt;wsp:rsid wsp:val=&quot;00476E62&quot;/&gt;&lt;wsp:rsid wsp:val=&quot;004922C9&quot;/&gt;&lt;wsp:rsid wsp:val=&quot;004A2A63&quot;/&gt;&lt;wsp:rsid wsp:val=&quot;004B210C&quot;/&gt;&lt;wsp:rsid wsp:val=&quot;004D405F&quot;/&gt;&lt;wsp:rsid wsp:val=&quot;004E4F4F&quot;/&gt;&lt;wsp:rsid wsp:val=&quot;004E6789&quot;/&gt;&lt;wsp:rsid wsp:val=&quot;004F61E3&quot;/&gt;&lt;wsp:rsid wsp:val=&quot;00502E10&quot;/&gt;&lt;wsp:rsid wsp:val=&quot;0051015C&quot;/&gt;&lt;wsp:rsid wsp:val=&quot;00516CF1&quot;/&gt;&lt;wsp:rsid wsp:val=&quot;00520565&quot;/&gt;&lt;wsp:rsid wsp:val=&quot;00531AE9&quot;/&gt;&lt;wsp:rsid wsp:val=&quot;005464E5&quot;/&gt;&lt;wsp:rsid wsp:val=&quot;00550A66&quot;/&gt;&lt;wsp:rsid wsp:val=&quot;0056729E&quot;/&gt;&lt;wsp:rsid wsp:val=&quot;00567EC7&quot;/&gt;&lt;wsp:rsid wsp:val=&quot;00570013&quot;/&gt;&lt;wsp:rsid wsp:val=&quot;005801A2&quot;/&gt;&lt;wsp:rsid wsp:val=&quot;005952A5&quot;/&gt;&lt;wsp:rsid wsp:val=&quot;005A33A1&quot;/&gt;&lt;wsp:rsid wsp:val=&quot;005B217D&quot;/&gt;&lt;wsp:rsid wsp:val=&quot;005C385F&quot;/&gt;&lt;wsp:rsid wsp:val=&quot;005C39BA&quot;/&gt;&lt;wsp:rsid wsp:val=&quot;005E1829&quot;/&gt;&lt;wsp:rsid wsp:val=&quot;005E1AC6&quot;/&gt;&lt;wsp:rsid wsp:val=&quot;005E6F07&quot;/&gt;&lt;wsp:rsid wsp:val=&quot;005F6F1B&quot;/&gt;&lt;wsp:rsid wsp:val=&quot;00615995&quot;/&gt;&lt;wsp:rsid wsp:val=&quot;00616155&quot;/&gt;&lt;wsp:rsid wsp:val=&quot;006243F0&quot;/&gt;&lt;wsp:rsid wsp:val=&quot;00624B33&quot;/&gt;&lt;wsp:rsid wsp:val=&quot;0063041A&quot;/&gt;&lt;wsp:rsid wsp:val=&quot;00630AA2&quot;/&gt;&lt;wsp:rsid wsp:val=&quot;00646707&quot;/&gt;&lt;wsp:rsid wsp:val=&quot;00657B92&quot;/&gt;&lt;wsp:rsid wsp:val=&quot;00657F7E&quot;/&gt;&lt;wsp:rsid wsp:val=&quot;00662E58&quot;/&gt;&lt;wsp:rsid wsp:val=&quot;006637F2&quot;/&gt;&lt;wsp:rsid wsp:val=&quot;006642A5&quot;/&gt;&lt;wsp:rsid wsp:val=&quot;00664DCF&quot;/&gt;&lt;wsp:rsid wsp:val=&quot;006B1824&quot;/&gt;&lt;wsp:rsid wsp:val=&quot;006C5D39&quot;/&gt;&lt;wsp:rsid wsp:val=&quot;006D6D9B&quot;/&gt;&lt;wsp:rsid wsp:val=&quot;006E2810&quot;/&gt;&lt;wsp:rsid wsp:val=&quot;006E5417&quot;/&gt;&lt;wsp:rsid wsp:val=&quot;006F0794&quot;/&gt;&lt;wsp:rsid wsp:val=&quot;006F2255&quot;/&gt;&lt;wsp:rsid wsp:val=&quot;007023DE&quot;/&gt;&lt;wsp:rsid wsp:val=&quot;00710B2A&quot;/&gt;&lt;wsp:rsid wsp:val=&quot;00712F60&quot;/&gt;&lt;wsp:rsid wsp:val=&quot;00720E3B&quot;/&gt;&lt;wsp:rsid wsp:val=&quot;00733785&quot;/&gt;&lt;wsp:rsid wsp:val=&quot;00736E37&quot;/&gt;&lt;wsp:rsid wsp:val=&quot;0074393F&quot;/&gt;&lt;wsp:rsid wsp:val=&quot;00745F6B&quot;/&gt;&lt;wsp:rsid wsp:val=&quot;0075585E&quot;/&gt;&lt;wsp:rsid wsp:val=&quot;00770571&quot;/&gt;&lt;wsp:rsid wsp:val=&quot;00772E3F&quot;/&gt;&lt;wsp:rsid wsp:val=&quot;007768FF&quot;/&gt;&lt;wsp:rsid wsp:val=&quot;00781406&quot;/&gt;&lt;wsp:rsid wsp:val=&quot;007824D3&quot;/&gt;&lt;wsp:rsid wsp:val=&quot;00796EE3&quot;/&gt;&lt;wsp:rsid wsp:val=&quot;007A7D29&quot;/&gt;&lt;wsp:rsid wsp:val=&quot;007B4AB8&quot;/&gt;&lt;wsp:rsid wsp:val=&quot;007D1181&quot;/&gt;&lt;wsp:rsid wsp:val=&quot;007E01A3&quot;/&gt;&lt;wsp:rsid wsp:val=&quot;007F1F8B&quot;/&gt;&lt;wsp:rsid wsp:val=&quot;007F67A1&quot;/&gt;&lt;wsp:rsid wsp:val=&quot;00811C05&quot;/&gt;&lt;wsp:rsid wsp:val=&quot;008206C8&quot;/&gt;&lt;wsp:rsid wsp:val=&quot;0086387C&quot;/&gt;&lt;wsp:rsid wsp:val=&quot;00874A6C&quot;/&gt;&lt;wsp:rsid wsp:val=&quot;00876C65&quot;/&gt;&lt;wsp:rsid wsp:val=&quot;008A4B4C&quot;/&gt;&lt;wsp:rsid wsp:val=&quot;008C239F&quot;/&gt;&lt;wsp:rsid wsp:val=&quot;008E480C&quot;/&gt;&lt;wsp:rsid wsp:val=&quot;00907757&quot;/&gt;&lt;wsp:rsid wsp:val=&quot;009212B0&quot;/&gt;&lt;wsp:rsid wsp:val=&quot;00921FA1&quot;/&gt;&lt;wsp:rsid wsp:val=&quot;009234A5&quot;/&gt;&lt;wsp:rsid wsp:val=&quot;00933453&quot;/&gt;&lt;wsp:rsid wsp:val=&quot;009336F7&quot;/&gt;&lt;wsp:rsid wsp:val=&quot;0093636C&quot;/&gt;&lt;wsp:rsid wsp:val=&quot;009374A7&quot;/&gt;&lt;wsp:rsid wsp:val=&quot;009415D3&quot;/&gt;&lt;wsp:rsid wsp:val=&quot;00955F6D&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33880&quot;/&gt;&lt;wsp:rsid wsp:val=&quot;00A43FA7&quot;/&gt;&lt;wsp:rsid wsp:val=&quot;00A46843&quot;/&gt;&lt;wsp:rsid wsp:val=&quot;00A52488&quot;/&gt;&lt;wsp:rsid wsp:val=&quot;00A5453A&quot;/&gt;&lt;wsp:rsid wsp:val=&quot;00A56B97&quot;/&gt;&lt;wsp:rsid wsp:val=&quot;00A57598&quot;/&gt;&lt;wsp:rsid wsp:val=&quot;00A6093D&quot;/&gt;&lt;wsp:rsid wsp:val=&quot;00A767DC&quot;/&gt;&lt;wsp:rsid wsp:val=&quot;00A76A6D&quot;/&gt;&lt;wsp:rsid wsp:val=&quot;00A83253&quot;/&gt;&lt;wsp:rsid wsp:val=&quot;00AA6E84&quot;/&gt;&lt;wsp:rsid wsp:val=&quot;00AA7EF6&quot;/&gt;&lt;wsp:rsid wsp:val=&quot;00AB1A1C&quot;/&gt;&lt;wsp:rsid wsp:val=&quot;00AB3E8C&quot;/&gt;&lt;wsp:rsid wsp:val=&quot;00AD05A8&quot;/&gt;&lt;wsp:rsid wsp:val=&quot;00AE341B&quot;/&gt;&lt;wsp:rsid wsp:val=&quot;00B01905&quot;/&gt;&lt;wsp:rsid wsp:val=&quot;00B07CA7&quot;/&gt;&lt;wsp:rsid wsp:val=&quot;00B1279A&quot;/&gt;&lt;wsp:rsid wsp:val=&quot;00B4173D&quot;/&gt;&lt;wsp:rsid wsp:val=&quot;00B4194A&quot;/&gt;&lt;wsp:rsid wsp:val=&quot;00B437E8&quot;/&gt;&lt;wsp:rsid wsp:val=&quot;00B5222E&quot;/&gt;&lt;wsp:rsid wsp:val=&quot;00B53179&quot;/&gt;&lt;wsp:rsid wsp:val=&quot;00B57A23&quot;/&gt;&lt;wsp:rsid wsp:val=&quot;00B600CD&quot;/&gt;&lt;wsp:rsid wsp:val=&quot;00B61C96&quot;/&gt;&lt;wsp:rsid wsp:val=&quot;00B73A2A&quot;/&gt;&lt;wsp:rsid wsp:val=&quot;00B75A51&quot;/&gt;&lt;wsp:rsid wsp:val=&quot;00B827C6&quot;/&gt;&lt;wsp:rsid wsp:val=&quot;00B94B06&quot;/&gt;&lt;wsp:rsid wsp:val=&quot;00B94C28&quot;/&gt;&lt;wsp:rsid wsp:val=&quot;00BC10BA&quot;/&gt;&lt;wsp:rsid wsp:val=&quot;00BC5AFD&quot;/&gt;&lt;wsp:rsid wsp:val=&quot;00C00DDE&quot;/&gt;&lt;wsp:rsid wsp:val=&quot;00C04F43&quot;/&gt;&lt;wsp:rsid wsp:val=&quot;00C0609D&quot;/&gt;&lt;wsp:rsid wsp:val=&quot;00C115AB&quot;/&gt;&lt;wsp:rsid wsp:val=&quot;00C127E9&quot;/&gt;&lt;wsp:rsid wsp:val=&quot;00C26CCB&quot;/&gt;&lt;wsp:rsid wsp:val=&quot;00C30249&quot;/&gt;&lt;wsp:rsid wsp:val=&quot;00C35956&quot;/&gt;&lt;wsp:rsid wsp:val=&quot;00C3723B&quot;/&gt;&lt;wsp:rsid wsp:val=&quot;00C42466&quot;/&gt;&lt;wsp:rsid wsp:val=&quot;00C606C9&quot;/&gt;&lt;wsp:rsid wsp:val=&quot;00C80288&quot;/&gt;&lt;wsp:rsid wsp:val=&quot;00C84003&quot;/&gt;&lt;wsp:rsid wsp:val=&quot;00C90650&quot;/&gt;&lt;wsp:rsid wsp:val=&quot;00C97D78&quot;/&gt;&lt;wsp:rsid wsp:val=&quot;00CA7B6C&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30FE4&quot;/&gt;&lt;wsp:rsid wsp:val=&quot;00D446EC&quot;/&gt;&lt;wsp:rsid wsp:val=&quot;00D51BF0&quot;/&gt;&lt;wsp:rsid wsp:val=&quot;00D531DB&quot;/&gt;&lt;wsp:rsid wsp:val=&quot;00D55942&quot;/&gt;&lt;wsp:rsid wsp:val=&quot;00D807BF&quot;/&gt;&lt;wsp:rsid wsp:val=&quot;00D82FCC&quot;/&gt;&lt;wsp:rsid wsp:val=&quot;00D8316A&quot;/&gt;&lt;wsp:rsid wsp:val=&quot;00DA17FC&quot;/&gt;&lt;wsp:rsid wsp:val=&quot;00DA7887&quot;/&gt;&lt;wsp:rsid wsp:val=&quot;00DB2C26&quot;/&gt;&lt;wsp:rsid wsp:val=&quot;00DD02F4&quot;/&gt;&lt;wsp:rsid wsp:val=&quot;00DD079C&quot;/&gt;&lt;wsp:rsid wsp:val=&quot;00DD6622&quot;/&gt;&lt;wsp:rsid wsp:val=&quot;00DE1AEE&quot;/&gt;&lt;wsp:rsid wsp:val=&quot;00DE1C7C&quot;/&gt;&lt;wsp:rsid wsp:val=&quot;00DE64D6&quot;/&gt;&lt;wsp:rsid wsp:val=&quot;00DE6B43&quot;/&gt;&lt;wsp:rsid wsp:val=&quot;00E11923&quot;/&gt;&lt;wsp:rsid wsp:val=&quot;00E262D4&quot;/&gt;&lt;wsp:rsid wsp:val=&quot;00E32F01&quot;/&gt;&lt;wsp:rsid wsp:val=&quot;00E341D7&quot;/&gt;&lt;wsp:rsid wsp:val=&quot;00E36250&quot;/&gt;&lt;wsp:rsid wsp:val=&quot;00E47F2D&quot;/&gt;&lt;wsp:rsid wsp:val=&quot;00E54511&quot;/&gt;&lt;wsp:rsid wsp:val=&quot;00E61DAC&quot;/&gt;&lt;wsp:rsid wsp:val=&quot;00E632BF&quot;/&gt;&lt;wsp:rsid wsp:val=&quot;00E7187D&quot;/&gt;&lt;wsp:rsid wsp:val=&quot;00E72B80&quot;/&gt;&lt;wsp:rsid wsp:val=&quot;00E75FE3&quot;/&gt;&lt;wsp:rsid wsp:val=&quot;00E86C4C&quot;/&gt;&lt;wsp:rsid wsp:val=&quot;00E907A3&quot;/&gt;&lt;wsp:rsid wsp:val=&quot;00EA5AE0&quot;/&gt;&lt;wsp:rsid wsp:val=&quot;00EB56E1&quot;/&gt;&lt;wsp:rsid wsp:val=&quot;00EB7AB1&quot;/&gt;&lt;wsp:rsid wsp:val=&quot;00EE7CD8&quot;/&gt;&lt;wsp:rsid wsp:val=&quot;00EF48CC&quot;/&gt;&lt;wsp:rsid wsp:val=&quot;00F00801&quot;/&gt;&lt;wsp:rsid wsp:val=&quot;00F2488D&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B0665&quot;/&gt;&lt;wsp:rsid wsp:val=&quot;00FB0E84&quot;/&gt;&lt;wsp:rsid wsp:val=&quot;00FC2405&quot;/&gt;&lt;wsp:rsid wsp:val=&quot;00FD01C2&quot;/&gt;&lt;wsp:rsid wsp:val=&quot;00FE3857&quot;/&gt;&lt;wsp:rsid wsp:val=&quot;00FE595C&quot;/&gt;&lt;wsp:rsid wsp:val=&quot;00FF0CE3&quot;/&gt;&lt;wsp:rsid wsp:val=&quot;00FF22E2&quot;/&gt;&lt;/wsp:rsids&gt;&lt;/w:docPr&gt;&lt;w:body&gt;&lt;wx:sect&gt;&lt;w:p wsp:rsidR=&quot;00000000&quot; wsp:rsidRDefault=&quot;00C35956&quot; wsp:rsidP=&quot;00C35956&quot;&gt;&lt;m:oMathPara&gt;&lt;m:oMath&gt;&lt;m:sSub&gt;&lt;m:sSubPr&gt;&lt;m:ctrlPr&gt;&lt;aml:annotation aml:id=&quot;0&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sSubPr&gt;&lt;m:e&gt;&lt;m:r&gt;&lt;aml:annotation aml:id=&quot;1&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I&lt;/m:t&gt;&lt;/aml:content&gt;&lt;/aml:annotation&gt;&lt;/m:r&gt;&lt;/m:e&gt;&lt;m:sub&gt;&lt;m:r&gt;&lt;aml:annotation aml:id=&quot;2&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r&lt;/m:t&gt;&lt;/aml:content&gt;&lt;/aml:annotation&gt;&lt;/m:r&gt;&lt;/m:sub&gt;&lt;/m:sSub&gt;&lt;m:r&gt;&lt;aml:annotation aml:id=&quot;3&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r&gt;&lt;aml:annotation aml:id=&quot;4&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i&lt;/m:t&gt;&lt;/aml:content&gt;&lt;/aml:annotation&gt;&lt;/m:r&gt;&lt;m:r&gt;&lt;aml:annotation aml:id=&quot;5&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4" o:title="" chromakey="white"/>
          </v:shape>
        </w:pict>
      </w:r>
      <w:r w:rsidRPr="00FC5C22">
        <w:rPr>
          <w:rFonts w:eastAsia="Batang"/>
          <w:szCs w:val="22"/>
        </w:rPr>
        <w:instrText xml:space="preserve"> </w:instrText>
      </w:r>
      <w:r w:rsidRPr="00FC5C22">
        <w:rPr>
          <w:rFonts w:eastAsia="Batang"/>
          <w:szCs w:val="22"/>
        </w:rPr>
        <w:fldChar w:fldCharType="end"/>
      </w:r>
      <w:r w:rsidRPr="00FC5C22">
        <w:rPr>
          <w:rFonts w:eastAsia="Batang"/>
          <w:szCs w:val="22"/>
        </w:rPr>
        <w:t xml:space="preserve"> is the co-located sample value in the neighboring picture</w:t>
      </w:r>
      <w:r w:rsidR="00EA31A0" w:rsidRPr="00FC5C22">
        <w:rPr>
          <w:rFonts w:eastAsia="Batang"/>
          <w:szCs w:val="22"/>
        </w:rPr>
        <w:t xml:space="preserve"> i  </w:t>
      </w:r>
      <w:r w:rsidRPr="00FC5C22">
        <w:rPr>
          <w:rFonts w:eastAsia="Batang"/>
          <w:szCs w:val="22"/>
        </w:rPr>
        <w:t>after motion compensation and</w:t>
      </w:r>
      <w:r w:rsidR="00EA31A0" w:rsidRPr="00FC5C22">
        <w:rPr>
          <w:rFonts w:eastAsia="Batang"/>
          <w:szCs w:val="22"/>
        </w:rPr>
        <w:t xml:space="preserve"> </w:t>
      </w:r>
      <w:proofErr w:type="spellStart"/>
      <w:r w:rsidR="00EA31A0" w:rsidRPr="00FC5C22">
        <w:rPr>
          <w:szCs w:val="22"/>
        </w:rPr>
        <w:t>w</w:t>
      </w:r>
      <w:r w:rsidR="00EA31A0" w:rsidRPr="00FC5C22">
        <w:rPr>
          <w:szCs w:val="22"/>
          <w:vertAlign w:val="subscript"/>
        </w:rPr>
        <w:t>r</w:t>
      </w:r>
      <w:proofErr w:type="spellEnd"/>
      <w:r w:rsidR="00EA31A0" w:rsidRPr="00FC5C22">
        <w:rPr>
          <w:szCs w:val="22"/>
        </w:rPr>
        <w:t>(</w:t>
      </w:r>
      <w:proofErr w:type="spellStart"/>
      <w:r w:rsidR="00EA31A0" w:rsidRPr="00FC5C22">
        <w:rPr>
          <w:szCs w:val="22"/>
        </w:rPr>
        <w:t>i,a</w:t>
      </w:r>
      <w:proofErr w:type="spellEnd"/>
      <w:r w:rsidR="00EA31A0" w:rsidRPr="00FC5C22">
        <w:rPr>
          <w:szCs w:val="22"/>
        </w:rPr>
        <w:t>)</w:t>
      </w:r>
      <w:r w:rsidR="00EA31A0" w:rsidRPr="00FC5C22">
        <w:rPr>
          <w:rFonts w:eastAsia="Batang"/>
          <w:szCs w:val="22"/>
        </w:rPr>
        <w:t xml:space="preserve"> </w:t>
      </w:r>
      <w:r w:rsidRPr="00FC5C22">
        <w:rPr>
          <w:rFonts w:eastAsia="Batang"/>
          <w:szCs w:val="22"/>
        </w:rPr>
        <w:t>is the weight of neighboring picture</w:t>
      </w:r>
      <w:r w:rsidR="00EA31A0" w:rsidRPr="00FC5C22">
        <w:rPr>
          <w:rFonts w:eastAsia="Batang"/>
          <w:szCs w:val="22"/>
        </w:rPr>
        <w:t xml:space="preserve"> i </w:t>
      </w:r>
      <w:r w:rsidRPr="00FC5C22">
        <w:rPr>
          <w:rFonts w:eastAsia="Batang"/>
          <w:szCs w:val="22"/>
        </w:rPr>
        <w:t>when the number of available neighboring pictures is equal to</w:t>
      </w:r>
      <w:r w:rsidR="00EA31A0" w:rsidRPr="00FC5C22">
        <w:rPr>
          <w:rFonts w:eastAsia="Batang"/>
          <w:szCs w:val="22"/>
        </w:rPr>
        <w:t xml:space="preserve"> a</w:t>
      </w:r>
      <w:r w:rsidRPr="00FC5C22">
        <w:rPr>
          <w:rFonts w:eastAsia="Batang"/>
          <w:szCs w:val="22"/>
        </w:rPr>
        <w:t>.</w:t>
      </w:r>
    </w:p>
    <w:p w14:paraId="16F7B747" w14:textId="6CF5E777" w:rsidR="00A43FA7" w:rsidRPr="00FC5C22" w:rsidRDefault="00A43FA7" w:rsidP="00A43F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rPr>
          <w:szCs w:val="22"/>
        </w:rPr>
      </w:pPr>
      <w:r w:rsidRPr="00FC5C22">
        <w:rPr>
          <w:rFonts w:eastAsia="Batang"/>
          <w:szCs w:val="22"/>
        </w:rPr>
        <w:t>For luma samples, the weight,</w:t>
      </w:r>
      <w:r w:rsidR="00EA31A0" w:rsidRPr="00FC5C22">
        <w:rPr>
          <w:rFonts w:eastAsia="Batang"/>
          <w:szCs w:val="22"/>
        </w:rPr>
        <w:t xml:space="preserve"> </w:t>
      </w:r>
      <w:proofErr w:type="spellStart"/>
      <w:r w:rsidR="00EA31A0" w:rsidRPr="00FC5C22">
        <w:rPr>
          <w:szCs w:val="22"/>
        </w:rPr>
        <w:t>w</w:t>
      </w:r>
      <w:r w:rsidR="00EA31A0" w:rsidRPr="00FC5C22">
        <w:rPr>
          <w:szCs w:val="22"/>
          <w:vertAlign w:val="subscript"/>
        </w:rPr>
        <w:t>r</w:t>
      </w:r>
      <w:proofErr w:type="spellEnd"/>
      <w:r w:rsidR="00EA31A0" w:rsidRPr="00FC5C22">
        <w:rPr>
          <w:szCs w:val="22"/>
        </w:rPr>
        <w:t>(</w:t>
      </w:r>
      <w:proofErr w:type="spellStart"/>
      <w:r w:rsidR="00EA31A0" w:rsidRPr="00FC5C22">
        <w:rPr>
          <w:szCs w:val="22"/>
        </w:rPr>
        <w:t>i,a</w:t>
      </w:r>
      <w:proofErr w:type="spellEnd"/>
      <w:r w:rsidR="00EA31A0" w:rsidRPr="00FC5C22">
        <w:rPr>
          <w:szCs w:val="22"/>
        </w:rPr>
        <w:t>)</w:t>
      </w:r>
      <w:r w:rsidRPr="00FC5C22">
        <w:rPr>
          <w:rFonts w:eastAsia="Batang"/>
          <w:szCs w:val="22"/>
        </w:rPr>
        <w:t>, is calculated as follows:</w:t>
      </w:r>
    </w:p>
    <w:p w14:paraId="383ED4AB" w14:textId="635DA14C" w:rsidR="00A43FA7" w:rsidRPr="00FC5C22" w:rsidRDefault="00896532" w:rsidP="005F7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Batang"/>
          <w:szCs w:val="22"/>
        </w:rPr>
      </w:pPr>
      <w:r>
        <w:rPr>
          <w:rFonts w:eastAsia="Batang"/>
          <w:szCs w:val="22"/>
        </w:rPr>
        <w:pict w14:anchorId="03EE2DBF">
          <v:shape id="_x0000_i1033" type="#_x0000_t75" style="width:162pt;height:2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revisionView w:markup=&quot;off&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207ED&quot;/&gt;&lt;wsp:rsid wsp:val=&quot;00027687&quot;/&gt;&lt;wsp:rsid wsp:val=&quot;000308A3&quot;/&gt;&lt;wsp:rsid wsp:val=&quot;000458BC&quot;/&gt;&lt;wsp:rsid wsp:val=&quot;00045C41&quot;/&gt;&lt;wsp:rsid wsp:val=&quot;00046C03&quot;/&gt;&lt;wsp:rsid wsp:val=&quot;00065039&quot;/&gt;&lt;wsp:rsid wsp:val=&quot;0007614F&quot;/&gt;&lt;wsp:rsid wsp:val=&quot;00093FBE&quot;/&gt;&lt;wsp:rsid wsp:val=&quot;000B0C0F&quot;/&gt;&lt;wsp:rsid wsp:val=&quot;000B1C6B&quot;/&gt;&lt;wsp:rsid wsp:val=&quot;000B4FF9&quot;/&gt;&lt;wsp:rsid wsp:val=&quot;000C09AC&quot;/&gt;&lt;wsp:rsid wsp:val=&quot;000E00F3&quot;/&gt;&lt;wsp:rsid wsp:val=&quot;000E51E4&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7E58&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9F1&quot;/&gt;&lt;wsp:rsid wsp:val=&quot;00222CD4&quot;/&gt;&lt;wsp:rsid wsp:val=&quot;00225016&quot;/&gt;&lt;wsp:rsid wsp:val=&quot;002264A6&quot;/&gt;&lt;wsp:rsid wsp:val=&quot;00227BA7&quot;/&gt;&lt;wsp:rsid wsp:val=&quot;0023011C&quot;/&gt;&lt;wsp:rsid wsp:val=&quot;0023591F&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7815&quot;/&gt;&lt;wsp:rsid wsp:val=&quot;002D0AF6&quot;/&gt;&lt;wsp:rsid wsp:val=&quot;002F164D&quot;/&gt;&lt;wsp:rsid wsp:val=&quot;002F713D&quot;/&gt;&lt;wsp:rsid wsp:val=&quot;003021BC&quot;/&gt;&lt;wsp:rsid wsp:val=&quot;00306206&quot;/&gt;&lt;wsp:rsid wsp:val=&quot;00317D85&quot;/&gt;&lt;wsp:rsid wsp:val=&quot;00327C56&quot;/&gt;&lt;wsp:rsid wsp:val=&quot;003315A1&quot;/&gt;&lt;wsp:rsid wsp:val=&quot;003373EC&quot;/&gt;&lt;wsp:rsid wsp:val=&quot;00342FF4&quot;/&gt;&lt;wsp:rsid wsp:val=&quot;00346148&quot;/&gt;&lt;wsp:rsid wsp:val=&quot;003669EA&quot;/&gt;&lt;wsp:rsid wsp:val=&quot;003706CC&quot;/&gt;&lt;wsp:rsid wsp:val=&quot;00377710&quot;/&gt;&lt;wsp:rsid wsp:val=&quot;00387282&quot;/&gt;&lt;wsp:rsid wsp:val=&quot;003A2D8E&quot;/&gt;&lt;wsp:rsid wsp:val=&quot;003A7CE6&quot;/&gt;&lt;wsp:rsid wsp:val=&quot;003B4BAB&quot;/&gt;&lt;wsp:rsid wsp:val=&quot;003B6D56&quot;/&gt;&lt;wsp:rsid wsp:val=&quot;003C20E4&quot;/&gt;&lt;wsp:rsid wsp:val=&quot;003C7C07&quot;/&gt;&lt;wsp:rsid wsp:val=&quot;003D6342&quot;/&gt;&lt;wsp:rsid wsp:val=&quot;003E6F90&quot;/&gt;&lt;wsp:rsid wsp:val=&quot;003E73ED&quot;/&gt;&lt;wsp:rsid wsp:val=&quot;003F5D0F&quot;/&gt;&lt;wsp:rsid wsp:val=&quot;003F6C71&quot;/&gt;&lt;wsp:rsid wsp:val=&quot;003F75B5&quot;/&gt;&lt;wsp:rsid wsp:val=&quot;00412C6E&quot;/&gt;&lt;wsp:rsid wsp:val=&quot;00414101&quot;/&gt;&lt;wsp:rsid wsp:val=&quot;004219CF&quot;/&gt;&lt;wsp:rsid wsp:val=&quot;004234F0&quot;/&gt;&lt;wsp:rsid wsp:val=&quot;00433DDB&quot;/&gt;&lt;wsp:rsid wsp:val=&quot;00435A29&quot;/&gt;&lt;wsp:rsid wsp:val=&quot;00437619&quot;/&gt;&lt;wsp:rsid wsp:val=&quot;00465A1E&quot;/&gt;&lt;wsp:rsid wsp:val=&quot;00476E62&quot;/&gt;&lt;wsp:rsid wsp:val=&quot;004922C9&quot;/&gt;&lt;wsp:rsid wsp:val=&quot;004A2A63&quot;/&gt;&lt;wsp:rsid wsp:val=&quot;004B210C&quot;/&gt;&lt;wsp:rsid wsp:val=&quot;004D405F&quot;/&gt;&lt;wsp:rsid wsp:val=&quot;004E4F4F&quot;/&gt;&lt;wsp:rsid wsp:val=&quot;004E6789&quot;/&gt;&lt;wsp:rsid wsp:val=&quot;004F61E3&quot;/&gt;&lt;wsp:rsid wsp:val=&quot;00502E10&quot;/&gt;&lt;wsp:rsid wsp:val=&quot;0051015C&quot;/&gt;&lt;wsp:rsid wsp:val=&quot;00516CF1&quot;/&gt;&lt;wsp:rsid wsp:val=&quot;00520565&quot;/&gt;&lt;wsp:rsid wsp:val=&quot;00531AE9&quot;/&gt;&lt;wsp:rsid wsp:val=&quot;005464E5&quot;/&gt;&lt;wsp:rsid wsp:val=&quot;00550A66&quot;/&gt;&lt;wsp:rsid wsp:val=&quot;0056729E&quot;/&gt;&lt;wsp:rsid wsp:val=&quot;00567EC7&quot;/&gt;&lt;wsp:rsid wsp:val=&quot;00570013&quot;/&gt;&lt;wsp:rsid wsp:val=&quot;005801A2&quot;/&gt;&lt;wsp:rsid wsp:val=&quot;005952A5&quot;/&gt;&lt;wsp:rsid wsp:val=&quot;005A33A1&quot;/&gt;&lt;wsp:rsid wsp:val=&quot;005B217D&quot;/&gt;&lt;wsp:rsid wsp:val=&quot;005C385F&quot;/&gt;&lt;wsp:rsid wsp:val=&quot;005C39BA&quot;/&gt;&lt;wsp:rsid wsp:val=&quot;005E1829&quot;/&gt;&lt;wsp:rsid wsp:val=&quot;005E1AC6&quot;/&gt;&lt;wsp:rsid wsp:val=&quot;005E6F07&quot;/&gt;&lt;wsp:rsid wsp:val=&quot;005F6F1B&quot;/&gt;&lt;wsp:rsid wsp:val=&quot;00615995&quot;/&gt;&lt;wsp:rsid wsp:val=&quot;00616155&quot;/&gt;&lt;wsp:rsid wsp:val=&quot;006243F0&quot;/&gt;&lt;wsp:rsid wsp:val=&quot;00624B33&quot;/&gt;&lt;wsp:rsid wsp:val=&quot;0063041A&quot;/&gt;&lt;wsp:rsid wsp:val=&quot;00630AA2&quot;/&gt;&lt;wsp:rsid wsp:val=&quot;00646707&quot;/&gt;&lt;wsp:rsid wsp:val=&quot;00657B92&quot;/&gt;&lt;wsp:rsid wsp:val=&quot;00657F7E&quot;/&gt;&lt;wsp:rsid wsp:val=&quot;00662E58&quot;/&gt;&lt;wsp:rsid wsp:val=&quot;006637F2&quot;/&gt;&lt;wsp:rsid wsp:val=&quot;006642A5&quot;/&gt;&lt;wsp:rsid wsp:val=&quot;00664DCF&quot;/&gt;&lt;wsp:rsid wsp:val=&quot;006B1824&quot;/&gt;&lt;wsp:rsid wsp:val=&quot;006C5D39&quot;/&gt;&lt;wsp:rsid wsp:val=&quot;006D6D9B&quot;/&gt;&lt;wsp:rsid wsp:val=&quot;006E2810&quot;/&gt;&lt;wsp:rsid wsp:val=&quot;006E5417&quot;/&gt;&lt;wsp:rsid wsp:val=&quot;006F0794&quot;/&gt;&lt;wsp:rsid wsp:val=&quot;006F2255&quot;/&gt;&lt;wsp:rsid wsp:val=&quot;007023DE&quot;/&gt;&lt;wsp:rsid wsp:val=&quot;00710B2A&quot;/&gt;&lt;wsp:rsid wsp:val=&quot;00712F60&quot;/&gt;&lt;wsp:rsid wsp:val=&quot;00720E3B&quot;/&gt;&lt;wsp:rsid wsp:val=&quot;00733785&quot;/&gt;&lt;wsp:rsid wsp:val=&quot;00736E37&quot;/&gt;&lt;wsp:rsid wsp:val=&quot;0074393F&quot;/&gt;&lt;wsp:rsid wsp:val=&quot;00745F6B&quot;/&gt;&lt;wsp:rsid wsp:val=&quot;0075585E&quot;/&gt;&lt;wsp:rsid wsp:val=&quot;00770571&quot;/&gt;&lt;wsp:rsid wsp:val=&quot;00772E3F&quot;/&gt;&lt;wsp:rsid wsp:val=&quot;007768FF&quot;/&gt;&lt;wsp:rsid wsp:val=&quot;00781406&quot;/&gt;&lt;wsp:rsid wsp:val=&quot;007824D3&quot;/&gt;&lt;wsp:rsid wsp:val=&quot;00796EE3&quot;/&gt;&lt;wsp:rsid wsp:val=&quot;007A7D29&quot;/&gt;&lt;wsp:rsid wsp:val=&quot;007B4AB8&quot;/&gt;&lt;wsp:rsid wsp:val=&quot;007D1181&quot;/&gt;&lt;wsp:rsid wsp:val=&quot;007E01A3&quot;/&gt;&lt;wsp:rsid wsp:val=&quot;007F1F8B&quot;/&gt;&lt;wsp:rsid wsp:val=&quot;007F67A1&quot;/&gt;&lt;wsp:rsid wsp:val=&quot;00811C05&quot;/&gt;&lt;wsp:rsid wsp:val=&quot;008206C8&quot;/&gt;&lt;wsp:rsid wsp:val=&quot;0086387C&quot;/&gt;&lt;wsp:rsid wsp:val=&quot;00874A6C&quot;/&gt;&lt;wsp:rsid wsp:val=&quot;00876C65&quot;/&gt;&lt;wsp:rsid wsp:val=&quot;008A4B4C&quot;/&gt;&lt;wsp:rsid wsp:val=&quot;008C239F&quot;/&gt;&lt;wsp:rsid wsp:val=&quot;008E480C&quot;/&gt;&lt;wsp:rsid wsp:val=&quot;00907757&quot;/&gt;&lt;wsp:rsid wsp:val=&quot;009212B0&quot;/&gt;&lt;wsp:rsid wsp:val=&quot;00921FA1&quot;/&gt;&lt;wsp:rsid wsp:val=&quot;009234A5&quot;/&gt;&lt;wsp:rsid wsp:val=&quot;00933453&quot;/&gt;&lt;wsp:rsid wsp:val=&quot;009336F7&quot;/&gt;&lt;wsp:rsid wsp:val=&quot;0093636C&quot;/&gt;&lt;wsp:rsid wsp:val=&quot;009374A7&quot;/&gt;&lt;wsp:rsid wsp:val=&quot;009415D3&quot;/&gt;&lt;wsp:rsid wsp:val=&quot;00955F6D&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33880&quot;/&gt;&lt;wsp:rsid wsp:val=&quot;00A43FA7&quot;/&gt;&lt;wsp:rsid wsp:val=&quot;00A46843&quot;/&gt;&lt;wsp:rsid wsp:val=&quot;00A52488&quot;/&gt;&lt;wsp:rsid wsp:val=&quot;00A5453A&quot;/&gt;&lt;wsp:rsid wsp:val=&quot;00A56B97&quot;/&gt;&lt;wsp:rsid wsp:val=&quot;00A57598&quot;/&gt;&lt;wsp:rsid wsp:val=&quot;00A6093D&quot;/&gt;&lt;wsp:rsid wsp:val=&quot;00A767DC&quot;/&gt;&lt;wsp:rsid wsp:val=&quot;00A76A6D&quot;/&gt;&lt;wsp:rsid wsp:val=&quot;00A83253&quot;/&gt;&lt;wsp:rsid wsp:val=&quot;00A94BB2&quot;/&gt;&lt;wsp:rsid wsp:val=&quot;00AA6E84&quot;/&gt;&lt;wsp:rsid wsp:val=&quot;00AA7EF6&quot;/&gt;&lt;wsp:rsid wsp:val=&quot;00AB1A1C&quot;/&gt;&lt;wsp:rsid wsp:val=&quot;00AB3E8C&quot;/&gt;&lt;wsp:rsid wsp:val=&quot;00AD05A8&quot;/&gt;&lt;wsp:rsid wsp:val=&quot;00AE341B&quot;/&gt;&lt;wsp:rsid wsp:val=&quot;00B01905&quot;/&gt;&lt;wsp:rsid wsp:val=&quot;00B07CA7&quot;/&gt;&lt;wsp:rsid wsp:val=&quot;00B1279A&quot;/&gt;&lt;wsp:rsid wsp:val=&quot;00B4173D&quot;/&gt;&lt;wsp:rsid wsp:val=&quot;00B4194A&quot;/&gt;&lt;wsp:rsid wsp:val=&quot;00B437E8&quot;/&gt;&lt;wsp:rsid wsp:val=&quot;00B5222E&quot;/&gt;&lt;wsp:rsid wsp:val=&quot;00B53179&quot;/&gt;&lt;wsp:rsid wsp:val=&quot;00B57A23&quot;/&gt;&lt;wsp:rsid wsp:val=&quot;00B600CD&quot;/&gt;&lt;wsp:rsid wsp:val=&quot;00B61C96&quot;/&gt;&lt;wsp:rsid wsp:val=&quot;00B73A2A&quot;/&gt;&lt;wsp:rsid wsp:val=&quot;00B75A51&quot;/&gt;&lt;wsp:rsid wsp:val=&quot;00B827C6&quot;/&gt;&lt;wsp:rsid wsp:val=&quot;00B94B06&quot;/&gt;&lt;wsp:rsid wsp:val=&quot;00B94C28&quot;/&gt;&lt;wsp:rsid wsp:val=&quot;00BC10BA&quot;/&gt;&lt;wsp:rsid wsp:val=&quot;00BC5AFD&quot;/&gt;&lt;wsp:rsid wsp:val=&quot;00C00DDE&quot;/&gt;&lt;wsp:rsid wsp:val=&quot;00C04F43&quot;/&gt;&lt;wsp:rsid wsp:val=&quot;00C0609D&quot;/&gt;&lt;wsp:rsid wsp:val=&quot;00C115AB&quot;/&gt;&lt;wsp:rsid wsp:val=&quot;00C127E9&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A7B6C&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30FE4&quot;/&gt;&lt;wsp:rsid wsp:val=&quot;00D446EC&quot;/&gt;&lt;wsp:rsid wsp:val=&quot;00D51BF0&quot;/&gt;&lt;wsp:rsid wsp:val=&quot;00D531DB&quot;/&gt;&lt;wsp:rsid wsp:val=&quot;00D55942&quot;/&gt;&lt;wsp:rsid wsp:val=&quot;00D807BF&quot;/&gt;&lt;wsp:rsid wsp:val=&quot;00D82FCC&quot;/&gt;&lt;wsp:rsid wsp:val=&quot;00D8316A&quot;/&gt;&lt;wsp:rsid wsp:val=&quot;00DA17FC&quot;/&gt;&lt;wsp:rsid wsp:val=&quot;00DA7887&quot;/&gt;&lt;wsp:rsid wsp:val=&quot;00DB2C26&quot;/&gt;&lt;wsp:rsid wsp:val=&quot;00DD02F4&quot;/&gt;&lt;wsp:rsid wsp:val=&quot;00DD079C&quot;/&gt;&lt;wsp:rsid wsp:val=&quot;00DD6622&quot;/&gt;&lt;wsp:rsid wsp:val=&quot;00DE1AEE&quot;/&gt;&lt;wsp:rsid wsp:val=&quot;00DE1C7C&quot;/&gt;&lt;wsp:rsid wsp:val=&quot;00DE64D6&quot;/&gt;&lt;wsp:rsid wsp:val=&quot;00DE6B43&quot;/&gt;&lt;wsp:rsid wsp:val=&quot;00E11923&quot;/&gt;&lt;wsp:rsid wsp:val=&quot;00E262D4&quot;/&gt;&lt;wsp:rsid wsp:val=&quot;00E32F01&quot;/&gt;&lt;wsp:rsid wsp:val=&quot;00E341D7&quot;/&gt;&lt;wsp:rsid wsp:val=&quot;00E36250&quot;/&gt;&lt;wsp:rsid wsp:val=&quot;00E47F2D&quot;/&gt;&lt;wsp:rsid wsp:val=&quot;00E54511&quot;/&gt;&lt;wsp:rsid wsp:val=&quot;00E61DAC&quot;/&gt;&lt;wsp:rsid wsp:val=&quot;00E632BF&quot;/&gt;&lt;wsp:rsid wsp:val=&quot;00E7187D&quot;/&gt;&lt;wsp:rsid wsp:val=&quot;00E72B80&quot;/&gt;&lt;wsp:rsid wsp:val=&quot;00E75FE3&quot;/&gt;&lt;wsp:rsid wsp:val=&quot;00E86C4C&quot;/&gt;&lt;wsp:rsid wsp:val=&quot;00E907A3&quot;/&gt;&lt;wsp:rsid wsp:val=&quot;00EA5AE0&quot;/&gt;&lt;wsp:rsid wsp:val=&quot;00EB56E1&quot;/&gt;&lt;wsp:rsid wsp:val=&quot;00EB7AB1&quot;/&gt;&lt;wsp:rsid wsp:val=&quot;00EE7CD8&quot;/&gt;&lt;wsp:rsid wsp:val=&quot;00EF48CC&quot;/&gt;&lt;wsp:rsid wsp:val=&quot;00F00801&quot;/&gt;&lt;wsp:rsid wsp:val=&quot;00F2488D&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B0665&quot;/&gt;&lt;wsp:rsid wsp:val=&quot;00FB0E84&quot;/&gt;&lt;wsp:rsid wsp:val=&quot;00FC2405&quot;/&gt;&lt;wsp:rsid wsp:val=&quot;00FD01C2&quot;/&gt;&lt;wsp:rsid wsp:val=&quot;00FE3857&quot;/&gt;&lt;wsp:rsid wsp:val=&quot;00FE595C&quot;/&gt;&lt;wsp:rsid wsp:val=&quot;00FF0CE3&quot;/&gt;&lt;wsp:rsid wsp:val=&quot;00FF22E2&quot;/&gt;&lt;/wsp:rsids&gt;&lt;/w:docPr&gt;&lt;w:body&gt;&lt;wx:sect&gt;&lt;w:p wsp:rsidR=&quot;00000000&quot; wsp:rsidRPr=&quot;00A94BB2&quot; wsp:rsidRDefault=&quot;00A94BB2&quot; wsp:rsidP=&quot;00A94BB2&quot;&gt;&lt;m:oMathPara&gt;&lt;m:oMath&gt;&lt;m:sSub&gt;&lt;m:sSubPr&gt;&lt;m:ctrlPr&gt;&lt;aml:annotation aml:id=&quot;0&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sSubPr&gt;&lt;m:e&gt;&lt;m:r&gt;&lt;aml:annotation aml:id=&quot;1&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w&lt;/m:t&gt;&lt;/aml:content&gt;&lt;/aml:annotation&gt;&lt;/m:r&gt;&lt;/m:e&gt;&lt;m:sub&gt;&lt;m:r&gt;&lt;aml:annotation aml:id=&quot;2&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r&lt;/m:t&gt;&lt;/aml:content&gt;&lt;/aml:annotation&gt;&lt;/m:r&gt;&lt;/m:sub&gt;&lt;/m:sSub&gt;&lt;m:d&gt;&lt;m:dPr&gt;&lt;m:ctrlPr&gt;&lt;aml:annotation aml:id=&quot;3&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dPr&gt;&lt;m:e&gt;&lt;m:r&gt;&lt;aml:annotation aml:id=&quot;4&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i&lt;/m:t&gt;&lt;/aml:content&gt;&lt;/aml:annotation&gt;&lt;/m:r&gt;&lt;m:r&gt;&lt;aml:annotation aml:id=&quot;5&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r&gt;&lt;aml:annotation aml:id=&quot;6&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a&lt;/m:t&gt;&lt;/aml:content&gt;&lt;/aml:annotation&gt;&lt;/m:r&gt;&lt;/m:e&gt;&lt;/m:d&gt;&lt;m:r&gt;&lt;aml:annotation aml:id=&quot;7&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r&gt;&lt;aml:annotation aml:id=&quot;8&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0.4&lt;/m:t&gt;&lt;/aml:content&gt;&lt;/aml:annotation&gt;&lt;/m:r&gt;&lt;m:sSub&gt;&lt;m:sSubPr&gt;&lt;m:ctrlPr&gt;&lt;aml:annotation aml:id=&quot;9&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sSubPr&gt;&lt;m:e&gt;&lt;m:r&gt;&lt;aml:annotation aml:id=&quot;10&quot; w:type=&quot;Word.Insertion&quot; aml:author=&quot;Rickard SjÃ¶berg&quot; aml:createdate=&quot;2019-06-23T19:11:00Z&quot;&gt;&lt;aml:content&gt;&lt;w:rPr&gt;&lt;w:rFonts w:ascii=&quot;Cambria Math&quot; w:fareast=&quot;Batang&quot; w:h-ansi=&quot;Cambria Math&quot;/&gt;&lt;wx:font wx:val=&quot;Cambria Math&quot;/&gt;&lt;w:i/&gt;&lt;w:sz-cs w:val=&quot;22&quot;/&gt;&lt;w:lang w:val=&quot;EN-CA&quot;/&gt;&lt;/w:rPr&gt;&lt;m:t&gt;âˆ™&lt;/m:t&gt;&lt;/aml:content&gt;&lt;/aml:annotation&gt;&lt;/m:r&gt;&lt;m:r&gt;&lt;aml:annotation aml:id=&quot;11&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s&lt;/m:t&gt;&lt;/aml:content&gt;&lt;/aml:annotation&gt;&lt;/m:r&gt;&lt;/m:e&gt;&lt;m:sub&gt;&lt;m:r&gt;&lt;aml:annotation aml:id=&quot;12&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o&lt;/m:t&gt;&lt;/aml:content&gt;&lt;/aml:annotation&gt;&lt;/m:r&gt;&lt;/m:sub&gt;&lt;/m:sSub&gt;&lt;m:sSub&gt;&lt;m:sSubPr&gt;&lt;m:ctrlPr&gt;&lt;aml:annotation aml:id=&quot;13&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sSubPr&gt;&lt;m:e&gt;&lt;m:r&gt;&lt;aml:annotation aml:id=&quot;14&quot; w:type=&quot;Word.Insertion&quot; aml:author=&quot;Rickard SjÃ¶berg&quot; aml:createdate=&quot;2019-06-23T19:11:00Z&quot;&gt;&lt;aml:content&gt;&lt;w:rPr&gt;&lt;w:rFonts w:ascii=&quot;Cambria Math&quot; w:fareast=&quot;Batang&quot; w:h-ansi=&quot;Cambria Math&quot;/&gt;&lt;wx:font wx:val=&quot;Cambria Math&quot;/&gt;&lt;w:i/&gt;&lt;w:sz-cs w:val=&quot;22&quot;/&gt;&lt;w:lang w:val=&quot;EN-CA&quot;/&gt;&lt;/w:rPr&gt;&lt;m:t&gt;âˆ™&lt;/m:t&gt;&lt;/aml:content&gt;&lt;/aml:annotation&gt;&lt;/m:r&gt;&lt;m:r&gt;&lt;aml:annotation aml:id=&quot;15&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s&lt;/m:t&gt;&lt;/aml:content&gt;&lt;/aml:annotation&gt;&lt;/m:r&gt;&lt;/m:e&gt;&lt;m:sub&gt;&lt;m:r&gt;&lt;aml:annotation aml:id=&quot;16&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r&lt;/m:t&gt;&lt;/aml:content&gt;&lt;/aml:annotation&gt;&lt;/m:r&gt;&lt;/m:sub&gt;&lt;/m:sSub&gt;&lt;m:r&gt;&lt;aml:annotation aml:id=&quot;17&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r&gt;&lt;aml:annotation aml:id=&quot;18&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i&lt;/m:t&gt;&lt;/aml:content&gt;&lt;/aml:annotation&gt;&lt;/m:r&gt;&lt;m:r&gt;&lt;aml:annotation aml:id=&quot;19&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r&gt;&lt;aml:annotation aml:id=&quot;20&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a&lt;/m:t&gt;&lt;/aml:content&gt;&lt;/aml:annotation&gt;&lt;/m:r&gt;&lt;m:r&gt;&lt;aml:annotation aml:id=&quot;21&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r&gt;&lt;aml:annotation aml:id=&quot;22&quot; w:type=&quot;Word.Insertion&quot; aml:author=&quot;Rickard SjÃ¶berg&quot; aml:createdate=&quot;2019-06-23T19:11:00Z&quot;&gt;&lt;aml:content&gt;&lt;w:rPr&gt;&lt;w:rFonts w:ascii=&quot;Cambria Math&quot; w:fareast=&quot;Batang&quot; w:h-ansi=&quot;Cambria Math&quot;/&gt;&lt;wx:font wx:val=&quot;Cambria Math&quot;/&gt;&lt;w:i/&gt;&lt;w:sz-cs w:val=&quot;22&quot;/&gt;&lt;w:lang w:val=&quot;EN-CA&quot;/&gt;&lt;/w:rPr&gt;&lt;m:t&gt;âˆ™&lt;/m:t&gt;&lt;/aml:content&gt;&lt;/aml:annotation&gt;&lt;/m:r&gt;&lt;m:sSup&gt;&lt;m:sSupPr&gt;&lt;m:ctrlPr&gt;&lt;aml:annotation aml:id=&quot;23&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sSupPr&gt;&lt;m:e&gt;&lt;m:r&gt;&lt;aml:annotation aml:id=&quot;24&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e&lt;/m:t&gt;&lt;/aml:content&gt;&lt;/aml:annotation&gt;&lt;/m:r&gt;&lt;/m:e&gt;&lt;m:sup&gt;&lt;m:r&gt;&lt;aml:annotation aml:id=&quot;25&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f&gt;&lt;m:fPr&gt;&lt;m:ctrlPr&gt;&lt;aml:annotation aml:id=&quot;26&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fPr&gt;&lt;m:num&gt;&lt;m:sSup&gt;&lt;m:sSupPr&gt;&lt;m:ctrlPr&gt;&lt;aml:annotation aml:id=&quot;27&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sSupPr&gt;&lt;m:e&gt;&lt;m:r&gt;&lt;aml:annotation aml:id=&quot;28&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âˆ†&lt;/m:t&gt;&lt;/aml:content&gt;&lt;/aml:annotation&gt;&lt;/m:r&gt;&lt;m:r&gt;&lt;aml:annotation aml:id=&quot;29&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I&lt;/m:t&gt;&lt;/aml:content&gt;&lt;/aml:annotation&gt;&lt;/m:r&gt;&lt;m:r&gt;&lt;aml:annotation aml:id=&quot;30&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r&gt;&lt;aml:annotation aml:id=&quot;31&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i&lt;/m:t&gt;&lt;/aml:content&gt;&lt;/aml:annotation&gt;&lt;/m:r&gt;&lt;m:r&gt;&lt;aml:annotation aml:id=&quot;32&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e&gt;&lt;m:sup&gt;&lt;m:r&gt;&lt;aml:annotation aml:id=&quot;33&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2&lt;/m:t&gt;&lt;/aml:content&gt;&lt;/aml:annotation&gt;&lt;/m:r&gt;&lt;/m:sup&gt;&lt;/m:sSup&gt;&lt;/m:num&gt;&lt;m:den&gt;&lt;m:r&gt;&lt;aml:annotation aml:id=&quot;34&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2&lt;/m:t&gt;&lt;/aml:content&gt;&lt;/aml:annotation&gt;&lt;/m:r&gt;&lt;m:r&gt;&lt;aml:annotation aml:id=&quot;35&quot; w:type=&quot;Word.Insertion&quot; aml:author=&quot;Rickard SjÃ¶berg&quot; aml:createdate=&quot;2019-06-23T19:11:00Z&quot;&gt;&lt;aml:content&gt;&lt;w:rPr&gt;&lt;w:rFonts w:ascii=&quot;Cambria Math&quot; w:fareast=&quot;Batang&quot; w:h-ansi=&quot;Cambria Math&quot;/&gt;&lt;wx:font wx:val=&quot;Cambria Math&quot;/&gt;&lt;w:i/&gt;&lt;w:sz-cs w:val=&quot;22&quot;/&gt;&lt;w:lang w:val=&quot;EN-CA&quot;/&gt;&lt;/w:rPr&gt;&lt;m:t&gt;âˆ™&lt;/m:t&gt;&lt;/aml:content&gt;&lt;/aml:annotation&gt;&lt;/m:r&gt;&lt;m:sSup&gt;&lt;m:sSupPr&gt;&lt;m:ctrlPr&gt;&lt;aml:annotation aml:id=&quot;36&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sSupPr&gt;&lt;m:e&gt;&lt;m:sSub&gt;&lt;m:sSubPr&gt;&lt;m:ctrlPr&gt;&lt;aml:annotation aml:id=&quot;37&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sSubPr&gt;&lt;m:e&gt;&lt;m:r&gt;&lt;aml:annotation aml:id=&quot;38&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Ïƒ&lt;/m:t&gt;&lt;/aml:content&gt;&lt;/aml:annotation&gt;&lt;/m:r&gt;&lt;/m:e&gt;&lt;m:sub&gt;&lt;m:r&gt;&lt;aml:annotation aml:id=&quot;39&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l&lt;/m:t&gt;&lt;/aml:content&gt;&lt;/aml:annotation&gt;&lt;/m:r&gt;&lt;/m:sub&gt;&lt;/m:sSub&gt;&lt;m:r&gt;&lt;aml:annotation aml:id=&quot;40&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r&gt;&lt;aml:annotation aml:id=&quot;41&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QP&lt;/m:t&gt;&lt;/aml:content&gt;&lt;/aml:annotation&gt;&lt;/m:r&gt;&lt;m:r&gt;&lt;aml:annotation aml:id=&quot;42&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e&gt;&lt;m:sup&gt;&lt;m:r&gt;&lt;aml:annotation aml:id=&quot;43&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2&lt;/m:t&gt;&lt;/aml:content&gt;&lt;/aml:annotation&gt;&lt;/m:r&gt;&lt;/m:sup&gt;&lt;/m:sSup&gt;&lt;/m:den&gt;&lt;/m:f&gt;&lt;/m:sup&gt;&lt;/m:sSup&gt;&lt;/m:oMath&gt;&lt;/m:oMathPara&gt;&lt;/w:p&gt;&lt;w:sectPr wsp:rsidR=&quot;00000000&quot; wsp:rsidRPr=&quot;00A94BB2&quot;&gt;&lt;w:pgSz w:w=&quot;12240&quot; w:h=&quot;15840&quot;/&gt;&lt;w:pgMar w:top=&quot;1440&quot; w:right=&quot;1440&quot; w:bottom=&quot;1440&quot; w:left=&quot;1440&quot; w:header=&quot;720&quot; w:footer=&quot;720&quot; w:gutter=&quot;0&quot;/&gt;&lt;w:cols w:space=&quot;720&quot;/&gt;&lt;/w:sectPr&gt;&lt;/wx:sect&gt;&lt;/w:body&gt;&lt;/w:wordDocument&gt;">
            <v:imagedata r:id="rId15" o:title="" chromakey="white"/>
          </v:shape>
        </w:pict>
      </w:r>
    </w:p>
    <w:p w14:paraId="5D716E99" w14:textId="77777777" w:rsidR="00A43FA7" w:rsidRPr="00FC5C22" w:rsidRDefault="00A43FA7" w:rsidP="00A43F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rPr>
          <w:rFonts w:eastAsia="Batang"/>
          <w:szCs w:val="22"/>
        </w:rPr>
      </w:pPr>
      <w:r w:rsidRPr="00FC5C22">
        <w:rPr>
          <w:rFonts w:eastAsia="Batang"/>
          <w:szCs w:val="22"/>
        </w:rPr>
        <w:t>where</w:t>
      </w:r>
    </w:p>
    <w:p w14:paraId="63ACD28D" w14:textId="0E254485" w:rsidR="00A43FA7" w:rsidRPr="00FC5C22" w:rsidRDefault="00896532" w:rsidP="005F7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Batang"/>
          <w:szCs w:val="22"/>
        </w:rPr>
      </w:pPr>
      <w:r>
        <w:rPr>
          <w:rFonts w:eastAsia="Batang"/>
          <w:szCs w:val="22"/>
        </w:rPr>
        <w:pict w14:anchorId="48A8C89F">
          <v:shape id="_x0000_i1034" type="#_x0000_t75" style="width:99.75pt;height:18.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revisionView w:markup=&quot;off&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207ED&quot;/&gt;&lt;wsp:rsid wsp:val=&quot;00027687&quot;/&gt;&lt;wsp:rsid wsp:val=&quot;000308A3&quot;/&gt;&lt;wsp:rsid wsp:val=&quot;000458BC&quot;/&gt;&lt;wsp:rsid wsp:val=&quot;00045C41&quot;/&gt;&lt;wsp:rsid wsp:val=&quot;00046C03&quot;/&gt;&lt;wsp:rsid wsp:val=&quot;00065039&quot;/&gt;&lt;wsp:rsid wsp:val=&quot;0007614F&quot;/&gt;&lt;wsp:rsid wsp:val=&quot;00093FBE&quot;/&gt;&lt;wsp:rsid wsp:val=&quot;000B0C0F&quot;/&gt;&lt;wsp:rsid wsp:val=&quot;000B1C6B&quot;/&gt;&lt;wsp:rsid wsp:val=&quot;000B4FF9&quot;/&gt;&lt;wsp:rsid wsp:val=&quot;000C09AC&quot;/&gt;&lt;wsp:rsid wsp:val=&quot;000E00F3&quot;/&gt;&lt;wsp:rsid wsp:val=&quot;000E51E4&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7E58&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9F1&quot;/&gt;&lt;wsp:rsid wsp:val=&quot;00222CD4&quot;/&gt;&lt;wsp:rsid wsp:val=&quot;00225016&quot;/&gt;&lt;wsp:rsid wsp:val=&quot;002264A6&quot;/&gt;&lt;wsp:rsid wsp:val=&quot;00227BA7&quot;/&gt;&lt;wsp:rsid wsp:val=&quot;0023011C&quot;/&gt;&lt;wsp:rsid wsp:val=&quot;0023591F&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7815&quot;/&gt;&lt;wsp:rsid wsp:val=&quot;002D0AF6&quot;/&gt;&lt;wsp:rsid wsp:val=&quot;002F164D&quot;/&gt;&lt;wsp:rsid wsp:val=&quot;002F713D&quot;/&gt;&lt;wsp:rsid wsp:val=&quot;003021BC&quot;/&gt;&lt;wsp:rsid wsp:val=&quot;00306206&quot;/&gt;&lt;wsp:rsid wsp:val=&quot;00317D85&quot;/&gt;&lt;wsp:rsid wsp:val=&quot;00327C56&quot;/&gt;&lt;wsp:rsid wsp:val=&quot;003315A1&quot;/&gt;&lt;wsp:rsid wsp:val=&quot;003373EC&quot;/&gt;&lt;wsp:rsid wsp:val=&quot;00342FF4&quot;/&gt;&lt;wsp:rsid wsp:val=&quot;00346148&quot;/&gt;&lt;wsp:rsid wsp:val=&quot;003669EA&quot;/&gt;&lt;wsp:rsid wsp:val=&quot;003706CC&quot;/&gt;&lt;wsp:rsid wsp:val=&quot;00377710&quot;/&gt;&lt;wsp:rsid wsp:val=&quot;00387282&quot;/&gt;&lt;wsp:rsid wsp:val=&quot;003A2D8E&quot;/&gt;&lt;wsp:rsid wsp:val=&quot;003A7CE6&quot;/&gt;&lt;wsp:rsid wsp:val=&quot;003B4BAB&quot;/&gt;&lt;wsp:rsid wsp:val=&quot;003B6D56&quot;/&gt;&lt;wsp:rsid wsp:val=&quot;003C20E4&quot;/&gt;&lt;wsp:rsid wsp:val=&quot;003C7C07&quot;/&gt;&lt;wsp:rsid wsp:val=&quot;003D6342&quot;/&gt;&lt;wsp:rsid wsp:val=&quot;003E6F90&quot;/&gt;&lt;wsp:rsid wsp:val=&quot;003E73ED&quot;/&gt;&lt;wsp:rsid wsp:val=&quot;003F5D0F&quot;/&gt;&lt;wsp:rsid wsp:val=&quot;003F6C71&quot;/&gt;&lt;wsp:rsid wsp:val=&quot;003F75B5&quot;/&gt;&lt;wsp:rsid wsp:val=&quot;00412C6E&quot;/&gt;&lt;wsp:rsid wsp:val=&quot;00414101&quot;/&gt;&lt;wsp:rsid wsp:val=&quot;004219CF&quot;/&gt;&lt;wsp:rsid wsp:val=&quot;004234F0&quot;/&gt;&lt;wsp:rsid wsp:val=&quot;00433DDB&quot;/&gt;&lt;wsp:rsid wsp:val=&quot;00435A29&quot;/&gt;&lt;wsp:rsid wsp:val=&quot;00437619&quot;/&gt;&lt;wsp:rsid wsp:val=&quot;00465A1E&quot;/&gt;&lt;wsp:rsid wsp:val=&quot;00476E62&quot;/&gt;&lt;wsp:rsid wsp:val=&quot;004922C9&quot;/&gt;&lt;wsp:rsid wsp:val=&quot;004A2A63&quot;/&gt;&lt;wsp:rsid wsp:val=&quot;004B210C&quot;/&gt;&lt;wsp:rsid wsp:val=&quot;004D405F&quot;/&gt;&lt;wsp:rsid wsp:val=&quot;004E4F4F&quot;/&gt;&lt;wsp:rsid wsp:val=&quot;004E6789&quot;/&gt;&lt;wsp:rsid wsp:val=&quot;004F61E3&quot;/&gt;&lt;wsp:rsid wsp:val=&quot;00502E10&quot;/&gt;&lt;wsp:rsid wsp:val=&quot;0051015C&quot;/&gt;&lt;wsp:rsid wsp:val=&quot;00516CF1&quot;/&gt;&lt;wsp:rsid wsp:val=&quot;00520565&quot;/&gt;&lt;wsp:rsid wsp:val=&quot;00531AE9&quot;/&gt;&lt;wsp:rsid wsp:val=&quot;005464E5&quot;/&gt;&lt;wsp:rsid wsp:val=&quot;00550A66&quot;/&gt;&lt;wsp:rsid wsp:val=&quot;0056729E&quot;/&gt;&lt;wsp:rsid wsp:val=&quot;00567EC7&quot;/&gt;&lt;wsp:rsid wsp:val=&quot;00570013&quot;/&gt;&lt;wsp:rsid wsp:val=&quot;005801A2&quot;/&gt;&lt;wsp:rsid wsp:val=&quot;005952A5&quot;/&gt;&lt;wsp:rsid wsp:val=&quot;005A33A1&quot;/&gt;&lt;wsp:rsid wsp:val=&quot;005B217D&quot;/&gt;&lt;wsp:rsid wsp:val=&quot;005C385F&quot;/&gt;&lt;wsp:rsid wsp:val=&quot;005C39BA&quot;/&gt;&lt;wsp:rsid wsp:val=&quot;005E1829&quot;/&gt;&lt;wsp:rsid wsp:val=&quot;005E1AC6&quot;/&gt;&lt;wsp:rsid wsp:val=&quot;005E6F07&quot;/&gt;&lt;wsp:rsid wsp:val=&quot;005F6F1B&quot;/&gt;&lt;wsp:rsid wsp:val=&quot;00615995&quot;/&gt;&lt;wsp:rsid wsp:val=&quot;00616155&quot;/&gt;&lt;wsp:rsid wsp:val=&quot;006243F0&quot;/&gt;&lt;wsp:rsid wsp:val=&quot;00624B33&quot;/&gt;&lt;wsp:rsid wsp:val=&quot;0063041A&quot;/&gt;&lt;wsp:rsid wsp:val=&quot;00630AA2&quot;/&gt;&lt;wsp:rsid wsp:val=&quot;00646707&quot;/&gt;&lt;wsp:rsid wsp:val=&quot;00657B92&quot;/&gt;&lt;wsp:rsid wsp:val=&quot;00657F7E&quot;/&gt;&lt;wsp:rsid wsp:val=&quot;00662E58&quot;/&gt;&lt;wsp:rsid wsp:val=&quot;006637F2&quot;/&gt;&lt;wsp:rsid wsp:val=&quot;006642A5&quot;/&gt;&lt;wsp:rsid wsp:val=&quot;00664DCF&quot;/&gt;&lt;wsp:rsid wsp:val=&quot;006B1824&quot;/&gt;&lt;wsp:rsid wsp:val=&quot;006C5D39&quot;/&gt;&lt;wsp:rsid wsp:val=&quot;006D6D9B&quot;/&gt;&lt;wsp:rsid wsp:val=&quot;006E2810&quot;/&gt;&lt;wsp:rsid wsp:val=&quot;006E5417&quot;/&gt;&lt;wsp:rsid wsp:val=&quot;006F0794&quot;/&gt;&lt;wsp:rsid wsp:val=&quot;006F2255&quot;/&gt;&lt;wsp:rsid wsp:val=&quot;007023DE&quot;/&gt;&lt;wsp:rsid wsp:val=&quot;00710B2A&quot;/&gt;&lt;wsp:rsid wsp:val=&quot;00712F60&quot;/&gt;&lt;wsp:rsid wsp:val=&quot;00720E3B&quot;/&gt;&lt;wsp:rsid wsp:val=&quot;00733785&quot;/&gt;&lt;wsp:rsid wsp:val=&quot;00736E37&quot;/&gt;&lt;wsp:rsid wsp:val=&quot;0074393F&quot;/&gt;&lt;wsp:rsid wsp:val=&quot;00745F6B&quot;/&gt;&lt;wsp:rsid wsp:val=&quot;0075585E&quot;/&gt;&lt;wsp:rsid wsp:val=&quot;00770571&quot;/&gt;&lt;wsp:rsid wsp:val=&quot;00772E3F&quot;/&gt;&lt;wsp:rsid wsp:val=&quot;007768FF&quot;/&gt;&lt;wsp:rsid wsp:val=&quot;00781406&quot;/&gt;&lt;wsp:rsid wsp:val=&quot;007824D3&quot;/&gt;&lt;wsp:rsid wsp:val=&quot;00796EE3&quot;/&gt;&lt;wsp:rsid wsp:val=&quot;007A7D29&quot;/&gt;&lt;wsp:rsid wsp:val=&quot;007B4AB8&quot;/&gt;&lt;wsp:rsid wsp:val=&quot;007D1181&quot;/&gt;&lt;wsp:rsid wsp:val=&quot;007E01A3&quot;/&gt;&lt;wsp:rsid wsp:val=&quot;007F1F8B&quot;/&gt;&lt;wsp:rsid wsp:val=&quot;007F67A1&quot;/&gt;&lt;wsp:rsid wsp:val=&quot;00811C05&quot;/&gt;&lt;wsp:rsid wsp:val=&quot;008206C8&quot;/&gt;&lt;wsp:rsid wsp:val=&quot;0086387C&quot;/&gt;&lt;wsp:rsid wsp:val=&quot;00874A6C&quot;/&gt;&lt;wsp:rsid wsp:val=&quot;00876C65&quot;/&gt;&lt;wsp:rsid wsp:val=&quot;008A4B4C&quot;/&gt;&lt;wsp:rsid wsp:val=&quot;008C239F&quot;/&gt;&lt;wsp:rsid wsp:val=&quot;008E480C&quot;/&gt;&lt;wsp:rsid wsp:val=&quot;00907757&quot;/&gt;&lt;wsp:rsid wsp:val=&quot;009212B0&quot;/&gt;&lt;wsp:rsid wsp:val=&quot;00921FA1&quot;/&gt;&lt;wsp:rsid wsp:val=&quot;009234A5&quot;/&gt;&lt;wsp:rsid wsp:val=&quot;00933453&quot;/&gt;&lt;wsp:rsid wsp:val=&quot;009336F7&quot;/&gt;&lt;wsp:rsid wsp:val=&quot;0093636C&quot;/&gt;&lt;wsp:rsid wsp:val=&quot;009374A7&quot;/&gt;&lt;wsp:rsid wsp:val=&quot;009415D3&quot;/&gt;&lt;wsp:rsid wsp:val=&quot;00955F6D&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33880&quot;/&gt;&lt;wsp:rsid wsp:val=&quot;00A43FA7&quot;/&gt;&lt;wsp:rsid wsp:val=&quot;00A46843&quot;/&gt;&lt;wsp:rsid wsp:val=&quot;00A52488&quot;/&gt;&lt;wsp:rsid wsp:val=&quot;00A5453A&quot;/&gt;&lt;wsp:rsid wsp:val=&quot;00A56B97&quot;/&gt;&lt;wsp:rsid wsp:val=&quot;00A57598&quot;/&gt;&lt;wsp:rsid wsp:val=&quot;00A6093D&quot;/&gt;&lt;wsp:rsid wsp:val=&quot;00A767DC&quot;/&gt;&lt;wsp:rsid wsp:val=&quot;00A76A6D&quot;/&gt;&lt;wsp:rsid wsp:val=&quot;00A83253&quot;/&gt;&lt;wsp:rsid wsp:val=&quot;00AA6E84&quot;/&gt;&lt;wsp:rsid wsp:val=&quot;00AA7EF6&quot;/&gt;&lt;wsp:rsid wsp:val=&quot;00AB1A1C&quot;/&gt;&lt;wsp:rsid wsp:val=&quot;00AB3E8C&quot;/&gt;&lt;wsp:rsid wsp:val=&quot;00AD05A8&quot;/&gt;&lt;wsp:rsid wsp:val=&quot;00AE341B&quot;/&gt;&lt;wsp:rsid wsp:val=&quot;00AF7A45&quot;/&gt;&lt;wsp:rsid wsp:val=&quot;00B01905&quot;/&gt;&lt;wsp:rsid wsp:val=&quot;00B07CA7&quot;/&gt;&lt;wsp:rsid wsp:val=&quot;00B1279A&quot;/&gt;&lt;wsp:rsid wsp:val=&quot;00B4173D&quot;/&gt;&lt;wsp:rsid wsp:val=&quot;00B4194A&quot;/&gt;&lt;wsp:rsid wsp:val=&quot;00B437E8&quot;/&gt;&lt;wsp:rsid wsp:val=&quot;00B5222E&quot;/&gt;&lt;wsp:rsid wsp:val=&quot;00B53179&quot;/&gt;&lt;wsp:rsid wsp:val=&quot;00B57A23&quot;/&gt;&lt;wsp:rsid wsp:val=&quot;00B600CD&quot;/&gt;&lt;wsp:rsid wsp:val=&quot;00B61C96&quot;/&gt;&lt;wsp:rsid wsp:val=&quot;00B73A2A&quot;/&gt;&lt;wsp:rsid wsp:val=&quot;00B75A51&quot;/&gt;&lt;wsp:rsid wsp:val=&quot;00B827C6&quot;/&gt;&lt;wsp:rsid wsp:val=&quot;00B94B06&quot;/&gt;&lt;wsp:rsid wsp:val=&quot;00B94C28&quot;/&gt;&lt;wsp:rsid wsp:val=&quot;00BC10BA&quot;/&gt;&lt;wsp:rsid wsp:val=&quot;00BC5AFD&quot;/&gt;&lt;wsp:rsid wsp:val=&quot;00C00DDE&quot;/&gt;&lt;wsp:rsid wsp:val=&quot;00C04F43&quot;/&gt;&lt;wsp:rsid wsp:val=&quot;00C0609D&quot;/&gt;&lt;wsp:rsid wsp:val=&quot;00C115AB&quot;/&gt;&lt;wsp:rsid wsp:val=&quot;00C127E9&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A7B6C&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30FE4&quot;/&gt;&lt;wsp:rsid wsp:val=&quot;00D446EC&quot;/&gt;&lt;wsp:rsid wsp:val=&quot;00D51BF0&quot;/&gt;&lt;wsp:rsid wsp:val=&quot;00D531DB&quot;/&gt;&lt;wsp:rsid wsp:val=&quot;00D55942&quot;/&gt;&lt;wsp:rsid wsp:val=&quot;00D807BF&quot;/&gt;&lt;wsp:rsid wsp:val=&quot;00D82FCC&quot;/&gt;&lt;wsp:rsid wsp:val=&quot;00D8316A&quot;/&gt;&lt;wsp:rsid wsp:val=&quot;00DA17FC&quot;/&gt;&lt;wsp:rsid wsp:val=&quot;00DA7887&quot;/&gt;&lt;wsp:rsid wsp:val=&quot;00DB2C26&quot;/&gt;&lt;wsp:rsid wsp:val=&quot;00DD02F4&quot;/&gt;&lt;wsp:rsid wsp:val=&quot;00DD079C&quot;/&gt;&lt;wsp:rsid wsp:val=&quot;00DD6622&quot;/&gt;&lt;wsp:rsid wsp:val=&quot;00DE1AEE&quot;/&gt;&lt;wsp:rsid wsp:val=&quot;00DE1C7C&quot;/&gt;&lt;wsp:rsid wsp:val=&quot;00DE64D6&quot;/&gt;&lt;wsp:rsid wsp:val=&quot;00DE6B43&quot;/&gt;&lt;wsp:rsid wsp:val=&quot;00E11923&quot;/&gt;&lt;wsp:rsid wsp:val=&quot;00E262D4&quot;/&gt;&lt;wsp:rsid wsp:val=&quot;00E32F01&quot;/&gt;&lt;wsp:rsid wsp:val=&quot;00E341D7&quot;/&gt;&lt;wsp:rsid wsp:val=&quot;00E36250&quot;/&gt;&lt;wsp:rsid wsp:val=&quot;00E47F2D&quot;/&gt;&lt;wsp:rsid wsp:val=&quot;00E54511&quot;/&gt;&lt;wsp:rsid wsp:val=&quot;00E61DAC&quot;/&gt;&lt;wsp:rsid wsp:val=&quot;00E632BF&quot;/&gt;&lt;wsp:rsid wsp:val=&quot;00E7187D&quot;/&gt;&lt;wsp:rsid wsp:val=&quot;00E72B80&quot;/&gt;&lt;wsp:rsid wsp:val=&quot;00E75FE3&quot;/&gt;&lt;wsp:rsid wsp:val=&quot;00E86C4C&quot;/&gt;&lt;wsp:rsid wsp:val=&quot;00E907A3&quot;/&gt;&lt;wsp:rsid wsp:val=&quot;00EA5AE0&quot;/&gt;&lt;wsp:rsid wsp:val=&quot;00EB56E1&quot;/&gt;&lt;wsp:rsid wsp:val=&quot;00EB7AB1&quot;/&gt;&lt;wsp:rsid wsp:val=&quot;00EE7CD8&quot;/&gt;&lt;wsp:rsid wsp:val=&quot;00EF48CC&quot;/&gt;&lt;wsp:rsid wsp:val=&quot;00F00801&quot;/&gt;&lt;wsp:rsid wsp:val=&quot;00F2488D&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B0665&quot;/&gt;&lt;wsp:rsid wsp:val=&quot;00FB0E84&quot;/&gt;&lt;wsp:rsid wsp:val=&quot;00FC2405&quot;/&gt;&lt;wsp:rsid wsp:val=&quot;00FD01C2&quot;/&gt;&lt;wsp:rsid wsp:val=&quot;00FE3857&quot;/&gt;&lt;wsp:rsid wsp:val=&quot;00FE595C&quot;/&gt;&lt;wsp:rsid wsp:val=&quot;00FF0CE3&quot;/&gt;&lt;wsp:rsid wsp:val=&quot;00FF22E2&quot;/&gt;&lt;/wsp:rsids&gt;&lt;/w:docPr&gt;&lt;w:body&gt;&lt;wx:sect&gt;&lt;w:p wsp:rsidR=&quot;00000000&quot; wsp:rsidRPr=&quot;00AF7A45&quot; wsp:rsidRDefault=&quot;00AF7A45&quot; wsp:rsidP=&quot;00AF7A45&quot;&gt;&lt;m:oMathPara&gt;&lt;m:oMath&gt;&lt;m:sSub&gt;&lt;m:sSubPr&gt;&lt;m:ctrlPr&gt;&lt;aml:annotation aml:id=&quot;0&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sSubPr&gt;&lt;m:e&gt;&lt;m:r&gt;&lt;aml:annotation aml:id=&quot;1&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Ïƒ&lt;/m:t&gt;&lt;/aml:content&gt;&lt;/aml:annotation&gt;&lt;/m:r&gt;&lt;/m:e&gt;&lt;m:sub&gt;&lt;m:r&gt;&lt;aml:annotation aml:id=&quot;2&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l&lt;/m:t&gt;&lt;/aml:content&gt;&lt;/aml:annotation&gt;&lt;/m:r&gt;&lt;/m:sub&gt;&lt;/m:sSub&gt;&lt;m:d&gt;&lt;m:dPr&gt;&lt;m:ctrlPr&gt;&lt;aml:annotation aml:id=&quot;3&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dPr&gt;&lt;m:e&gt;&lt;m:r&gt;&lt;aml:annotation aml:id=&quot;4&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QP&lt;/m:t&gt;&lt;/aml:content&gt;&lt;/aml:annotation&gt;&lt;/m:r&gt;&lt;/m:e&gt;&lt;/m:d&gt;&lt;m:r&gt;&lt;aml:annotation aml:id=&quot;5&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3&lt;/m:t&gt;&lt;/aml:content&gt;&lt;/aml:annotation&gt;&lt;/m:r&gt;&lt;m:r&gt;&lt;aml:annotation aml:id=&quot;6&quot; w:type=&quot;Word.Insertion&quot; aml:author=&quot;Rickard SjÃ¶berg&quot; aml:createdate=&quot;2019-06-23T19:11:00Z&quot;&gt;&lt;aml:content&gt;&lt;w:rPr&gt;&lt;w:rFonts w:ascii=&quot;Cambria Math&quot; w:fareast=&quot;Batang&quot; w:h-ansi=&quot;Cambria Math&quot;/&gt;&lt;wx:font wx:val=&quot;Cambria Math&quot;/&gt;&lt;w:i/&gt;&lt;w:sz-cs w:val=&quot;22&quot;/&gt;&lt;w:lang w:val=&quot;EN-CA&quot;/&gt;&lt;/w:rPr&gt;&lt;m:t&gt;âˆ™&lt;/m:t&gt;&lt;/aml:content&gt;&lt;/aml:annotation&gt;&lt;/m:r&gt;&lt;m:r&gt;&lt;aml:annotation aml:id=&quot;7&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r&gt;&lt;aml:annotation aml:id=&quot;8&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QP&lt;/m:t&gt;&lt;/aml:content&gt;&lt;/aml:annotation&gt;&lt;/m:r&gt;&lt;m:r&gt;&lt;aml:annotation aml:id=&quot;9&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10)&lt;/m:t&gt;&lt;/aml:content&gt;&lt;/aml:annotation&gt;&lt;/m:r&gt;&lt;/m:oMath&gt;&lt;/m:oMathPara&gt;&lt;/w:p&gt;&lt;w:sectPr wsp:rsidR=&quot;00000000&quot; wsp:rsidRPr=&quot;00AF7A45&quot;&gt;&lt;w:pgSz w:w=&quot;12240&quot; w:h=&quot;15840&quot;/&gt;&lt;w:pgMar w:top=&quot;1440&quot; w:right=&quot;1440&quot; w:bottom=&quot;1440&quot; w:left=&quot;1440&quot; w:header=&quot;720&quot; w:footer=&quot;720&quot; w:gutter=&quot;0&quot;/&gt;&lt;w:cols w:space=&quot;720&quot;/&gt;&lt;/w:sectPr&gt;&lt;/wx:sect&gt;&lt;/w:body&gt;&lt;/w:wordDocument&gt;">
            <v:imagedata r:id="rId16" o:title="" chromakey="white"/>
          </v:shape>
        </w:pict>
      </w:r>
    </w:p>
    <w:p w14:paraId="7816456F" w14:textId="77777777" w:rsidR="00A43FA7" w:rsidRPr="00FC5C22" w:rsidRDefault="00A43FA7" w:rsidP="005F7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Batang"/>
          <w:szCs w:val="22"/>
        </w:rPr>
      </w:pPr>
    </w:p>
    <w:p w14:paraId="0972A7D7" w14:textId="000EBBA2" w:rsidR="00A43FA7" w:rsidRPr="00FC5C22" w:rsidRDefault="00896532" w:rsidP="005F7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Batang"/>
          <w:szCs w:val="22"/>
        </w:rPr>
      </w:pPr>
      <w:r>
        <w:rPr>
          <w:rFonts w:eastAsia="Batang"/>
          <w:szCs w:val="22"/>
        </w:rPr>
        <w:pict w14:anchorId="6294C321">
          <v:shape id="_x0000_i1035" type="#_x0000_t75" style="width:74.25pt;height:18.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revisionView w:markup=&quot;off&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207ED&quot;/&gt;&lt;wsp:rsid wsp:val=&quot;00027687&quot;/&gt;&lt;wsp:rsid wsp:val=&quot;000308A3&quot;/&gt;&lt;wsp:rsid wsp:val=&quot;000458BC&quot;/&gt;&lt;wsp:rsid wsp:val=&quot;00045C41&quot;/&gt;&lt;wsp:rsid wsp:val=&quot;00046C03&quot;/&gt;&lt;wsp:rsid wsp:val=&quot;00065039&quot;/&gt;&lt;wsp:rsid wsp:val=&quot;0007614F&quot;/&gt;&lt;wsp:rsid wsp:val=&quot;00093FBE&quot;/&gt;&lt;wsp:rsid wsp:val=&quot;000B0C0F&quot;/&gt;&lt;wsp:rsid wsp:val=&quot;000B1C6B&quot;/&gt;&lt;wsp:rsid wsp:val=&quot;000B4FF9&quot;/&gt;&lt;wsp:rsid wsp:val=&quot;000C09AC&quot;/&gt;&lt;wsp:rsid wsp:val=&quot;000E00F3&quot;/&gt;&lt;wsp:rsid wsp:val=&quot;000E51E4&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7E58&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9F1&quot;/&gt;&lt;wsp:rsid wsp:val=&quot;00222CD4&quot;/&gt;&lt;wsp:rsid wsp:val=&quot;00225016&quot;/&gt;&lt;wsp:rsid wsp:val=&quot;002264A6&quot;/&gt;&lt;wsp:rsid wsp:val=&quot;00227BA7&quot;/&gt;&lt;wsp:rsid wsp:val=&quot;0023011C&quot;/&gt;&lt;wsp:rsid wsp:val=&quot;0023591F&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7815&quot;/&gt;&lt;wsp:rsid wsp:val=&quot;002D0AF6&quot;/&gt;&lt;wsp:rsid wsp:val=&quot;002F164D&quot;/&gt;&lt;wsp:rsid wsp:val=&quot;002F713D&quot;/&gt;&lt;wsp:rsid wsp:val=&quot;003021BC&quot;/&gt;&lt;wsp:rsid wsp:val=&quot;00306206&quot;/&gt;&lt;wsp:rsid wsp:val=&quot;00317D85&quot;/&gt;&lt;wsp:rsid wsp:val=&quot;00327C56&quot;/&gt;&lt;wsp:rsid wsp:val=&quot;003315A1&quot;/&gt;&lt;wsp:rsid wsp:val=&quot;003373EC&quot;/&gt;&lt;wsp:rsid wsp:val=&quot;00342FF4&quot;/&gt;&lt;wsp:rsid wsp:val=&quot;00346148&quot;/&gt;&lt;wsp:rsid wsp:val=&quot;003669EA&quot;/&gt;&lt;wsp:rsid wsp:val=&quot;003706CC&quot;/&gt;&lt;wsp:rsid wsp:val=&quot;00377710&quot;/&gt;&lt;wsp:rsid wsp:val=&quot;00387282&quot;/&gt;&lt;wsp:rsid wsp:val=&quot;003A2D8E&quot;/&gt;&lt;wsp:rsid wsp:val=&quot;003A7CE6&quot;/&gt;&lt;wsp:rsid wsp:val=&quot;003B4BAB&quot;/&gt;&lt;wsp:rsid wsp:val=&quot;003B6D56&quot;/&gt;&lt;wsp:rsid wsp:val=&quot;003C20E4&quot;/&gt;&lt;wsp:rsid wsp:val=&quot;003C7C07&quot;/&gt;&lt;wsp:rsid wsp:val=&quot;003D6342&quot;/&gt;&lt;wsp:rsid wsp:val=&quot;003E6F90&quot;/&gt;&lt;wsp:rsid wsp:val=&quot;003E73ED&quot;/&gt;&lt;wsp:rsid wsp:val=&quot;003F5D0F&quot;/&gt;&lt;wsp:rsid wsp:val=&quot;003F6C71&quot;/&gt;&lt;wsp:rsid wsp:val=&quot;003F75B5&quot;/&gt;&lt;wsp:rsid wsp:val=&quot;00412C6E&quot;/&gt;&lt;wsp:rsid wsp:val=&quot;00414101&quot;/&gt;&lt;wsp:rsid wsp:val=&quot;004219CF&quot;/&gt;&lt;wsp:rsid wsp:val=&quot;004234F0&quot;/&gt;&lt;wsp:rsid wsp:val=&quot;00433DDB&quot;/&gt;&lt;wsp:rsid wsp:val=&quot;00435A29&quot;/&gt;&lt;wsp:rsid wsp:val=&quot;00437619&quot;/&gt;&lt;wsp:rsid wsp:val=&quot;00465A1E&quot;/&gt;&lt;wsp:rsid wsp:val=&quot;00476E62&quot;/&gt;&lt;wsp:rsid wsp:val=&quot;004922C9&quot;/&gt;&lt;wsp:rsid wsp:val=&quot;004A2A63&quot;/&gt;&lt;wsp:rsid wsp:val=&quot;004B210C&quot;/&gt;&lt;wsp:rsid wsp:val=&quot;004D405F&quot;/&gt;&lt;wsp:rsid wsp:val=&quot;004E4F4F&quot;/&gt;&lt;wsp:rsid wsp:val=&quot;004E6789&quot;/&gt;&lt;wsp:rsid wsp:val=&quot;004F61E3&quot;/&gt;&lt;wsp:rsid wsp:val=&quot;00502E10&quot;/&gt;&lt;wsp:rsid wsp:val=&quot;0051015C&quot;/&gt;&lt;wsp:rsid wsp:val=&quot;00516CF1&quot;/&gt;&lt;wsp:rsid wsp:val=&quot;00520565&quot;/&gt;&lt;wsp:rsid wsp:val=&quot;00531AE9&quot;/&gt;&lt;wsp:rsid wsp:val=&quot;005464E5&quot;/&gt;&lt;wsp:rsid wsp:val=&quot;00550A66&quot;/&gt;&lt;wsp:rsid wsp:val=&quot;0056729E&quot;/&gt;&lt;wsp:rsid wsp:val=&quot;00567EC7&quot;/&gt;&lt;wsp:rsid wsp:val=&quot;00570013&quot;/&gt;&lt;wsp:rsid wsp:val=&quot;005801A2&quot;/&gt;&lt;wsp:rsid wsp:val=&quot;005952A5&quot;/&gt;&lt;wsp:rsid wsp:val=&quot;005A33A1&quot;/&gt;&lt;wsp:rsid wsp:val=&quot;005B217D&quot;/&gt;&lt;wsp:rsid wsp:val=&quot;005C385F&quot;/&gt;&lt;wsp:rsid wsp:val=&quot;005C39BA&quot;/&gt;&lt;wsp:rsid wsp:val=&quot;005E1829&quot;/&gt;&lt;wsp:rsid wsp:val=&quot;005E1AC6&quot;/&gt;&lt;wsp:rsid wsp:val=&quot;005E6F07&quot;/&gt;&lt;wsp:rsid wsp:val=&quot;005F6F1B&quot;/&gt;&lt;wsp:rsid wsp:val=&quot;00615995&quot;/&gt;&lt;wsp:rsid wsp:val=&quot;00616155&quot;/&gt;&lt;wsp:rsid wsp:val=&quot;006243F0&quot;/&gt;&lt;wsp:rsid wsp:val=&quot;00624B33&quot;/&gt;&lt;wsp:rsid wsp:val=&quot;0063041A&quot;/&gt;&lt;wsp:rsid wsp:val=&quot;00630AA2&quot;/&gt;&lt;wsp:rsid wsp:val=&quot;00646707&quot;/&gt;&lt;wsp:rsid wsp:val=&quot;00657B92&quot;/&gt;&lt;wsp:rsid wsp:val=&quot;00657F7E&quot;/&gt;&lt;wsp:rsid wsp:val=&quot;00662E58&quot;/&gt;&lt;wsp:rsid wsp:val=&quot;006637F2&quot;/&gt;&lt;wsp:rsid wsp:val=&quot;006642A5&quot;/&gt;&lt;wsp:rsid wsp:val=&quot;00664DCF&quot;/&gt;&lt;wsp:rsid wsp:val=&quot;006B1824&quot;/&gt;&lt;wsp:rsid wsp:val=&quot;006C5D39&quot;/&gt;&lt;wsp:rsid wsp:val=&quot;006D6D9B&quot;/&gt;&lt;wsp:rsid wsp:val=&quot;006E2810&quot;/&gt;&lt;wsp:rsid wsp:val=&quot;006E5417&quot;/&gt;&lt;wsp:rsid wsp:val=&quot;006F0794&quot;/&gt;&lt;wsp:rsid wsp:val=&quot;006F2255&quot;/&gt;&lt;wsp:rsid wsp:val=&quot;007023DE&quot;/&gt;&lt;wsp:rsid wsp:val=&quot;00710B2A&quot;/&gt;&lt;wsp:rsid wsp:val=&quot;00712F60&quot;/&gt;&lt;wsp:rsid wsp:val=&quot;00720E3B&quot;/&gt;&lt;wsp:rsid wsp:val=&quot;00733785&quot;/&gt;&lt;wsp:rsid wsp:val=&quot;00736E37&quot;/&gt;&lt;wsp:rsid wsp:val=&quot;0074393F&quot;/&gt;&lt;wsp:rsid wsp:val=&quot;00745F6B&quot;/&gt;&lt;wsp:rsid wsp:val=&quot;0075585E&quot;/&gt;&lt;wsp:rsid wsp:val=&quot;00770571&quot;/&gt;&lt;wsp:rsid wsp:val=&quot;00772E3F&quot;/&gt;&lt;wsp:rsid wsp:val=&quot;007768FF&quot;/&gt;&lt;wsp:rsid wsp:val=&quot;00781406&quot;/&gt;&lt;wsp:rsid wsp:val=&quot;007824D3&quot;/&gt;&lt;wsp:rsid wsp:val=&quot;00796EE3&quot;/&gt;&lt;wsp:rsid wsp:val=&quot;007A7D29&quot;/&gt;&lt;wsp:rsid wsp:val=&quot;007B4AB8&quot;/&gt;&lt;wsp:rsid wsp:val=&quot;007D1181&quot;/&gt;&lt;wsp:rsid wsp:val=&quot;007E01A3&quot;/&gt;&lt;wsp:rsid wsp:val=&quot;007F1F8B&quot;/&gt;&lt;wsp:rsid wsp:val=&quot;007F67A1&quot;/&gt;&lt;wsp:rsid wsp:val=&quot;00811C05&quot;/&gt;&lt;wsp:rsid wsp:val=&quot;008206C8&quot;/&gt;&lt;wsp:rsid wsp:val=&quot;0086387C&quot;/&gt;&lt;wsp:rsid wsp:val=&quot;00874A6C&quot;/&gt;&lt;wsp:rsid wsp:val=&quot;00876C65&quot;/&gt;&lt;wsp:rsid wsp:val=&quot;008A4B4C&quot;/&gt;&lt;wsp:rsid wsp:val=&quot;008C239F&quot;/&gt;&lt;wsp:rsid wsp:val=&quot;008E480C&quot;/&gt;&lt;wsp:rsid wsp:val=&quot;00907757&quot;/&gt;&lt;wsp:rsid wsp:val=&quot;009212B0&quot;/&gt;&lt;wsp:rsid wsp:val=&quot;00921FA1&quot;/&gt;&lt;wsp:rsid wsp:val=&quot;009234A5&quot;/&gt;&lt;wsp:rsid wsp:val=&quot;00933453&quot;/&gt;&lt;wsp:rsid wsp:val=&quot;009336F7&quot;/&gt;&lt;wsp:rsid wsp:val=&quot;0093636C&quot;/&gt;&lt;wsp:rsid wsp:val=&quot;009374A7&quot;/&gt;&lt;wsp:rsid wsp:val=&quot;009415D3&quot;/&gt;&lt;wsp:rsid wsp:val=&quot;00955F6D&quot;/&gt;&lt;wsp:rsid wsp:val=&quot;00963B20&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33880&quot;/&gt;&lt;wsp:rsid wsp:val=&quot;00A43FA7&quot;/&gt;&lt;wsp:rsid wsp:val=&quot;00A46843&quot;/&gt;&lt;wsp:rsid wsp:val=&quot;00A52488&quot;/&gt;&lt;wsp:rsid wsp:val=&quot;00A5453A&quot;/&gt;&lt;wsp:rsid wsp:val=&quot;00A56B97&quot;/&gt;&lt;wsp:rsid wsp:val=&quot;00A57598&quot;/&gt;&lt;wsp:rsid wsp:val=&quot;00A6093D&quot;/&gt;&lt;wsp:rsid wsp:val=&quot;00A767DC&quot;/&gt;&lt;wsp:rsid wsp:val=&quot;00A76A6D&quot;/&gt;&lt;wsp:rsid wsp:val=&quot;00A83253&quot;/&gt;&lt;wsp:rsid wsp:val=&quot;00AA6E84&quot;/&gt;&lt;wsp:rsid wsp:val=&quot;00AA7EF6&quot;/&gt;&lt;wsp:rsid wsp:val=&quot;00AB1A1C&quot;/&gt;&lt;wsp:rsid wsp:val=&quot;00AB3E8C&quot;/&gt;&lt;wsp:rsid wsp:val=&quot;00AD05A8&quot;/&gt;&lt;wsp:rsid wsp:val=&quot;00AE341B&quot;/&gt;&lt;wsp:rsid wsp:val=&quot;00B01905&quot;/&gt;&lt;wsp:rsid wsp:val=&quot;00B07CA7&quot;/&gt;&lt;wsp:rsid wsp:val=&quot;00B1279A&quot;/&gt;&lt;wsp:rsid wsp:val=&quot;00B4173D&quot;/&gt;&lt;wsp:rsid wsp:val=&quot;00B4194A&quot;/&gt;&lt;wsp:rsid wsp:val=&quot;00B437E8&quot;/&gt;&lt;wsp:rsid wsp:val=&quot;00B5222E&quot;/&gt;&lt;wsp:rsid wsp:val=&quot;00B53179&quot;/&gt;&lt;wsp:rsid wsp:val=&quot;00B57A23&quot;/&gt;&lt;wsp:rsid wsp:val=&quot;00B600CD&quot;/&gt;&lt;wsp:rsid wsp:val=&quot;00B61C96&quot;/&gt;&lt;wsp:rsid wsp:val=&quot;00B73A2A&quot;/&gt;&lt;wsp:rsid wsp:val=&quot;00B75A51&quot;/&gt;&lt;wsp:rsid wsp:val=&quot;00B827C6&quot;/&gt;&lt;wsp:rsid wsp:val=&quot;00B94B06&quot;/&gt;&lt;wsp:rsid wsp:val=&quot;00B94C28&quot;/&gt;&lt;wsp:rsid wsp:val=&quot;00BC10BA&quot;/&gt;&lt;wsp:rsid wsp:val=&quot;00BC5AFD&quot;/&gt;&lt;wsp:rsid wsp:val=&quot;00C00DDE&quot;/&gt;&lt;wsp:rsid wsp:val=&quot;00C04F43&quot;/&gt;&lt;wsp:rsid wsp:val=&quot;00C0609D&quot;/&gt;&lt;wsp:rsid wsp:val=&quot;00C115AB&quot;/&gt;&lt;wsp:rsid wsp:val=&quot;00C127E9&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A7B6C&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30FE4&quot;/&gt;&lt;wsp:rsid wsp:val=&quot;00D446EC&quot;/&gt;&lt;wsp:rsid wsp:val=&quot;00D51BF0&quot;/&gt;&lt;wsp:rsid wsp:val=&quot;00D531DB&quot;/&gt;&lt;wsp:rsid wsp:val=&quot;00D55942&quot;/&gt;&lt;wsp:rsid wsp:val=&quot;00D807BF&quot;/&gt;&lt;wsp:rsid wsp:val=&quot;00D82FCC&quot;/&gt;&lt;wsp:rsid wsp:val=&quot;00D8316A&quot;/&gt;&lt;wsp:rsid wsp:val=&quot;00DA17FC&quot;/&gt;&lt;wsp:rsid wsp:val=&quot;00DA7887&quot;/&gt;&lt;wsp:rsid wsp:val=&quot;00DB2C26&quot;/&gt;&lt;wsp:rsid wsp:val=&quot;00DD02F4&quot;/&gt;&lt;wsp:rsid wsp:val=&quot;00DD079C&quot;/&gt;&lt;wsp:rsid wsp:val=&quot;00DD6622&quot;/&gt;&lt;wsp:rsid wsp:val=&quot;00DE1AEE&quot;/&gt;&lt;wsp:rsid wsp:val=&quot;00DE1C7C&quot;/&gt;&lt;wsp:rsid wsp:val=&quot;00DE64D6&quot;/&gt;&lt;wsp:rsid wsp:val=&quot;00DE6B43&quot;/&gt;&lt;wsp:rsid wsp:val=&quot;00E11923&quot;/&gt;&lt;wsp:rsid wsp:val=&quot;00E262D4&quot;/&gt;&lt;wsp:rsid wsp:val=&quot;00E32F01&quot;/&gt;&lt;wsp:rsid wsp:val=&quot;00E341D7&quot;/&gt;&lt;wsp:rsid wsp:val=&quot;00E36250&quot;/&gt;&lt;wsp:rsid wsp:val=&quot;00E47F2D&quot;/&gt;&lt;wsp:rsid wsp:val=&quot;00E54511&quot;/&gt;&lt;wsp:rsid wsp:val=&quot;00E61DAC&quot;/&gt;&lt;wsp:rsid wsp:val=&quot;00E632BF&quot;/&gt;&lt;wsp:rsid wsp:val=&quot;00E7187D&quot;/&gt;&lt;wsp:rsid wsp:val=&quot;00E72B80&quot;/&gt;&lt;wsp:rsid wsp:val=&quot;00E75FE3&quot;/&gt;&lt;wsp:rsid wsp:val=&quot;00E86C4C&quot;/&gt;&lt;wsp:rsid wsp:val=&quot;00E907A3&quot;/&gt;&lt;wsp:rsid wsp:val=&quot;00EA5AE0&quot;/&gt;&lt;wsp:rsid wsp:val=&quot;00EB56E1&quot;/&gt;&lt;wsp:rsid wsp:val=&quot;00EB7AB1&quot;/&gt;&lt;wsp:rsid wsp:val=&quot;00EE7CD8&quot;/&gt;&lt;wsp:rsid wsp:val=&quot;00EF48CC&quot;/&gt;&lt;wsp:rsid wsp:val=&quot;00F00801&quot;/&gt;&lt;wsp:rsid wsp:val=&quot;00F2488D&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B0665&quot;/&gt;&lt;wsp:rsid wsp:val=&quot;00FB0E84&quot;/&gt;&lt;wsp:rsid wsp:val=&quot;00FC2405&quot;/&gt;&lt;wsp:rsid wsp:val=&quot;00FD01C2&quot;/&gt;&lt;wsp:rsid wsp:val=&quot;00FE3857&quot;/&gt;&lt;wsp:rsid wsp:val=&quot;00FE595C&quot;/&gt;&lt;wsp:rsid wsp:val=&quot;00FF0CE3&quot;/&gt;&lt;wsp:rsid wsp:val=&quot;00FF22E2&quot;/&gt;&lt;/wsp:rsids&gt;&lt;/w:docPr&gt;&lt;w:body&gt;&lt;wx:sect&gt;&lt;w:p wsp:rsidR=&quot;00000000&quot; wsp:rsidRPr=&quot;00963B20&quot; wsp:rsidRDefault=&quot;00963B20&quot; wsp:rsidP=&quot;00963B20&quot;&gt;&lt;m:oMathPara&gt;&lt;m:oMath&gt;&lt;m:r&gt;&lt;aml:annotation aml:id=&quot;0&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âˆ†&lt;/m:t&gt;&lt;/aml:content&gt;&lt;/aml:annotation&gt;&lt;/m:r&gt;&lt;m:r&gt;&lt;aml:annotation aml:id=&quot;1&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I&lt;/m:t&gt;&lt;/aml:content&gt;&lt;/aml:annotation&gt;&lt;/m:r&gt;&lt;m:r&gt;&lt;aml:annotation aml:id=&quot;2&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r&gt;&lt;aml:annotation aml:id=&quot;3&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i&lt;/m:t&gt;&lt;/aml:content&gt;&lt;/aml:annotation&gt;&lt;/m:r&gt;&lt;m:r&gt;&lt;aml:annotation aml:id=&quot;4&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sSub&gt;&lt;m:sSubPr&gt;&lt;m:ctrlPr&gt;&lt;aml:annotation aml:id=&quot;5&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sSubPr&gt;&lt;m:e&gt;&lt;m:r&gt;&lt;aml:annotation aml:id=&quot;6&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I&lt;/m:t&gt;&lt;/aml:content&gt;&lt;/aml:annotation&gt;&lt;/m:r&gt;&lt;/m:e&gt;&lt;m:sub&gt;&lt;m:r&gt;&lt;aml:annotation aml:id=&quot;7&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r&lt;/m:t&gt;&lt;/aml:content&gt;&lt;/aml:annotation&gt;&lt;/m:r&gt;&lt;/m:sub&gt;&lt;/m:sSub&gt;&lt;m:r&gt;&lt;aml:annotation aml:id=&quot;8&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r&gt;&lt;aml:annotation aml:id=&quot;9&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i&lt;/m:t&gt;&lt;/aml:content&gt;&lt;/aml:annotation&gt;&lt;/m:r&gt;&lt;m:r&gt;&lt;aml:annotation aml:id=&quot;10&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sSub&gt;&lt;m:sSubPr&gt;&lt;m:ctrlPr&gt;&lt;aml:annotation aml:id=&quot;11&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sSubPr&gt;&lt;m:e&gt;&lt;m:r&gt;&lt;aml:annotation aml:id=&quot;12&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I&lt;/m:t&gt;&lt;/aml:content&gt;&lt;/aml:annotation&gt;&lt;/m:r&gt;&lt;/m:e&gt;&lt;m:sub&gt;&lt;m:r&gt;&lt;aml:annotation aml:id=&quot;13&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o&lt;/m:t&gt;&lt;/aml:content&gt;&lt;/aml:annotation&gt;&lt;/m:r&gt;&lt;/m:sub&gt;&lt;/m:sSub&gt;&lt;/m:oMath&gt;&lt;/m:oMathPara&gt;&lt;/w:p&gt;&lt;w:sectPr wsp:rsidR=&quot;00000000&quot; wsp:rsidRPr=&quot;00963B2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p>
    <w:p w14:paraId="0E9DA7F8" w14:textId="77777777" w:rsidR="00A43FA7" w:rsidRPr="00FC5C22" w:rsidRDefault="00A43FA7" w:rsidP="005F7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Batang"/>
          <w:szCs w:val="22"/>
        </w:rPr>
      </w:pPr>
    </w:p>
    <w:p w14:paraId="514185CC" w14:textId="456B86D4" w:rsidR="00A43FA7" w:rsidRPr="00FC5C22" w:rsidRDefault="00896532" w:rsidP="005F7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Batang"/>
          <w:szCs w:val="22"/>
        </w:rPr>
      </w:pPr>
      <w:r>
        <w:rPr>
          <w:rFonts w:eastAsia="Batang"/>
          <w:szCs w:val="22"/>
        </w:rPr>
        <w:pict w14:anchorId="6E5EC9AB">
          <v:shape id="_x0000_i1036" type="#_x0000_t75" style="width:104.25pt;height:27.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revisionView w:markup=&quot;off&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207ED&quot;/&gt;&lt;wsp:rsid wsp:val=&quot;00027687&quot;/&gt;&lt;wsp:rsid wsp:val=&quot;000308A3&quot;/&gt;&lt;wsp:rsid wsp:val=&quot;000458BC&quot;/&gt;&lt;wsp:rsid wsp:val=&quot;00045C41&quot;/&gt;&lt;wsp:rsid wsp:val=&quot;00046C03&quot;/&gt;&lt;wsp:rsid wsp:val=&quot;00065039&quot;/&gt;&lt;wsp:rsid wsp:val=&quot;0007614F&quot;/&gt;&lt;wsp:rsid wsp:val=&quot;00093FBE&quot;/&gt;&lt;wsp:rsid wsp:val=&quot;000B0C0F&quot;/&gt;&lt;wsp:rsid wsp:val=&quot;000B1C6B&quot;/&gt;&lt;wsp:rsid wsp:val=&quot;000B4FF9&quot;/&gt;&lt;wsp:rsid wsp:val=&quot;000C09AC&quot;/&gt;&lt;wsp:rsid wsp:val=&quot;000E00F3&quot;/&gt;&lt;wsp:rsid wsp:val=&quot;000E51E4&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7E58&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9F1&quot;/&gt;&lt;wsp:rsid wsp:val=&quot;00222CD4&quot;/&gt;&lt;wsp:rsid wsp:val=&quot;00225016&quot;/&gt;&lt;wsp:rsid wsp:val=&quot;002264A6&quot;/&gt;&lt;wsp:rsid wsp:val=&quot;00227BA7&quot;/&gt;&lt;wsp:rsid wsp:val=&quot;0023011C&quot;/&gt;&lt;wsp:rsid wsp:val=&quot;0023591F&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7815&quot;/&gt;&lt;wsp:rsid wsp:val=&quot;002D0AF6&quot;/&gt;&lt;wsp:rsid wsp:val=&quot;002F164D&quot;/&gt;&lt;wsp:rsid wsp:val=&quot;002F713D&quot;/&gt;&lt;wsp:rsid wsp:val=&quot;003021BC&quot;/&gt;&lt;wsp:rsid wsp:val=&quot;00306206&quot;/&gt;&lt;wsp:rsid wsp:val=&quot;00317D85&quot;/&gt;&lt;wsp:rsid wsp:val=&quot;00327C56&quot;/&gt;&lt;wsp:rsid wsp:val=&quot;003315A1&quot;/&gt;&lt;wsp:rsid wsp:val=&quot;003373EC&quot;/&gt;&lt;wsp:rsid wsp:val=&quot;00342FF4&quot;/&gt;&lt;wsp:rsid wsp:val=&quot;00346148&quot;/&gt;&lt;wsp:rsid wsp:val=&quot;003669EA&quot;/&gt;&lt;wsp:rsid wsp:val=&quot;003706CC&quot;/&gt;&lt;wsp:rsid wsp:val=&quot;00377710&quot;/&gt;&lt;wsp:rsid wsp:val=&quot;00387282&quot;/&gt;&lt;wsp:rsid wsp:val=&quot;003A2D8E&quot;/&gt;&lt;wsp:rsid wsp:val=&quot;003A7CE6&quot;/&gt;&lt;wsp:rsid wsp:val=&quot;003B4BAB&quot;/&gt;&lt;wsp:rsid wsp:val=&quot;003B6D56&quot;/&gt;&lt;wsp:rsid wsp:val=&quot;003C20E4&quot;/&gt;&lt;wsp:rsid wsp:val=&quot;003C7C07&quot;/&gt;&lt;wsp:rsid wsp:val=&quot;003D6342&quot;/&gt;&lt;wsp:rsid wsp:val=&quot;003E6F90&quot;/&gt;&lt;wsp:rsid wsp:val=&quot;003E73ED&quot;/&gt;&lt;wsp:rsid wsp:val=&quot;003F5D0F&quot;/&gt;&lt;wsp:rsid wsp:val=&quot;003F6C71&quot;/&gt;&lt;wsp:rsid wsp:val=&quot;003F75B5&quot;/&gt;&lt;wsp:rsid wsp:val=&quot;00412C6E&quot;/&gt;&lt;wsp:rsid wsp:val=&quot;00414101&quot;/&gt;&lt;wsp:rsid wsp:val=&quot;004219CF&quot;/&gt;&lt;wsp:rsid wsp:val=&quot;004234F0&quot;/&gt;&lt;wsp:rsid wsp:val=&quot;00433DDB&quot;/&gt;&lt;wsp:rsid wsp:val=&quot;00435A29&quot;/&gt;&lt;wsp:rsid wsp:val=&quot;00437619&quot;/&gt;&lt;wsp:rsid wsp:val=&quot;00465A1E&quot;/&gt;&lt;wsp:rsid wsp:val=&quot;00476E62&quot;/&gt;&lt;wsp:rsid wsp:val=&quot;004922C9&quot;/&gt;&lt;wsp:rsid wsp:val=&quot;004A2A63&quot;/&gt;&lt;wsp:rsid wsp:val=&quot;004B210C&quot;/&gt;&lt;wsp:rsid wsp:val=&quot;004D405F&quot;/&gt;&lt;wsp:rsid wsp:val=&quot;004E4F4F&quot;/&gt;&lt;wsp:rsid wsp:val=&quot;004E6789&quot;/&gt;&lt;wsp:rsid wsp:val=&quot;004F61E3&quot;/&gt;&lt;wsp:rsid wsp:val=&quot;00502E10&quot;/&gt;&lt;wsp:rsid wsp:val=&quot;0051015C&quot;/&gt;&lt;wsp:rsid wsp:val=&quot;00516CF1&quot;/&gt;&lt;wsp:rsid wsp:val=&quot;00520565&quot;/&gt;&lt;wsp:rsid wsp:val=&quot;00531AE9&quot;/&gt;&lt;wsp:rsid wsp:val=&quot;005464E5&quot;/&gt;&lt;wsp:rsid wsp:val=&quot;00550A66&quot;/&gt;&lt;wsp:rsid wsp:val=&quot;0056729E&quot;/&gt;&lt;wsp:rsid wsp:val=&quot;00567EC7&quot;/&gt;&lt;wsp:rsid wsp:val=&quot;00570013&quot;/&gt;&lt;wsp:rsid wsp:val=&quot;005801A2&quot;/&gt;&lt;wsp:rsid wsp:val=&quot;005952A5&quot;/&gt;&lt;wsp:rsid wsp:val=&quot;005A33A1&quot;/&gt;&lt;wsp:rsid wsp:val=&quot;005B217D&quot;/&gt;&lt;wsp:rsid wsp:val=&quot;005C385F&quot;/&gt;&lt;wsp:rsid wsp:val=&quot;005C39BA&quot;/&gt;&lt;wsp:rsid wsp:val=&quot;005E1829&quot;/&gt;&lt;wsp:rsid wsp:val=&quot;005E1AC6&quot;/&gt;&lt;wsp:rsid wsp:val=&quot;005E6F07&quot;/&gt;&lt;wsp:rsid wsp:val=&quot;005F6F1B&quot;/&gt;&lt;wsp:rsid wsp:val=&quot;00615995&quot;/&gt;&lt;wsp:rsid wsp:val=&quot;00616155&quot;/&gt;&lt;wsp:rsid wsp:val=&quot;006243F0&quot;/&gt;&lt;wsp:rsid wsp:val=&quot;00624B33&quot;/&gt;&lt;wsp:rsid wsp:val=&quot;0063041A&quot;/&gt;&lt;wsp:rsid wsp:val=&quot;00630AA2&quot;/&gt;&lt;wsp:rsid wsp:val=&quot;00646707&quot;/&gt;&lt;wsp:rsid wsp:val=&quot;00657B92&quot;/&gt;&lt;wsp:rsid wsp:val=&quot;00657F7E&quot;/&gt;&lt;wsp:rsid wsp:val=&quot;00662E58&quot;/&gt;&lt;wsp:rsid wsp:val=&quot;006637F2&quot;/&gt;&lt;wsp:rsid wsp:val=&quot;006642A5&quot;/&gt;&lt;wsp:rsid wsp:val=&quot;00664DCF&quot;/&gt;&lt;wsp:rsid wsp:val=&quot;006B1824&quot;/&gt;&lt;wsp:rsid wsp:val=&quot;006C5D39&quot;/&gt;&lt;wsp:rsid wsp:val=&quot;006D6D9B&quot;/&gt;&lt;wsp:rsid wsp:val=&quot;006E2810&quot;/&gt;&lt;wsp:rsid wsp:val=&quot;006E5417&quot;/&gt;&lt;wsp:rsid wsp:val=&quot;006F0794&quot;/&gt;&lt;wsp:rsid wsp:val=&quot;006F2255&quot;/&gt;&lt;wsp:rsid wsp:val=&quot;007023DE&quot;/&gt;&lt;wsp:rsid wsp:val=&quot;00710B2A&quot;/&gt;&lt;wsp:rsid wsp:val=&quot;00712F60&quot;/&gt;&lt;wsp:rsid wsp:val=&quot;00720E3B&quot;/&gt;&lt;wsp:rsid wsp:val=&quot;00733785&quot;/&gt;&lt;wsp:rsid wsp:val=&quot;00736E37&quot;/&gt;&lt;wsp:rsid wsp:val=&quot;0074393F&quot;/&gt;&lt;wsp:rsid wsp:val=&quot;00745F6B&quot;/&gt;&lt;wsp:rsid wsp:val=&quot;0075585E&quot;/&gt;&lt;wsp:rsid wsp:val=&quot;00770571&quot;/&gt;&lt;wsp:rsid wsp:val=&quot;00772E3F&quot;/&gt;&lt;wsp:rsid wsp:val=&quot;007768FF&quot;/&gt;&lt;wsp:rsid wsp:val=&quot;00781406&quot;/&gt;&lt;wsp:rsid wsp:val=&quot;007824D3&quot;/&gt;&lt;wsp:rsid wsp:val=&quot;00796EE3&quot;/&gt;&lt;wsp:rsid wsp:val=&quot;007A7D29&quot;/&gt;&lt;wsp:rsid wsp:val=&quot;007B4AB8&quot;/&gt;&lt;wsp:rsid wsp:val=&quot;007D1181&quot;/&gt;&lt;wsp:rsid wsp:val=&quot;007E01A3&quot;/&gt;&lt;wsp:rsid wsp:val=&quot;007F1F8B&quot;/&gt;&lt;wsp:rsid wsp:val=&quot;007F67A1&quot;/&gt;&lt;wsp:rsid wsp:val=&quot;00811C05&quot;/&gt;&lt;wsp:rsid wsp:val=&quot;008206C8&quot;/&gt;&lt;wsp:rsid wsp:val=&quot;0086387C&quot;/&gt;&lt;wsp:rsid wsp:val=&quot;00874A6C&quot;/&gt;&lt;wsp:rsid wsp:val=&quot;00876C65&quot;/&gt;&lt;wsp:rsid wsp:val=&quot;008A4B4C&quot;/&gt;&lt;wsp:rsid wsp:val=&quot;008C239F&quot;/&gt;&lt;wsp:rsid wsp:val=&quot;008E480C&quot;/&gt;&lt;wsp:rsid wsp:val=&quot;00907757&quot;/&gt;&lt;wsp:rsid wsp:val=&quot;009212B0&quot;/&gt;&lt;wsp:rsid wsp:val=&quot;00921FA1&quot;/&gt;&lt;wsp:rsid wsp:val=&quot;009234A5&quot;/&gt;&lt;wsp:rsid wsp:val=&quot;00933453&quot;/&gt;&lt;wsp:rsid wsp:val=&quot;009336F7&quot;/&gt;&lt;wsp:rsid wsp:val=&quot;0093636C&quot;/&gt;&lt;wsp:rsid wsp:val=&quot;009374A7&quot;/&gt;&lt;wsp:rsid wsp:val=&quot;009415D3&quot;/&gt;&lt;wsp:rsid wsp:val=&quot;00955F6D&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33880&quot;/&gt;&lt;wsp:rsid wsp:val=&quot;00A43FA7&quot;/&gt;&lt;wsp:rsid wsp:val=&quot;00A46843&quot;/&gt;&lt;wsp:rsid wsp:val=&quot;00A52488&quot;/&gt;&lt;wsp:rsid wsp:val=&quot;00A5453A&quot;/&gt;&lt;wsp:rsid wsp:val=&quot;00A56B97&quot;/&gt;&lt;wsp:rsid wsp:val=&quot;00A57598&quot;/&gt;&lt;wsp:rsid wsp:val=&quot;00A6093D&quot;/&gt;&lt;wsp:rsid wsp:val=&quot;00A767DC&quot;/&gt;&lt;wsp:rsid wsp:val=&quot;00A76A6D&quot;/&gt;&lt;wsp:rsid wsp:val=&quot;00A83253&quot;/&gt;&lt;wsp:rsid wsp:val=&quot;00AA6E84&quot;/&gt;&lt;wsp:rsid wsp:val=&quot;00AA7EF6&quot;/&gt;&lt;wsp:rsid wsp:val=&quot;00AB1A1C&quot;/&gt;&lt;wsp:rsid wsp:val=&quot;00AB3E8C&quot;/&gt;&lt;wsp:rsid wsp:val=&quot;00AC0CE9&quot;/&gt;&lt;wsp:rsid wsp:val=&quot;00AD05A8&quot;/&gt;&lt;wsp:rsid wsp:val=&quot;00AE341B&quot;/&gt;&lt;wsp:rsid wsp:val=&quot;00B01905&quot;/&gt;&lt;wsp:rsid wsp:val=&quot;00B07CA7&quot;/&gt;&lt;wsp:rsid wsp:val=&quot;00B1279A&quot;/&gt;&lt;wsp:rsid wsp:val=&quot;00B4173D&quot;/&gt;&lt;wsp:rsid wsp:val=&quot;00B4194A&quot;/&gt;&lt;wsp:rsid wsp:val=&quot;00B437E8&quot;/&gt;&lt;wsp:rsid wsp:val=&quot;00B5222E&quot;/&gt;&lt;wsp:rsid wsp:val=&quot;00B53179&quot;/&gt;&lt;wsp:rsid wsp:val=&quot;00B57A23&quot;/&gt;&lt;wsp:rsid wsp:val=&quot;00B600CD&quot;/&gt;&lt;wsp:rsid wsp:val=&quot;00B61C96&quot;/&gt;&lt;wsp:rsid wsp:val=&quot;00B73A2A&quot;/&gt;&lt;wsp:rsid wsp:val=&quot;00B75A51&quot;/&gt;&lt;wsp:rsid wsp:val=&quot;00B827C6&quot;/&gt;&lt;wsp:rsid wsp:val=&quot;00B94B06&quot;/&gt;&lt;wsp:rsid wsp:val=&quot;00B94C28&quot;/&gt;&lt;wsp:rsid wsp:val=&quot;00BC10BA&quot;/&gt;&lt;wsp:rsid wsp:val=&quot;00BC5AFD&quot;/&gt;&lt;wsp:rsid wsp:val=&quot;00C00DDE&quot;/&gt;&lt;wsp:rsid wsp:val=&quot;00C04F43&quot;/&gt;&lt;wsp:rsid wsp:val=&quot;00C0609D&quot;/&gt;&lt;wsp:rsid wsp:val=&quot;00C115AB&quot;/&gt;&lt;wsp:rsid wsp:val=&quot;00C127E9&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A7B6C&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30FE4&quot;/&gt;&lt;wsp:rsid wsp:val=&quot;00D446EC&quot;/&gt;&lt;wsp:rsid wsp:val=&quot;00D51BF0&quot;/&gt;&lt;wsp:rsid wsp:val=&quot;00D531DB&quot;/&gt;&lt;wsp:rsid wsp:val=&quot;00D55942&quot;/&gt;&lt;wsp:rsid wsp:val=&quot;00D807BF&quot;/&gt;&lt;wsp:rsid wsp:val=&quot;00D82FCC&quot;/&gt;&lt;wsp:rsid wsp:val=&quot;00D8316A&quot;/&gt;&lt;wsp:rsid wsp:val=&quot;00DA17FC&quot;/&gt;&lt;wsp:rsid wsp:val=&quot;00DA7887&quot;/&gt;&lt;wsp:rsid wsp:val=&quot;00DB2C26&quot;/&gt;&lt;wsp:rsid wsp:val=&quot;00DD02F4&quot;/&gt;&lt;wsp:rsid wsp:val=&quot;00DD079C&quot;/&gt;&lt;wsp:rsid wsp:val=&quot;00DD6622&quot;/&gt;&lt;wsp:rsid wsp:val=&quot;00DE1AEE&quot;/&gt;&lt;wsp:rsid wsp:val=&quot;00DE1C7C&quot;/&gt;&lt;wsp:rsid wsp:val=&quot;00DE64D6&quot;/&gt;&lt;wsp:rsid wsp:val=&quot;00DE6B43&quot;/&gt;&lt;wsp:rsid wsp:val=&quot;00E11923&quot;/&gt;&lt;wsp:rsid wsp:val=&quot;00E262D4&quot;/&gt;&lt;wsp:rsid wsp:val=&quot;00E32F01&quot;/&gt;&lt;wsp:rsid wsp:val=&quot;00E341D7&quot;/&gt;&lt;wsp:rsid wsp:val=&quot;00E36250&quot;/&gt;&lt;wsp:rsid wsp:val=&quot;00E47F2D&quot;/&gt;&lt;wsp:rsid wsp:val=&quot;00E54511&quot;/&gt;&lt;wsp:rsid wsp:val=&quot;00E61DAC&quot;/&gt;&lt;wsp:rsid wsp:val=&quot;00E632BF&quot;/&gt;&lt;wsp:rsid wsp:val=&quot;00E7187D&quot;/&gt;&lt;wsp:rsid wsp:val=&quot;00E72B80&quot;/&gt;&lt;wsp:rsid wsp:val=&quot;00E75FE3&quot;/&gt;&lt;wsp:rsid wsp:val=&quot;00E86C4C&quot;/&gt;&lt;wsp:rsid wsp:val=&quot;00E907A3&quot;/&gt;&lt;wsp:rsid wsp:val=&quot;00EA5AE0&quot;/&gt;&lt;wsp:rsid wsp:val=&quot;00EB56E1&quot;/&gt;&lt;wsp:rsid wsp:val=&quot;00EB7AB1&quot;/&gt;&lt;wsp:rsid wsp:val=&quot;00EE7CD8&quot;/&gt;&lt;wsp:rsid wsp:val=&quot;00EF48CC&quot;/&gt;&lt;wsp:rsid wsp:val=&quot;00F00801&quot;/&gt;&lt;wsp:rsid wsp:val=&quot;00F2488D&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B0665&quot;/&gt;&lt;wsp:rsid wsp:val=&quot;00FB0E84&quot;/&gt;&lt;wsp:rsid wsp:val=&quot;00FC2405&quot;/&gt;&lt;wsp:rsid wsp:val=&quot;00FD01C2&quot;/&gt;&lt;wsp:rsid wsp:val=&quot;00FE3857&quot;/&gt;&lt;wsp:rsid wsp:val=&quot;00FE595C&quot;/&gt;&lt;wsp:rsid wsp:val=&quot;00FF0CE3&quot;/&gt;&lt;wsp:rsid wsp:val=&quot;00FF22E2&quot;/&gt;&lt;/wsp:rsids&gt;&lt;/w:docPr&gt;&lt;w:body&gt;&lt;wx:sect&gt;&lt;w:p wsp:rsidR=&quot;00000000&quot; wsp:rsidRPr=&quot;00AC0CE9&quot; wsp:rsidRDefault=&quot;00AC0CE9&quot; wsp:rsidP=&quot;00AC0CE9&quot;&gt;&lt;m:oMathPara&gt;&lt;m:oMath&gt;&lt;m:sSub&gt;&lt;m:sSubPr&gt;&lt;m:ctrlPr&gt;&lt;aml:annotation aml:id=&quot;0&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sSubPr&gt;&lt;m:e&gt;&lt;m:r&gt;&lt;aml:annotation aml:id=&quot;1&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s&lt;/m:t&gt;&lt;/aml:content&gt;&lt;/aml:annotation&gt;&lt;/m:r&gt;&lt;/m:e&gt;&lt;m:sub&gt;&lt;m:r&gt;&lt;aml:annotation aml:id=&quot;2&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r&lt;/m:t&gt;&lt;/aml:content&gt;&lt;/aml:annotation&gt;&lt;/m:r&gt;&lt;/m:sub&gt;&lt;/m:sSub&gt;&lt;m:d&gt;&lt;m:dPr&gt;&lt;m:ctrlPr&gt;&lt;aml:annotation aml:id=&quot;3&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dPr&gt;&lt;m:e&gt;&lt;m:r&gt;&lt;aml:annotation aml:id=&quot;4&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i&lt;/m:t&gt;&lt;/aml:content&gt;&lt;/aml:annotation&gt;&lt;/m:r&gt;&lt;m:r&gt;&lt;aml:annotation aml:id=&quot;5&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2&lt;/m:t&gt;&lt;/aml:content&gt;&lt;/aml:annotation&gt;&lt;/m:r&gt;&lt;/m:e&gt;&lt;/m:d&gt;&lt;m:r&gt;&lt;aml:annotation aml:id=&quot;6&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d&gt;&lt;m:dPr&gt;&lt;m:begChr m:val=&quot;{&quot;/&gt;&lt;m:endChr m:val=&quot;&quot;/&gt;&lt;m:ctrlPr&gt;&lt;aml:annotation aml:id=&quot;7&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dPr&gt;&lt;m:e&gt;&lt;m:eqArr&gt;&lt;m:eqArrPr&gt;&lt;m:ctrlPr&gt;&lt;aml:annotation aml:id=&quot;8&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eqArrPr&gt;&lt;m:e&gt;&lt;m:r&gt;&lt;aml:annotation aml:id=&quot;9&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1.2,  &amp;amp;&lt;/m:t&gt;&lt;/aml:content&gt;&lt;/aml:annotation&gt;&lt;/m:r&gt;&lt;m:r&gt;&lt;aml:annotation aml:id=&quot;10&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i&lt;/m:t&gt;&lt;/aml:content&gt;&lt;/aml:annotation&gt;&lt;/m:r&gt;&lt;m:r&gt;&lt;aml:annotation aml:id=&quot;11&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0&lt;/m:t&gt;&lt;/aml:content&gt;&lt;/aml:annotation&gt;&lt;/m:r&gt;&lt;/m:e&gt;&lt;m:e&gt;&lt;m:r&gt;&lt;aml:annotation aml:id=&quot;12&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1.0,  &amp;amp;&lt;/m:t&gt;&lt;/aml:content&gt;&lt;/aml:annotation&gt;&lt;/m:r&gt;&lt;m:r&gt;&lt;aml:annotation aml:id=&quot;13&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i&lt;/m:t&gt;&lt;/aml:content&gt;&lt;/aml:annotation&gt;&lt;/m:r&gt;&lt;m:r&gt;&lt;aml:annotation aml:id=&quot;14&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1&lt;/m:t&gt;&lt;/aml:content&gt;&lt;/aml:annotation&gt;&lt;/m:r&gt;&lt;/m:e&gt;&lt;/m:eqArr&gt;&lt;/m:e&gt;&lt;/m:d&gt;&lt;/m:oMath&gt;&lt;/m:oMathPara&gt;&lt;/w:p&gt;&lt;w:sectPr wsp:rsidR=&quot;00000000&quot; wsp:rsidRPr=&quot;00AC0CE9&quot;&gt;&lt;w:pgSz w:w=&quot;12240&quot; w:h=&quot;15840&quot;/&gt;&lt;w:pgMar w:top=&quot;1440&quot; w:right=&quot;1440&quot; w:bottom=&quot;1440&quot; w:left=&quot;1440&quot; w:header=&quot;720&quot; w:footer=&quot;720&quot; w:gutter=&quot;0&quot;/&gt;&lt;w:cols w:space=&quot;720&quot;/&gt;&lt;/w:sectPr&gt;&lt;/wx:sect&gt;&lt;/w:body&gt;&lt;/w:wordDocument&gt;">
            <v:imagedata r:id="rId18" o:title="" chromakey="white"/>
          </v:shape>
        </w:pict>
      </w:r>
    </w:p>
    <w:p w14:paraId="59B6BF7F" w14:textId="108FAEBF" w:rsidR="00A43FA7" w:rsidRPr="00FC5C22" w:rsidRDefault="00896532" w:rsidP="005F7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Batang"/>
          <w:szCs w:val="22"/>
        </w:rPr>
      </w:pPr>
      <w:r>
        <w:rPr>
          <w:rFonts w:eastAsia="Batang"/>
          <w:szCs w:val="22"/>
        </w:rPr>
        <w:pict w14:anchorId="45E22AC5">
          <v:shape id="_x0000_i1037" type="#_x0000_t75" style="width:111.75pt;height:51.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revisionView w:markup=&quot;off&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207ED&quot;/&gt;&lt;wsp:rsid wsp:val=&quot;00027687&quot;/&gt;&lt;wsp:rsid wsp:val=&quot;000308A3&quot;/&gt;&lt;wsp:rsid wsp:val=&quot;000458BC&quot;/&gt;&lt;wsp:rsid wsp:val=&quot;00045C41&quot;/&gt;&lt;wsp:rsid wsp:val=&quot;00046C03&quot;/&gt;&lt;wsp:rsid wsp:val=&quot;00065039&quot;/&gt;&lt;wsp:rsid wsp:val=&quot;0007614F&quot;/&gt;&lt;wsp:rsid wsp:val=&quot;00093FBE&quot;/&gt;&lt;wsp:rsid wsp:val=&quot;000B0C0F&quot;/&gt;&lt;wsp:rsid wsp:val=&quot;000B1C6B&quot;/&gt;&lt;wsp:rsid wsp:val=&quot;000B4FF9&quot;/&gt;&lt;wsp:rsid wsp:val=&quot;000C09AC&quot;/&gt;&lt;wsp:rsid wsp:val=&quot;000E00F3&quot;/&gt;&lt;wsp:rsid wsp:val=&quot;000E51E4&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7E58&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9F1&quot;/&gt;&lt;wsp:rsid wsp:val=&quot;00222CD4&quot;/&gt;&lt;wsp:rsid wsp:val=&quot;00225016&quot;/&gt;&lt;wsp:rsid wsp:val=&quot;002264A6&quot;/&gt;&lt;wsp:rsid wsp:val=&quot;00227BA7&quot;/&gt;&lt;wsp:rsid wsp:val=&quot;0023011C&quot;/&gt;&lt;wsp:rsid wsp:val=&quot;0023591F&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7815&quot;/&gt;&lt;wsp:rsid wsp:val=&quot;002D0AF6&quot;/&gt;&lt;wsp:rsid wsp:val=&quot;002F164D&quot;/&gt;&lt;wsp:rsid wsp:val=&quot;002F713D&quot;/&gt;&lt;wsp:rsid wsp:val=&quot;003021BC&quot;/&gt;&lt;wsp:rsid wsp:val=&quot;00306206&quot;/&gt;&lt;wsp:rsid wsp:val=&quot;00317D85&quot;/&gt;&lt;wsp:rsid wsp:val=&quot;00327C56&quot;/&gt;&lt;wsp:rsid wsp:val=&quot;003315A1&quot;/&gt;&lt;wsp:rsid wsp:val=&quot;003373EC&quot;/&gt;&lt;wsp:rsid wsp:val=&quot;00342FF4&quot;/&gt;&lt;wsp:rsid wsp:val=&quot;00346148&quot;/&gt;&lt;wsp:rsid wsp:val=&quot;003669EA&quot;/&gt;&lt;wsp:rsid wsp:val=&quot;003706CC&quot;/&gt;&lt;wsp:rsid wsp:val=&quot;00377710&quot;/&gt;&lt;wsp:rsid wsp:val=&quot;00387282&quot;/&gt;&lt;wsp:rsid wsp:val=&quot;003A2D8E&quot;/&gt;&lt;wsp:rsid wsp:val=&quot;003A7CE6&quot;/&gt;&lt;wsp:rsid wsp:val=&quot;003B4BAB&quot;/&gt;&lt;wsp:rsid wsp:val=&quot;003B6D56&quot;/&gt;&lt;wsp:rsid wsp:val=&quot;003C20E4&quot;/&gt;&lt;wsp:rsid wsp:val=&quot;003C7C07&quot;/&gt;&lt;wsp:rsid wsp:val=&quot;003D6342&quot;/&gt;&lt;wsp:rsid wsp:val=&quot;003E6F90&quot;/&gt;&lt;wsp:rsid wsp:val=&quot;003E73ED&quot;/&gt;&lt;wsp:rsid wsp:val=&quot;003F5D0F&quot;/&gt;&lt;wsp:rsid wsp:val=&quot;003F6C71&quot;/&gt;&lt;wsp:rsid wsp:val=&quot;003F75B5&quot;/&gt;&lt;wsp:rsid wsp:val=&quot;00412C6E&quot;/&gt;&lt;wsp:rsid wsp:val=&quot;00414101&quot;/&gt;&lt;wsp:rsid wsp:val=&quot;004219CF&quot;/&gt;&lt;wsp:rsid wsp:val=&quot;004234F0&quot;/&gt;&lt;wsp:rsid wsp:val=&quot;00433DDB&quot;/&gt;&lt;wsp:rsid wsp:val=&quot;00435A29&quot;/&gt;&lt;wsp:rsid wsp:val=&quot;00437619&quot;/&gt;&lt;wsp:rsid wsp:val=&quot;00465A1E&quot;/&gt;&lt;wsp:rsid wsp:val=&quot;00476E62&quot;/&gt;&lt;wsp:rsid wsp:val=&quot;004922C9&quot;/&gt;&lt;wsp:rsid wsp:val=&quot;004A2A63&quot;/&gt;&lt;wsp:rsid wsp:val=&quot;004B210C&quot;/&gt;&lt;wsp:rsid wsp:val=&quot;004D405F&quot;/&gt;&lt;wsp:rsid wsp:val=&quot;004E4F4F&quot;/&gt;&lt;wsp:rsid wsp:val=&quot;004E6789&quot;/&gt;&lt;wsp:rsid wsp:val=&quot;004F61E3&quot;/&gt;&lt;wsp:rsid wsp:val=&quot;00502E10&quot;/&gt;&lt;wsp:rsid wsp:val=&quot;0051015C&quot;/&gt;&lt;wsp:rsid wsp:val=&quot;00516CF1&quot;/&gt;&lt;wsp:rsid wsp:val=&quot;00520565&quot;/&gt;&lt;wsp:rsid wsp:val=&quot;00531AE9&quot;/&gt;&lt;wsp:rsid wsp:val=&quot;005464E5&quot;/&gt;&lt;wsp:rsid wsp:val=&quot;00550A66&quot;/&gt;&lt;wsp:rsid wsp:val=&quot;0056729E&quot;/&gt;&lt;wsp:rsid wsp:val=&quot;00567EC7&quot;/&gt;&lt;wsp:rsid wsp:val=&quot;00570013&quot;/&gt;&lt;wsp:rsid wsp:val=&quot;005801A2&quot;/&gt;&lt;wsp:rsid wsp:val=&quot;005952A5&quot;/&gt;&lt;wsp:rsid wsp:val=&quot;005A33A1&quot;/&gt;&lt;wsp:rsid wsp:val=&quot;005B217D&quot;/&gt;&lt;wsp:rsid wsp:val=&quot;005B40BD&quot;/&gt;&lt;wsp:rsid wsp:val=&quot;005C385F&quot;/&gt;&lt;wsp:rsid wsp:val=&quot;005C39BA&quot;/&gt;&lt;wsp:rsid wsp:val=&quot;005E1829&quot;/&gt;&lt;wsp:rsid wsp:val=&quot;005E1AC6&quot;/&gt;&lt;wsp:rsid wsp:val=&quot;005E6F07&quot;/&gt;&lt;wsp:rsid wsp:val=&quot;005F6F1B&quot;/&gt;&lt;wsp:rsid wsp:val=&quot;00615995&quot;/&gt;&lt;wsp:rsid wsp:val=&quot;00616155&quot;/&gt;&lt;wsp:rsid wsp:val=&quot;006243F0&quot;/&gt;&lt;wsp:rsid wsp:val=&quot;00624B33&quot;/&gt;&lt;wsp:rsid wsp:val=&quot;0063041A&quot;/&gt;&lt;wsp:rsid wsp:val=&quot;00630AA2&quot;/&gt;&lt;wsp:rsid wsp:val=&quot;00646707&quot;/&gt;&lt;wsp:rsid wsp:val=&quot;00657B92&quot;/&gt;&lt;wsp:rsid wsp:val=&quot;00657F7E&quot;/&gt;&lt;wsp:rsid wsp:val=&quot;00662E58&quot;/&gt;&lt;wsp:rsid wsp:val=&quot;006637F2&quot;/&gt;&lt;wsp:rsid wsp:val=&quot;006642A5&quot;/&gt;&lt;wsp:rsid wsp:val=&quot;00664DCF&quot;/&gt;&lt;wsp:rsid wsp:val=&quot;006B1824&quot;/&gt;&lt;wsp:rsid wsp:val=&quot;006C5D39&quot;/&gt;&lt;wsp:rsid wsp:val=&quot;006D6D9B&quot;/&gt;&lt;wsp:rsid wsp:val=&quot;006E2810&quot;/&gt;&lt;wsp:rsid wsp:val=&quot;006E5417&quot;/&gt;&lt;wsp:rsid wsp:val=&quot;006F0794&quot;/&gt;&lt;wsp:rsid wsp:val=&quot;006F2255&quot;/&gt;&lt;wsp:rsid wsp:val=&quot;007023DE&quot;/&gt;&lt;wsp:rsid wsp:val=&quot;00710B2A&quot;/&gt;&lt;wsp:rsid wsp:val=&quot;00712F60&quot;/&gt;&lt;wsp:rsid wsp:val=&quot;00720E3B&quot;/&gt;&lt;wsp:rsid wsp:val=&quot;00733785&quot;/&gt;&lt;wsp:rsid wsp:val=&quot;00736E37&quot;/&gt;&lt;wsp:rsid wsp:val=&quot;0074393F&quot;/&gt;&lt;wsp:rsid wsp:val=&quot;00745F6B&quot;/&gt;&lt;wsp:rsid wsp:val=&quot;0075585E&quot;/&gt;&lt;wsp:rsid wsp:val=&quot;00770571&quot;/&gt;&lt;wsp:rsid wsp:val=&quot;00772E3F&quot;/&gt;&lt;wsp:rsid wsp:val=&quot;007768FF&quot;/&gt;&lt;wsp:rsid wsp:val=&quot;00781406&quot;/&gt;&lt;wsp:rsid wsp:val=&quot;007824D3&quot;/&gt;&lt;wsp:rsid wsp:val=&quot;00796EE3&quot;/&gt;&lt;wsp:rsid wsp:val=&quot;007A7D29&quot;/&gt;&lt;wsp:rsid wsp:val=&quot;007B4AB8&quot;/&gt;&lt;wsp:rsid wsp:val=&quot;007D1181&quot;/&gt;&lt;wsp:rsid wsp:val=&quot;007E01A3&quot;/&gt;&lt;wsp:rsid wsp:val=&quot;007F1F8B&quot;/&gt;&lt;wsp:rsid wsp:val=&quot;007F67A1&quot;/&gt;&lt;wsp:rsid wsp:val=&quot;00811C05&quot;/&gt;&lt;wsp:rsid wsp:val=&quot;008206C8&quot;/&gt;&lt;wsp:rsid wsp:val=&quot;0086387C&quot;/&gt;&lt;wsp:rsid wsp:val=&quot;00874A6C&quot;/&gt;&lt;wsp:rsid wsp:val=&quot;00876C65&quot;/&gt;&lt;wsp:rsid wsp:val=&quot;008A4B4C&quot;/&gt;&lt;wsp:rsid wsp:val=&quot;008C239F&quot;/&gt;&lt;wsp:rsid wsp:val=&quot;008E480C&quot;/&gt;&lt;wsp:rsid wsp:val=&quot;00907757&quot;/&gt;&lt;wsp:rsid wsp:val=&quot;009212B0&quot;/&gt;&lt;wsp:rsid wsp:val=&quot;00921FA1&quot;/&gt;&lt;wsp:rsid wsp:val=&quot;009234A5&quot;/&gt;&lt;wsp:rsid wsp:val=&quot;00933453&quot;/&gt;&lt;wsp:rsid wsp:val=&quot;009336F7&quot;/&gt;&lt;wsp:rsid wsp:val=&quot;0093636C&quot;/&gt;&lt;wsp:rsid wsp:val=&quot;009374A7&quot;/&gt;&lt;wsp:rsid wsp:val=&quot;009415D3&quot;/&gt;&lt;wsp:rsid wsp:val=&quot;00955F6D&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33880&quot;/&gt;&lt;wsp:rsid wsp:val=&quot;00A43FA7&quot;/&gt;&lt;wsp:rsid wsp:val=&quot;00A46843&quot;/&gt;&lt;wsp:rsid wsp:val=&quot;00A52488&quot;/&gt;&lt;wsp:rsid wsp:val=&quot;00A5453A&quot;/&gt;&lt;wsp:rsid wsp:val=&quot;00A56B97&quot;/&gt;&lt;wsp:rsid wsp:val=&quot;00A57598&quot;/&gt;&lt;wsp:rsid wsp:val=&quot;00A6093D&quot;/&gt;&lt;wsp:rsid wsp:val=&quot;00A767DC&quot;/&gt;&lt;wsp:rsid wsp:val=&quot;00A76A6D&quot;/&gt;&lt;wsp:rsid wsp:val=&quot;00A83253&quot;/&gt;&lt;wsp:rsid wsp:val=&quot;00AA6E84&quot;/&gt;&lt;wsp:rsid wsp:val=&quot;00AA7EF6&quot;/&gt;&lt;wsp:rsid wsp:val=&quot;00AB1A1C&quot;/&gt;&lt;wsp:rsid wsp:val=&quot;00AB3E8C&quot;/&gt;&lt;wsp:rsid wsp:val=&quot;00AD05A8&quot;/&gt;&lt;wsp:rsid wsp:val=&quot;00AE341B&quot;/&gt;&lt;wsp:rsid wsp:val=&quot;00B01905&quot;/&gt;&lt;wsp:rsid wsp:val=&quot;00B07CA7&quot;/&gt;&lt;wsp:rsid wsp:val=&quot;00B1279A&quot;/&gt;&lt;wsp:rsid wsp:val=&quot;00B4173D&quot;/&gt;&lt;wsp:rsid wsp:val=&quot;00B4194A&quot;/&gt;&lt;wsp:rsid wsp:val=&quot;00B437E8&quot;/&gt;&lt;wsp:rsid wsp:val=&quot;00B5222E&quot;/&gt;&lt;wsp:rsid wsp:val=&quot;00B53179&quot;/&gt;&lt;wsp:rsid wsp:val=&quot;00B57A23&quot;/&gt;&lt;wsp:rsid wsp:val=&quot;00B600CD&quot;/&gt;&lt;wsp:rsid wsp:val=&quot;00B61C96&quot;/&gt;&lt;wsp:rsid wsp:val=&quot;00B73A2A&quot;/&gt;&lt;wsp:rsid wsp:val=&quot;00B75A51&quot;/&gt;&lt;wsp:rsid wsp:val=&quot;00B827C6&quot;/&gt;&lt;wsp:rsid wsp:val=&quot;00B94B06&quot;/&gt;&lt;wsp:rsid wsp:val=&quot;00B94C28&quot;/&gt;&lt;wsp:rsid wsp:val=&quot;00BC10BA&quot;/&gt;&lt;wsp:rsid wsp:val=&quot;00BC5AFD&quot;/&gt;&lt;wsp:rsid wsp:val=&quot;00C00DDE&quot;/&gt;&lt;wsp:rsid wsp:val=&quot;00C04F43&quot;/&gt;&lt;wsp:rsid wsp:val=&quot;00C0609D&quot;/&gt;&lt;wsp:rsid wsp:val=&quot;00C115AB&quot;/&gt;&lt;wsp:rsid wsp:val=&quot;00C127E9&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A7B6C&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30FE4&quot;/&gt;&lt;wsp:rsid wsp:val=&quot;00D446EC&quot;/&gt;&lt;wsp:rsid wsp:val=&quot;00D51BF0&quot;/&gt;&lt;wsp:rsid wsp:val=&quot;00D531DB&quot;/&gt;&lt;wsp:rsid wsp:val=&quot;00D55942&quot;/&gt;&lt;wsp:rsid wsp:val=&quot;00D807BF&quot;/&gt;&lt;wsp:rsid wsp:val=&quot;00D82FCC&quot;/&gt;&lt;wsp:rsid wsp:val=&quot;00D8316A&quot;/&gt;&lt;wsp:rsid wsp:val=&quot;00DA17FC&quot;/&gt;&lt;wsp:rsid wsp:val=&quot;00DA7887&quot;/&gt;&lt;wsp:rsid wsp:val=&quot;00DB2C26&quot;/&gt;&lt;wsp:rsid wsp:val=&quot;00DD02F4&quot;/&gt;&lt;wsp:rsid wsp:val=&quot;00DD079C&quot;/&gt;&lt;wsp:rsid wsp:val=&quot;00DD6622&quot;/&gt;&lt;wsp:rsid wsp:val=&quot;00DE1AEE&quot;/&gt;&lt;wsp:rsid wsp:val=&quot;00DE1C7C&quot;/&gt;&lt;wsp:rsid wsp:val=&quot;00DE64D6&quot;/&gt;&lt;wsp:rsid wsp:val=&quot;00DE6B43&quot;/&gt;&lt;wsp:rsid wsp:val=&quot;00E11923&quot;/&gt;&lt;wsp:rsid wsp:val=&quot;00E262D4&quot;/&gt;&lt;wsp:rsid wsp:val=&quot;00E32F01&quot;/&gt;&lt;wsp:rsid wsp:val=&quot;00E341D7&quot;/&gt;&lt;wsp:rsid wsp:val=&quot;00E36250&quot;/&gt;&lt;wsp:rsid wsp:val=&quot;00E47F2D&quot;/&gt;&lt;wsp:rsid wsp:val=&quot;00E54511&quot;/&gt;&lt;wsp:rsid wsp:val=&quot;00E61DAC&quot;/&gt;&lt;wsp:rsid wsp:val=&quot;00E632BF&quot;/&gt;&lt;wsp:rsid wsp:val=&quot;00E7187D&quot;/&gt;&lt;wsp:rsid wsp:val=&quot;00E72B80&quot;/&gt;&lt;wsp:rsid wsp:val=&quot;00E75FE3&quot;/&gt;&lt;wsp:rsid wsp:val=&quot;00E86C4C&quot;/&gt;&lt;wsp:rsid wsp:val=&quot;00E907A3&quot;/&gt;&lt;wsp:rsid wsp:val=&quot;00EA5AE0&quot;/&gt;&lt;wsp:rsid wsp:val=&quot;00EB56E1&quot;/&gt;&lt;wsp:rsid wsp:val=&quot;00EB7AB1&quot;/&gt;&lt;wsp:rsid wsp:val=&quot;00EE7CD8&quot;/&gt;&lt;wsp:rsid wsp:val=&quot;00EF48CC&quot;/&gt;&lt;wsp:rsid wsp:val=&quot;00F00801&quot;/&gt;&lt;wsp:rsid wsp:val=&quot;00F2488D&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B0665&quot;/&gt;&lt;wsp:rsid wsp:val=&quot;00FB0E84&quot;/&gt;&lt;wsp:rsid wsp:val=&quot;00FC2405&quot;/&gt;&lt;wsp:rsid wsp:val=&quot;00FD01C2&quot;/&gt;&lt;wsp:rsid wsp:val=&quot;00FE3857&quot;/&gt;&lt;wsp:rsid wsp:val=&quot;00FE595C&quot;/&gt;&lt;wsp:rsid wsp:val=&quot;00FF0CE3&quot;/&gt;&lt;wsp:rsid wsp:val=&quot;00FF22E2&quot;/&gt;&lt;/wsp:rsids&gt;&lt;/w:docPr&gt;&lt;w:body&gt;&lt;wx:sect&gt;&lt;w:p wsp:rsidR=&quot;00000000&quot; wsp:rsidRPr=&quot;005B40BD&quot; wsp:rsidRDefault=&quot;005B40BD&quot; wsp:rsidP=&quot;005B40BD&quot;&gt;&lt;m:oMathPara&gt;&lt;m:oMath&gt;&lt;m:sSub&gt;&lt;m:sSubPr&gt;&lt;m:ctrlPr&gt;&lt;aml:annotation aml:id=&quot;0&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sSubPr&gt;&lt;m:e&gt;&lt;m:r&gt;&lt;aml:annotation aml:id=&quot;1&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s&lt;/m:t&gt;&lt;/aml:content&gt;&lt;/aml:annotation&gt;&lt;/m:r&gt;&lt;/m:e&gt;&lt;m:sub&gt;&lt;m:r&gt;&lt;aml:annotation aml:id=&quot;2&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r&lt;/m:t&gt;&lt;/aml:content&gt;&lt;/aml:annotation&gt;&lt;/m:r&gt;&lt;/m:sub&gt;&lt;/m:sSub&gt;&lt;m:d&gt;&lt;m:dPr&gt;&lt;m:ctrlPr&gt;&lt;aml:annotation aml:id=&quot;3&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dPr&gt;&lt;m:e&gt;&lt;m:r&gt;&lt;aml:annotation aml:id=&quot;4&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i&lt;/m:t&gt;&lt;/aml:content&gt;&lt;/aml:annotation&gt;&lt;/m:r&gt;&lt;m:r&gt;&lt;aml:annotation aml:id=&quot;5&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4&lt;/m:t&gt;&lt;/aml:content&gt;&lt;/aml:annotation&gt;&lt;/m:r&gt;&lt;/m:e&gt;&lt;/m:d&gt;&lt;m:r&gt;&lt;aml:annotation aml:id=&quot;6&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d&gt;&lt;m:dPr&gt;&lt;m:begChr m:val=&quot;{&quot;/&gt;&lt;m:endChr m:val=&quot;&quot;/&gt;&lt;m:ctrlPr&gt;&lt;aml:annotation aml:id=&quot;7&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dPr&gt;&lt;m:e&gt;&lt;m:eqArr&gt;&lt;m:eqArrPr&gt;&lt;m:ctrlPr&gt;&lt;aml:annotation aml:id=&quot;8&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eqArrPr&gt;&lt;m:e&gt;&lt;m:r&gt;&lt;aml:annotation aml:id=&quot;9&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0.60,  i=0&lt;/m:t&gt;&lt;/aml:content&gt;&lt;/aml:annotation&gt;&lt;/m:r&gt;&lt;m:ctrlPr&gt;&lt;aml:annotation aml:id=&quot;10&quot; w:type=&quot;Word.Insertion&quot; aml:author=&quot;Rickard SjÃ¶berg&quot; aml:createdate=&quot;2019-06-23T19:11:00Z&quot;&gt;&lt;aml:content&gt;&lt;w:rPr&gt;&lt;w:rFonts w:ascii=&quot;Cambria Math&quot; w:fareast=&quot;Cambria Math&quot; w:h-ansi=&quot;Cambria Math&quot; w:cs=&quot;Cambria Math&quot;/&gt;&lt;wx:font wx:val=&quot;Cambria Math&quot;/&gt;&lt;w:sz w:val=&quot;20&quot;/&gt;&lt;/w:rPr&gt;&lt;/aml:content&gt;&lt;/aml:annotation&gt;&lt;/m:ctrlPr&gt;&lt;/m:e&gt;&lt;m:e&gt;&lt;m:r&gt;&lt;aml:annotation aml:id=&quot;11&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0.85,&lt;/m:t&gt;&lt;/aml:content&gt;&lt;/aml:annotation&gt;&lt;/m:r&gt;&lt;m:r&gt;&lt;aml:annotation aml:id=&quot;12&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  &amp;amp;i&lt;/m:t&gt;&lt;/aml:content&gt;&lt;/aml:annotation&gt;&lt;/m:r&gt;&lt;m:r&gt;&lt;aml:annotation aml:id=&quot;13&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1&lt;/m:t&gt;&lt;/aml:content&gt;&lt;/aml:annotation&gt;&lt;/m:r&gt;&lt;/m:e&gt;&lt;m:e&gt;&lt;m:r&gt;&lt;aml:annotation aml:id=&quot;14&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0.85,&lt;/m:t&gt;&lt;/aml:content&gt;&lt;/aml:annotation&gt;&lt;/m:r&gt;&lt;m:r&gt;&lt;aml:annotation aml:id=&quot;15&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  i&lt;/m:t&gt;&lt;/aml:content&gt;&lt;/aml:annotation&gt;&lt;/m:r&gt;&lt;m:r&gt;&lt;aml:annotation aml:id=&quot;16&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2&lt;/m:t&gt;&lt;/aml:content&gt;&lt;/aml:annotation&gt;&lt;/m:r&gt;&lt;/m:e&gt;&lt;m:e&gt;&lt;m:r&gt;&lt;aml:annotation aml:id=&quot;17&quot; w:type=&quot;Word.Insertion&quot; aml:author=&quot;Rickard SjÃ¶berg&quot; aml:createdate=&quot;2019-06-23T19:11:00Z&quot;&gt;&lt;aml:content&gt;&lt;w:rPr&gt;&lt;w:rFonts w:ascii=&quot;Cambria Math&quot; w:fareast=&quot;Cambria Math&quot; w:h-ansi=&quot;Cambria Math&quot;/&gt;&lt;wx:font wx:val=&quot;Cambria Math&quot;/&gt;&lt;w:i/&gt;&lt;w:spacing w:val=&quot;2&quot;/&gt;&lt;w:sz w:val=&quot;20&quot;/&gt;&lt;/w:rPr&gt;&lt;m:t&gt;0.60,  &lt;/m:t&gt;&lt;/aml:content&gt;&lt;/aml:annotation&gt;&lt;/m:r&gt;&lt;m:r&gt;&lt;aml:annotation aml:id=&quot;18&quot; w:type=&quot;Word.Insertion&quot; aml:author=&quot;Rickard SjÃ¶berg&quot; aml:createdate=&quot;2019-06-23T19:11:00Z&quot;&gt;&lt;aml:content&gt;&lt;w:rPr&gt;&lt;w:rFonts w:ascii=&quot;Cambria Math&quot; w:fareast=&quot;Cambria Math&quot; w:h-ansi=&quot;Cambria Math&quot; w:cs=&quot;Cambria Math&quot;/&gt;&lt;wx:font wx:val=&quot;Cambria Math&quot;/&gt;&lt;w:i/&gt;&lt;w:sz w:val=&quot;20&quot;/&gt;&lt;/w:rPr&gt;&lt;m:t&gt;i=3&lt;/m:t&gt;&lt;/aml:content&gt;&lt;/aml:annotation&gt;&lt;/m:r&gt;&lt;/m:e&gt;&lt;/m:eqArr&gt;&lt;/m:e&gt;&lt;/m:d&gt;&lt;/m:oMath&gt;&lt;/m:oMathPara&gt;&lt;/w:p&gt;&lt;w:sectPr wsp:rsidR=&quot;00000000&quot; wsp:rsidRPr=&quot;005B40BD&quot;&gt;&lt;w:pgSz w:w=&quot;12240&quot; w:h=&quot;15840&quot;/&gt;&lt;w:pgMar w:top=&quot;1440&quot; w:right=&quot;1440&quot; w:bottom=&quot;1440&quot; w:left=&quot;1440&quot; w:header=&quot;720&quot; w:footer=&quot;720&quot; w:gutter=&quot;0&quot;/&gt;&lt;w:cols w:space=&quot;720&quot;/&gt;&lt;/w:sectPr&gt;&lt;/wx:sect&gt;&lt;/w:body&gt;&lt;/w:wordDocument&gt;">
            <v:imagedata r:id="rId19" o:title="" chromakey="white"/>
          </v:shape>
        </w:pict>
      </w:r>
    </w:p>
    <w:p w14:paraId="52DD438D" w14:textId="393E620A" w:rsidR="00A43FA7" w:rsidRPr="00FC5C22" w:rsidRDefault="00A43FA7" w:rsidP="00A43F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rPr>
          <w:rFonts w:eastAsia="Batang"/>
          <w:szCs w:val="22"/>
        </w:rPr>
      </w:pPr>
      <w:r w:rsidRPr="00FC5C22">
        <w:rPr>
          <w:rFonts w:eastAsia="Batang"/>
          <w:szCs w:val="22"/>
        </w:rPr>
        <w:t>For all other cases of</w:t>
      </w:r>
      <w:r w:rsidR="00A2041E" w:rsidRPr="00FC5C22">
        <w:rPr>
          <w:rFonts w:eastAsia="Batang"/>
          <w:szCs w:val="22"/>
        </w:rPr>
        <w:t xml:space="preserve"> i and a: </w:t>
      </w:r>
      <w:proofErr w:type="spellStart"/>
      <w:r w:rsidR="00A2041E" w:rsidRPr="00FC5C22">
        <w:rPr>
          <w:rFonts w:eastAsia="Batang"/>
          <w:szCs w:val="22"/>
        </w:rPr>
        <w:t>s</w:t>
      </w:r>
      <w:r w:rsidR="00A2041E" w:rsidRPr="00FC5C22">
        <w:rPr>
          <w:rFonts w:eastAsia="Batang"/>
          <w:szCs w:val="22"/>
          <w:vertAlign w:val="subscript"/>
        </w:rPr>
        <w:t>r</w:t>
      </w:r>
      <w:proofErr w:type="spellEnd"/>
      <w:r w:rsidR="00A2041E" w:rsidRPr="00FC5C22">
        <w:rPr>
          <w:rFonts w:eastAsia="Batang"/>
          <w:szCs w:val="22"/>
        </w:rPr>
        <w:t>(i,1) = 0.3.</w:t>
      </w:r>
      <w:r w:rsidRPr="00FC5C22">
        <w:rPr>
          <w:rFonts w:eastAsia="Batang"/>
          <w:szCs w:val="22"/>
        </w:rPr>
        <w:t xml:space="preserve"> </w:t>
      </w:r>
    </w:p>
    <w:p w14:paraId="0D755EF4" w14:textId="77777777" w:rsidR="00A43FA7" w:rsidRPr="00FC5C22" w:rsidRDefault="00A43FA7" w:rsidP="00A43F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rPr>
          <w:rFonts w:eastAsia="Batang"/>
          <w:szCs w:val="22"/>
        </w:rPr>
      </w:pPr>
    </w:p>
    <w:p w14:paraId="6AC86B3D" w14:textId="2943F712" w:rsidR="00A43FA7" w:rsidRPr="00FC5C22" w:rsidRDefault="00A43FA7" w:rsidP="00A43F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rPr>
          <w:rFonts w:eastAsia="Batang"/>
          <w:szCs w:val="22"/>
        </w:rPr>
      </w:pPr>
      <w:r w:rsidRPr="00FC5C22">
        <w:rPr>
          <w:rFonts w:eastAsia="Batang"/>
          <w:szCs w:val="22"/>
        </w:rPr>
        <w:t>For chroma samples, the weight,</w:t>
      </w:r>
      <w:r w:rsidR="00A2041E" w:rsidRPr="00FC5C22">
        <w:rPr>
          <w:rFonts w:eastAsia="Batang"/>
          <w:szCs w:val="22"/>
        </w:rPr>
        <w:t xml:space="preserve"> </w:t>
      </w:r>
      <w:proofErr w:type="spellStart"/>
      <w:r w:rsidR="00A2041E" w:rsidRPr="00FC5C22">
        <w:rPr>
          <w:szCs w:val="22"/>
        </w:rPr>
        <w:t>w</w:t>
      </w:r>
      <w:r w:rsidR="00A2041E" w:rsidRPr="00FC5C22">
        <w:rPr>
          <w:szCs w:val="22"/>
          <w:vertAlign w:val="subscript"/>
        </w:rPr>
        <w:t>r</w:t>
      </w:r>
      <w:proofErr w:type="spellEnd"/>
      <w:r w:rsidR="00A2041E" w:rsidRPr="00FC5C22">
        <w:rPr>
          <w:szCs w:val="22"/>
        </w:rPr>
        <w:t>(</w:t>
      </w:r>
      <w:proofErr w:type="spellStart"/>
      <w:r w:rsidR="00A2041E" w:rsidRPr="00FC5C22">
        <w:rPr>
          <w:szCs w:val="22"/>
        </w:rPr>
        <w:t>i,a</w:t>
      </w:r>
      <w:proofErr w:type="spellEnd"/>
      <w:r w:rsidR="00A2041E" w:rsidRPr="00FC5C22">
        <w:rPr>
          <w:szCs w:val="22"/>
        </w:rPr>
        <w:t>)</w:t>
      </w:r>
      <w:r w:rsidRPr="00FC5C22">
        <w:rPr>
          <w:rFonts w:eastAsia="Batang"/>
          <w:szCs w:val="22"/>
        </w:rPr>
        <w:t>, is calculated as follows:</w:t>
      </w:r>
    </w:p>
    <w:p w14:paraId="25C6F0A2" w14:textId="706E0C7E" w:rsidR="00A43FA7" w:rsidRPr="00FC5C22" w:rsidRDefault="00896532" w:rsidP="005F7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Batang"/>
          <w:szCs w:val="22"/>
        </w:rPr>
      </w:pPr>
      <w:r>
        <w:rPr>
          <w:rFonts w:eastAsia="Batang"/>
          <w:szCs w:val="22"/>
        </w:rPr>
        <w:pict w14:anchorId="468827DC">
          <v:shape id="_x0000_i1038" type="#_x0000_t75" style="width:153.75pt;height:27.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revisionView w:markup=&quot;off&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207ED&quot;/&gt;&lt;wsp:rsid wsp:val=&quot;00027687&quot;/&gt;&lt;wsp:rsid wsp:val=&quot;000308A3&quot;/&gt;&lt;wsp:rsid wsp:val=&quot;000458BC&quot;/&gt;&lt;wsp:rsid wsp:val=&quot;00045C41&quot;/&gt;&lt;wsp:rsid wsp:val=&quot;00046C03&quot;/&gt;&lt;wsp:rsid wsp:val=&quot;00065039&quot;/&gt;&lt;wsp:rsid wsp:val=&quot;0007614F&quot;/&gt;&lt;wsp:rsid wsp:val=&quot;00093FBE&quot;/&gt;&lt;wsp:rsid wsp:val=&quot;000B0C0F&quot;/&gt;&lt;wsp:rsid wsp:val=&quot;000B1C6B&quot;/&gt;&lt;wsp:rsid wsp:val=&quot;000B4FF9&quot;/&gt;&lt;wsp:rsid wsp:val=&quot;000C09AC&quot;/&gt;&lt;wsp:rsid wsp:val=&quot;000E00F3&quot;/&gt;&lt;wsp:rsid wsp:val=&quot;000E51E4&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60A64&quot;/&gt;&lt;wsp:rsid wsp:val=&quot;00171371&quot;/&gt;&lt;wsp:rsid wsp:val=&quot;00175A24&quot;/&gt;&lt;wsp:rsid wsp:val=&quot;00187E58&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9F1&quot;/&gt;&lt;wsp:rsid wsp:val=&quot;00222CD4&quot;/&gt;&lt;wsp:rsid wsp:val=&quot;00225016&quot;/&gt;&lt;wsp:rsid wsp:val=&quot;002264A6&quot;/&gt;&lt;wsp:rsid wsp:val=&quot;00227BA7&quot;/&gt;&lt;wsp:rsid wsp:val=&quot;0023011C&quot;/&gt;&lt;wsp:rsid wsp:val=&quot;0023591F&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7815&quot;/&gt;&lt;wsp:rsid wsp:val=&quot;002D0AF6&quot;/&gt;&lt;wsp:rsid wsp:val=&quot;002F164D&quot;/&gt;&lt;wsp:rsid wsp:val=&quot;002F713D&quot;/&gt;&lt;wsp:rsid wsp:val=&quot;003021BC&quot;/&gt;&lt;wsp:rsid wsp:val=&quot;00306206&quot;/&gt;&lt;wsp:rsid wsp:val=&quot;00317D85&quot;/&gt;&lt;wsp:rsid wsp:val=&quot;00327C56&quot;/&gt;&lt;wsp:rsid wsp:val=&quot;003315A1&quot;/&gt;&lt;wsp:rsid wsp:val=&quot;003373EC&quot;/&gt;&lt;wsp:rsid wsp:val=&quot;00342FF4&quot;/&gt;&lt;wsp:rsid wsp:val=&quot;00346148&quot;/&gt;&lt;wsp:rsid wsp:val=&quot;003669EA&quot;/&gt;&lt;wsp:rsid wsp:val=&quot;003706CC&quot;/&gt;&lt;wsp:rsid wsp:val=&quot;00377710&quot;/&gt;&lt;wsp:rsid wsp:val=&quot;00387282&quot;/&gt;&lt;wsp:rsid wsp:val=&quot;003A2D8E&quot;/&gt;&lt;wsp:rsid wsp:val=&quot;003A7CE6&quot;/&gt;&lt;wsp:rsid wsp:val=&quot;003B4BAB&quot;/&gt;&lt;wsp:rsid wsp:val=&quot;003B6D56&quot;/&gt;&lt;wsp:rsid wsp:val=&quot;003C20E4&quot;/&gt;&lt;wsp:rsid wsp:val=&quot;003C7C07&quot;/&gt;&lt;wsp:rsid wsp:val=&quot;003D6342&quot;/&gt;&lt;wsp:rsid wsp:val=&quot;003E6F90&quot;/&gt;&lt;wsp:rsid wsp:val=&quot;003E73ED&quot;/&gt;&lt;wsp:rsid wsp:val=&quot;003F5D0F&quot;/&gt;&lt;wsp:rsid wsp:val=&quot;003F6C71&quot;/&gt;&lt;wsp:rsid wsp:val=&quot;003F75B5&quot;/&gt;&lt;wsp:rsid wsp:val=&quot;00412C6E&quot;/&gt;&lt;wsp:rsid wsp:val=&quot;00414101&quot;/&gt;&lt;wsp:rsid wsp:val=&quot;004219CF&quot;/&gt;&lt;wsp:rsid wsp:val=&quot;004234F0&quot;/&gt;&lt;wsp:rsid wsp:val=&quot;00433DDB&quot;/&gt;&lt;wsp:rsid wsp:val=&quot;00435A29&quot;/&gt;&lt;wsp:rsid wsp:val=&quot;00437619&quot;/&gt;&lt;wsp:rsid wsp:val=&quot;00465A1E&quot;/&gt;&lt;wsp:rsid wsp:val=&quot;00476E62&quot;/&gt;&lt;wsp:rsid wsp:val=&quot;004922C9&quot;/&gt;&lt;wsp:rsid wsp:val=&quot;004A2A63&quot;/&gt;&lt;wsp:rsid wsp:val=&quot;004B210C&quot;/&gt;&lt;wsp:rsid wsp:val=&quot;004D405F&quot;/&gt;&lt;wsp:rsid wsp:val=&quot;004E4F4F&quot;/&gt;&lt;wsp:rsid wsp:val=&quot;004E6789&quot;/&gt;&lt;wsp:rsid wsp:val=&quot;004F61E3&quot;/&gt;&lt;wsp:rsid wsp:val=&quot;00502E10&quot;/&gt;&lt;wsp:rsid wsp:val=&quot;0051015C&quot;/&gt;&lt;wsp:rsid wsp:val=&quot;00516CF1&quot;/&gt;&lt;wsp:rsid wsp:val=&quot;00520565&quot;/&gt;&lt;wsp:rsid wsp:val=&quot;00531AE9&quot;/&gt;&lt;wsp:rsid wsp:val=&quot;005464E5&quot;/&gt;&lt;wsp:rsid wsp:val=&quot;00550A66&quot;/&gt;&lt;wsp:rsid wsp:val=&quot;0056729E&quot;/&gt;&lt;wsp:rsid wsp:val=&quot;00567EC7&quot;/&gt;&lt;wsp:rsid wsp:val=&quot;00570013&quot;/&gt;&lt;wsp:rsid wsp:val=&quot;005801A2&quot;/&gt;&lt;wsp:rsid wsp:val=&quot;005952A5&quot;/&gt;&lt;wsp:rsid wsp:val=&quot;005A33A1&quot;/&gt;&lt;wsp:rsid wsp:val=&quot;005B217D&quot;/&gt;&lt;wsp:rsid wsp:val=&quot;005C385F&quot;/&gt;&lt;wsp:rsid wsp:val=&quot;005C39BA&quot;/&gt;&lt;wsp:rsid wsp:val=&quot;005E1829&quot;/&gt;&lt;wsp:rsid wsp:val=&quot;005E1AC6&quot;/&gt;&lt;wsp:rsid wsp:val=&quot;005E6F07&quot;/&gt;&lt;wsp:rsid wsp:val=&quot;005F6F1B&quot;/&gt;&lt;wsp:rsid wsp:val=&quot;00615995&quot;/&gt;&lt;wsp:rsid wsp:val=&quot;00616155&quot;/&gt;&lt;wsp:rsid wsp:val=&quot;006243F0&quot;/&gt;&lt;wsp:rsid wsp:val=&quot;00624B33&quot;/&gt;&lt;wsp:rsid wsp:val=&quot;0063041A&quot;/&gt;&lt;wsp:rsid wsp:val=&quot;00630AA2&quot;/&gt;&lt;wsp:rsid wsp:val=&quot;00646707&quot;/&gt;&lt;wsp:rsid wsp:val=&quot;00657B92&quot;/&gt;&lt;wsp:rsid wsp:val=&quot;00657F7E&quot;/&gt;&lt;wsp:rsid wsp:val=&quot;00662E58&quot;/&gt;&lt;wsp:rsid wsp:val=&quot;006637F2&quot;/&gt;&lt;wsp:rsid wsp:val=&quot;006642A5&quot;/&gt;&lt;wsp:rsid wsp:val=&quot;00664DCF&quot;/&gt;&lt;wsp:rsid wsp:val=&quot;006B1824&quot;/&gt;&lt;wsp:rsid wsp:val=&quot;006C5D39&quot;/&gt;&lt;wsp:rsid wsp:val=&quot;006D6D9B&quot;/&gt;&lt;wsp:rsid wsp:val=&quot;006E2810&quot;/&gt;&lt;wsp:rsid wsp:val=&quot;006E5417&quot;/&gt;&lt;wsp:rsid wsp:val=&quot;006F0794&quot;/&gt;&lt;wsp:rsid wsp:val=&quot;006F2255&quot;/&gt;&lt;wsp:rsid wsp:val=&quot;007023DE&quot;/&gt;&lt;wsp:rsid wsp:val=&quot;00710B2A&quot;/&gt;&lt;wsp:rsid wsp:val=&quot;00712F60&quot;/&gt;&lt;wsp:rsid wsp:val=&quot;00720E3B&quot;/&gt;&lt;wsp:rsid wsp:val=&quot;00733785&quot;/&gt;&lt;wsp:rsid wsp:val=&quot;00736E37&quot;/&gt;&lt;wsp:rsid wsp:val=&quot;0074393F&quot;/&gt;&lt;wsp:rsid wsp:val=&quot;00745F6B&quot;/&gt;&lt;wsp:rsid wsp:val=&quot;0075585E&quot;/&gt;&lt;wsp:rsid wsp:val=&quot;00770571&quot;/&gt;&lt;wsp:rsid wsp:val=&quot;00772E3F&quot;/&gt;&lt;wsp:rsid wsp:val=&quot;007768FF&quot;/&gt;&lt;wsp:rsid wsp:val=&quot;00781406&quot;/&gt;&lt;wsp:rsid wsp:val=&quot;007824D3&quot;/&gt;&lt;wsp:rsid wsp:val=&quot;00796EE3&quot;/&gt;&lt;wsp:rsid wsp:val=&quot;007A7D29&quot;/&gt;&lt;wsp:rsid wsp:val=&quot;007B4AB8&quot;/&gt;&lt;wsp:rsid wsp:val=&quot;007D1181&quot;/&gt;&lt;wsp:rsid wsp:val=&quot;007E01A3&quot;/&gt;&lt;wsp:rsid wsp:val=&quot;007F1F8B&quot;/&gt;&lt;wsp:rsid wsp:val=&quot;007F67A1&quot;/&gt;&lt;wsp:rsid wsp:val=&quot;00811C05&quot;/&gt;&lt;wsp:rsid wsp:val=&quot;008206C8&quot;/&gt;&lt;wsp:rsid wsp:val=&quot;0086387C&quot;/&gt;&lt;wsp:rsid wsp:val=&quot;00874A6C&quot;/&gt;&lt;wsp:rsid wsp:val=&quot;00876C65&quot;/&gt;&lt;wsp:rsid wsp:val=&quot;008A4B4C&quot;/&gt;&lt;wsp:rsid wsp:val=&quot;008C239F&quot;/&gt;&lt;wsp:rsid wsp:val=&quot;008E480C&quot;/&gt;&lt;wsp:rsid wsp:val=&quot;00907757&quot;/&gt;&lt;wsp:rsid wsp:val=&quot;009212B0&quot;/&gt;&lt;wsp:rsid wsp:val=&quot;00921FA1&quot;/&gt;&lt;wsp:rsid wsp:val=&quot;009234A5&quot;/&gt;&lt;wsp:rsid wsp:val=&quot;00933453&quot;/&gt;&lt;wsp:rsid wsp:val=&quot;009336F7&quot;/&gt;&lt;wsp:rsid wsp:val=&quot;0093636C&quot;/&gt;&lt;wsp:rsid wsp:val=&quot;009374A7&quot;/&gt;&lt;wsp:rsid wsp:val=&quot;009415D3&quot;/&gt;&lt;wsp:rsid wsp:val=&quot;00955F6D&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33880&quot;/&gt;&lt;wsp:rsid wsp:val=&quot;00A43FA7&quot;/&gt;&lt;wsp:rsid wsp:val=&quot;00A46843&quot;/&gt;&lt;wsp:rsid wsp:val=&quot;00A52488&quot;/&gt;&lt;wsp:rsid wsp:val=&quot;00A5453A&quot;/&gt;&lt;wsp:rsid wsp:val=&quot;00A56B97&quot;/&gt;&lt;wsp:rsid wsp:val=&quot;00A57598&quot;/&gt;&lt;wsp:rsid wsp:val=&quot;00A6093D&quot;/&gt;&lt;wsp:rsid wsp:val=&quot;00A767DC&quot;/&gt;&lt;wsp:rsid wsp:val=&quot;00A76A6D&quot;/&gt;&lt;wsp:rsid wsp:val=&quot;00A83253&quot;/&gt;&lt;wsp:rsid wsp:val=&quot;00AA6E84&quot;/&gt;&lt;wsp:rsid wsp:val=&quot;00AA7EF6&quot;/&gt;&lt;wsp:rsid wsp:val=&quot;00AB1A1C&quot;/&gt;&lt;wsp:rsid wsp:val=&quot;00AB3E8C&quot;/&gt;&lt;wsp:rsid wsp:val=&quot;00AD05A8&quot;/&gt;&lt;wsp:rsid wsp:val=&quot;00AE341B&quot;/&gt;&lt;wsp:rsid wsp:val=&quot;00B01905&quot;/&gt;&lt;wsp:rsid wsp:val=&quot;00B07CA7&quot;/&gt;&lt;wsp:rsid wsp:val=&quot;00B1279A&quot;/&gt;&lt;wsp:rsid wsp:val=&quot;00B4173D&quot;/&gt;&lt;wsp:rsid wsp:val=&quot;00B4194A&quot;/&gt;&lt;wsp:rsid wsp:val=&quot;00B437E8&quot;/&gt;&lt;wsp:rsid wsp:val=&quot;00B5222E&quot;/&gt;&lt;wsp:rsid wsp:val=&quot;00B53179&quot;/&gt;&lt;wsp:rsid wsp:val=&quot;00B57A23&quot;/&gt;&lt;wsp:rsid wsp:val=&quot;00B600CD&quot;/&gt;&lt;wsp:rsid wsp:val=&quot;00B61C96&quot;/&gt;&lt;wsp:rsid wsp:val=&quot;00B73A2A&quot;/&gt;&lt;wsp:rsid wsp:val=&quot;00B75A51&quot;/&gt;&lt;wsp:rsid wsp:val=&quot;00B827C6&quot;/&gt;&lt;wsp:rsid wsp:val=&quot;00B94B06&quot;/&gt;&lt;wsp:rsid wsp:val=&quot;00B94C28&quot;/&gt;&lt;wsp:rsid wsp:val=&quot;00BC10BA&quot;/&gt;&lt;wsp:rsid wsp:val=&quot;00BC5AFD&quot;/&gt;&lt;wsp:rsid wsp:val=&quot;00C00DDE&quot;/&gt;&lt;wsp:rsid wsp:val=&quot;00C04F43&quot;/&gt;&lt;wsp:rsid wsp:val=&quot;00C0609D&quot;/&gt;&lt;wsp:rsid wsp:val=&quot;00C115AB&quot;/&gt;&lt;wsp:rsid wsp:val=&quot;00C127E9&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A7B6C&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30FE4&quot;/&gt;&lt;wsp:rsid wsp:val=&quot;00D446EC&quot;/&gt;&lt;wsp:rsid wsp:val=&quot;00D51BF0&quot;/&gt;&lt;wsp:rsid wsp:val=&quot;00D531DB&quot;/&gt;&lt;wsp:rsid wsp:val=&quot;00D55942&quot;/&gt;&lt;wsp:rsid wsp:val=&quot;00D807BF&quot;/&gt;&lt;wsp:rsid wsp:val=&quot;00D82FCC&quot;/&gt;&lt;wsp:rsid wsp:val=&quot;00D8316A&quot;/&gt;&lt;wsp:rsid wsp:val=&quot;00DA17FC&quot;/&gt;&lt;wsp:rsid wsp:val=&quot;00DA7887&quot;/&gt;&lt;wsp:rsid wsp:val=&quot;00DB2C26&quot;/&gt;&lt;wsp:rsid wsp:val=&quot;00DD02F4&quot;/&gt;&lt;wsp:rsid wsp:val=&quot;00DD079C&quot;/&gt;&lt;wsp:rsid wsp:val=&quot;00DD6622&quot;/&gt;&lt;wsp:rsid wsp:val=&quot;00DE1AEE&quot;/&gt;&lt;wsp:rsid wsp:val=&quot;00DE1C7C&quot;/&gt;&lt;wsp:rsid wsp:val=&quot;00DE64D6&quot;/&gt;&lt;wsp:rsid wsp:val=&quot;00DE6B43&quot;/&gt;&lt;wsp:rsid wsp:val=&quot;00E11923&quot;/&gt;&lt;wsp:rsid wsp:val=&quot;00E262D4&quot;/&gt;&lt;wsp:rsid wsp:val=&quot;00E32F01&quot;/&gt;&lt;wsp:rsid wsp:val=&quot;00E341D7&quot;/&gt;&lt;wsp:rsid wsp:val=&quot;00E36250&quot;/&gt;&lt;wsp:rsid wsp:val=&quot;00E47F2D&quot;/&gt;&lt;wsp:rsid wsp:val=&quot;00E54511&quot;/&gt;&lt;wsp:rsid wsp:val=&quot;00E61DAC&quot;/&gt;&lt;wsp:rsid wsp:val=&quot;00E632BF&quot;/&gt;&lt;wsp:rsid wsp:val=&quot;00E7187D&quot;/&gt;&lt;wsp:rsid wsp:val=&quot;00E72B80&quot;/&gt;&lt;wsp:rsid wsp:val=&quot;00E75FE3&quot;/&gt;&lt;wsp:rsid wsp:val=&quot;00E86C4C&quot;/&gt;&lt;wsp:rsid wsp:val=&quot;00E907A3&quot;/&gt;&lt;wsp:rsid wsp:val=&quot;00EA5AE0&quot;/&gt;&lt;wsp:rsid wsp:val=&quot;00EB56E1&quot;/&gt;&lt;wsp:rsid wsp:val=&quot;00EB7AB1&quot;/&gt;&lt;wsp:rsid wsp:val=&quot;00EE7CD8&quot;/&gt;&lt;wsp:rsid wsp:val=&quot;00EF48CC&quot;/&gt;&lt;wsp:rsid wsp:val=&quot;00F00801&quot;/&gt;&lt;wsp:rsid wsp:val=&quot;00F2488D&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B0665&quot;/&gt;&lt;wsp:rsid wsp:val=&quot;00FB0E84&quot;/&gt;&lt;wsp:rsid wsp:val=&quot;00FC2405&quot;/&gt;&lt;wsp:rsid wsp:val=&quot;00FD01C2&quot;/&gt;&lt;wsp:rsid wsp:val=&quot;00FE3857&quot;/&gt;&lt;wsp:rsid wsp:val=&quot;00FE595C&quot;/&gt;&lt;wsp:rsid wsp:val=&quot;00FF0CE3&quot;/&gt;&lt;wsp:rsid wsp:val=&quot;00FF22E2&quot;/&gt;&lt;/wsp:rsids&gt;&lt;/w:docPr&gt;&lt;w:body&gt;&lt;wx:sect&gt;&lt;w:p wsp:rsidR=&quot;00000000&quot; wsp:rsidRPr=&quot;00160A64&quot; wsp:rsidRDefault=&quot;00160A64&quot; wsp:rsidP=&quot;00160A64&quot;&gt;&lt;m:oMathPara&gt;&lt;m:oMath&gt;&lt;m:sSub&gt;&lt;m:sSubPr&gt;&lt;m:ctrlPr&gt;&lt;aml:annotation aml:id=&quot;0&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sSubPr&gt;&lt;m:e&gt;&lt;m:r&gt;&lt;aml:annotation aml:id=&quot;1&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w&lt;/m:t&gt;&lt;/aml:content&gt;&lt;/aml:annotation&gt;&lt;/m:r&gt;&lt;/m:e&gt;&lt;m:sub&gt;&lt;m:r&gt;&lt;aml:annotation aml:id=&quot;2&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r&lt;/m:t&gt;&lt;/aml:content&gt;&lt;/aml:annotation&gt;&lt;/m:r&gt;&lt;/m:sub&gt;&lt;/m:sSub&gt;&lt;m:r&gt;&lt;aml:annotation aml:id=&quot;3&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r&gt;&lt;aml:annotation aml:id=&quot;4&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i&lt;/m:t&gt;&lt;/aml:content&gt;&lt;/aml:annotation&gt;&lt;/m:r&gt;&lt;m:r&gt;&lt;aml:annotation aml:id=&quot;5&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r&gt;&lt;aml:annotation aml:id=&quot;6&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a&lt;/m:t&gt;&lt;/aml:content&gt;&lt;/aml:annotation&gt;&lt;/m:r&gt;&lt;m:r&gt;&lt;aml:annotation aml:id=&quot;7&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r&gt;&lt;aml:annotation aml:id=&quot;8&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lang w:val=&quot;EN-CA&quot;/&gt;&lt;/w:rPr&gt;&lt;m:t&gt;0.55âˆ™&lt;/m:t&gt;&lt;/aml:content&gt;&lt;/aml:annotation&gt;&lt;/m:r&gt;&lt;m:sSub&gt;&lt;m:sSubPr&gt;&lt;m:ctrlPr&gt;&lt;aml:annotation aml:id=&quot;9&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sSubPr&gt;&lt;m:e&gt;&lt;m:r&gt;&lt;aml:annotation aml:id=&quot;10&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s&lt;/m:t&gt;&lt;/aml:content&gt;&lt;/aml:annotation&gt;&lt;/m:r&gt;&lt;/m:e&gt;&lt;m:sub&gt;&lt;m:r&gt;&lt;aml:annotation aml:id=&quot;11&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o&lt;/m:t&gt;&lt;/aml:content&gt;&lt;/aml:annotation&gt;&lt;/m:r&gt;&lt;/m:sub&gt;&lt;/m:sSub&gt;&lt;m:sSub&gt;&lt;m:sSubPr&gt;&lt;m:ctrlPr&gt;&lt;aml:annotation aml:id=&quot;12&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sSubPr&gt;&lt;m:e&gt;&lt;m:r&gt;&lt;aml:annotation aml:id=&quot;13&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lang w:val=&quot;EN-CA&quot;/&gt;&lt;/w:rPr&gt;&lt;m:t&gt;âˆ™&lt;/m:t&gt;&lt;/aml:content&gt;&lt;/aml:annotation&gt;&lt;/m:r&gt;&lt;m:r&gt;&lt;aml:annotation aml:id=&quot;14&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s&lt;/m:t&gt;&lt;/aml:content&gt;&lt;/aml:annotation&gt;&lt;/m:r&gt;&lt;/m:e&gt;&lt;m:sub&gt;&lt;m:r&gt;&lt;aml:annotation aml:id=&quot;15&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r&lt;/m:t&gt;&lt;/aml:content&gt;&lt;/aml:annotation&gt;&lt;/m:r&gt;&lt;/m:sub&gt;&lt;/m:sSub&gt;&lt;m:r&gt;&lt;aml:annotation aml:id=&quot;16&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r&gt;&lt;aml:annotation aml:id=&quot;17&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i&lt;/m:t&gt;&lt;/aml:content&gt;&lt;/aml:annotation&gt;&lt;/m:r&gt;&lt;m:r&gt;&lt;aml:annotation aml:id=&quot;18&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r&gt;&lt;aml:annotation aml:id=&quot;19&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a&lt;/m:t&gt;&lt;/aml:content&gt;&lt;/aml:annotation&gt;&lt;/m:r&gt;&lt;m:r&gt;&lt;aml:annotation aml:id=&quot;20&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r&gt;&lt;aml:annotation aml:id=&quot;21&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lang w:val=&quot;EN-CA&quot;/&gt;&lt;/w:rPr&gt;&lt;m:t&gt;âˆ™&lt;/m:t&gt;&lt;/aml:content&gt;&lt;/aml:annotation&gt;&lt;/m:r&gt;&lt;m:sSup&gt;&lt;m:sSupPr&gt;&lt;m:ctrlPr&gt;&lt;aml:annotation aml:id=&quot;22&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sSupPr&gt;&lt;m:e&gt;&lt;m:r&gt;&lt;aml:annotation aml:id=&quot;23&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e&lt;/m:t&gt;&lt;/aml:content&gt;&lt;/aml:annotation&gt;&lt;/m:r&gt;&lt;/m:e&gt;&lt;m:sup&gt;&lt;m:r&gt;&lt;aml:annotation aml:id=&quot;24&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f&gt;&lt;m:fPr&gt;&lt;m:ctrlPr&gt;&lt;aml:annotation aml:id=&quot;25&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fPr&gt;&lt;m:num&gt;&lt;m:sSup&gt;&lt;m:sSupPr&gt;&lt;m:ctrlPr&gt;&lt;aml:annotation aml:id=&quot;26&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sSupPr&gt;&lt;m:e&gt;&lt;m:r&gt;&lt;aml:annotation aml:id=&quot;27&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âˆ†&lt;/m:t&gt;&lt;/aml:content&gt;&lt;/aml:annotation&gt;&lt;/m:r&gt;&lt;m:r&gt;&lt;aml:annotation aml:id=&quot;28&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I&lt;/m:t&gt;&lt;/aml:content&gt;&lt;/aml:annotation&gt;&lt;/m:r&gt;&lt;m:r&gt;&lt;aml:annotation aml:id=&quot;29&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r&gt;&lt;aml:annotation aml:id=&quot;30&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i&lt;/m:t&gt;&lt;/aml:content&gt;&lt;/aml:annotation&gt;&lt;/m:r&gt;&lt;m:r&gt;&lt;aml:annotation aml:id=&quot;31&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lt;/m:t&gt;&lt;/aml:content&gt;&lt;/aml:annotation&gt;&lt;/m:r&gt;&lt;/m:e&gt;&lt;m:sup&gt;&lt;m:r&gt;&lt;aml:annotation aml:id=&quot;32&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2&lt;/m:t&gt;&lt;/aml:content&gt;&lt;/aml:annotation&gt;&lt;/m:r&gt;&lt;/m:sup&gt;&lt;/m:sSup&gt;&lt;/m:num&gt;&lt;m:den&gt;&lt;m:r&gt;&lt;aml:annotation aml:id=&quot;33&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2&lt;/m:t&gt;&lt;/aml:content&gt;&lt;/aml:annotation&gt;&lt;/m:r&gt;&lt;m:sSup&gt;&lt;m:sSupPr&gt;&lt;m:ctrlPr&gt;&lt;aml:annotation aml:id=&quot;34&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sSupPr&gt;&lt;m:e&gt;&lt;m:sSub&gt;&lt;m:sSubPr&gt;&lt;m:ctrlPr&gt;&lt;aml:annotation aml:id=&quot;35&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sSubPr&gt;&lt;m:e&gt;&lt;m:r&gt;&lt;aml:annotation aml:id=&quot;36&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lang w:val=&quot;EN-CA&quot;/&gt;&lt;/w:rPr&gt;&lt;m:t&gt;âˆ™&lt;/m:t&gt;&lt;/aml:content&gt;&lt;/aml:annotation&gt;&lt;/m:r&gt;&lt;m:r&gt;&lt;aml:annotation aml:id=&quot;37&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Ïƒ&lt;/m:t&gt;&lt;/aml:content&gt;&lt;/aml:annotation&gt;&lt;/m:r&gt;&lt;/m:e&gt;&lt;m:sub&gt;&lt;m:r&gt;&lt;aml:annotation aml:id=&quot;38&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c&lt;/m:t&gt;&lt;/aml:content&gt;&lt;/aml:annotation&gt;&lt;/m:r&gt;&lt;/m:sub&gt;&lt;/m:sSub&gt;&lt;/m:e&gt;&lt;m:sup&gt;&lt;m:r&gt;&lt;aml:annotation aml:id=&quot;39&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2&lt;/m:t&gt;&lt;/aml:content&gt;&lt;/aml:annotation&gt;&lt;/m:r&gt;&lt;/m:sup&gt;&lt;/m:sSup&gt;&lt;/m:den&gt;&lt;/m:f&gt;&lt;/m:sup&gt;&lt;/m:sSup&gt;&lt;/m:oMath&gt;&lt;/m:oMathPara&gt;&lt;/w:p&gt;&lt;w:sectPr wsp:rsidR=&quot;00000000&quot; wsp:rsidRPr=&quot;00160A64&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p>
    <w:p w14:paraId="5C0A38DD" w14:textId="41D9380F" w:rsidR="00A43FA7" w:rsidRPr="00FC5C22" w:rsidRDefault="00A43FA7" w:rsidP="005F7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Batang"/>
          <w:szCs w:val="22"/>
          <w:lang w:eastAsia="ko-KR"/>
        </w:rPr>
      </w:pPr>
      <w:r w:rsidRPr="00FC5C22">
        <w:rPr>
          <w:rFonts w:eastAsia="Batang"/>
          <w:szCs w:val="22"/>
          <w:lang w:eastAsia="ko-KR"/>
        </w:rPr>
        <w:fldChar w:fldCharType="begin"/>
      </w:r>
      <w:r w:rsidRPr="00FC5C22">
        <w:rPr>
          <w:rFonts w:eastAsia="Batang"/>
          <w:szCs w:val="22"/>
          <w:lang w:eastAsia="ko-KR"/>
        </w:rPr>
        <w:instrText xml:space="preserve"> QUOTE </w:instrText>
      </w:r>
      <w:r w:rsidR="00896532">
        <w:rPr>
          <w:rFonts w:eastAsia="Batang"/>
          <w:position w:val="-5"/>
          <w:szCs w:val="22"/>
        </w:rPr>
        <w:pict w14:anchorId="3B6B643B">
          <v:shape id="_x0000_i1039" type="#_x0000_t75" style="width:33.75pt;height:18.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revisionView w:markup=&quot;off&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207ED&quot;/&gt;&lt;wsp:rsid wsp:val=&quot;00027687&quot;/&gt;&lt;wsp:rsid wsp:val=&quot;000308A3&quot;/&gt;&lt;wsp:rsid wsp:val=&quot;000458BC&quot;/&gt;&lt;wsp:rsid wsp:val=&quot;00045C41&quot;/&gt;&lt;wsp:rsid wsp:val=&quot;00046C03&quot;/&gt;&lt;wsp:rsid wsp:val=&quot;00065039&quot;/&gt;&lt;wsp:rsid wsp:val=&quot;0007614F&quot;/&gt;&lt;wsp:rsid wsp:val=&quot;00093FBE&quot;/&gt;&lt;wsp:rsid wsp:val=&quot;000B0C0F&quot;/&gt;&lt;wsp:rsid wsp:val=&quot;000B1C6B&quot;/&gt;&lt;wsp:rsid wsp:val=&quot;000B4FF9&quot;/&gt;&lt;wsp:rsid wsp:val=&quot;000C09AC&quot;/&gt;&lt;wsp:rsid wsp:val=&quot;000E00F3&quot;/&gt;&lt;wsp:rsid wsp:val=&quot;000E51E4&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7E58&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9F1&quot;/&gt;&lt;wsp:rsid wsp:val=&quot;00222CD4&quot;/&gt;&lt;wsp:rsid wsp:val=&quot;00225016&quot;/&gt;&lt;wsp:rsid wsp:val=&quot;002264A6&quot;/&gt;&lt;wsp:rsid wsp:val=&quot;00227BA7&quot;/&gt;&lt;wsp:rsid wsp:val=&quot;0023011C&quot;/&gt;&lt;wsp:rsid wsp:val=&quot;0023591F&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7815&quot;/&gt;&lt;wsp:rsid wsp:val=&quot;002D0AF6&quot;/&gt;&lt;wsp:rsid wsp:val=&quot;002F164D&quot;/&gt;&lt;wsp:rsid wsp:val=&quot;002F713D&quot;/&gt;&lt;wsp:rsid wsp:val=&quot;003021BC&quot;/&gt;&lt;wsp:rsid wsp:val=&quot;00306206&quot;/&gt;&lt;wsp:rsid wsp:val=&quot;00317D85&quot;/&gt;&lt;wsp:rsid wsp:val=&quot;00327C56&quot;/&gt;&lt;wsp:rsid wsp:val=&quot;003315A1&quot;/&gt;&lt;wsp:rsid wsp:val=&quot;003373EC&quot;/&gt;&lt;wsp:rsid wsp:val=&quot;00342FF4&quot;/&gt;&lt;wsp:rsid wsp:val=&quot;00346148&quot;/&gt;&lt;wsp:rsid wsp:val=&quot;003669EA&quot;/&gt;&lt;wsp:rsid wsp:val=&quot;003706CC&quot;/&gt;&lt;wsp:rsid wsp:val=&quot;00377710&quot;/&gt;&lt;wsp:rsid wsp:val=&quot;00387282&quot;/&gt;&lt;wsp:rsid wsp:val=&quot;003A2D8E&quot;/&gt;&lt;wsp:rsid wsp:val=&quot;003A7CE6&quot;/&gt;&lt;wsp:rsid wsp:val=&quot;003B4BAB&quot;/&gt;&lt;wsp:rsid wsp:val=&quot;003B6D56&quot;/&gt;&lt;wsp:rsid wsp:val=&quot;003C20E4&quot;/&gt;&lt;wsp:rsid wsp:val=&quot;003C7C07&quot;/&gt;&lt;wsp:rsid wsp:val=&quot;003D6342&quot;/&gt;&lt;wsp:rsid wsp:val=&quot;003E6F90&quot;/&gt;&lt;wsp:rsid wsp:val=&quot;003E73ED&quot;/&gt;&lt;wsp:rsid wsp:val=&quot;003F5D0F&quot;/&gt;&lt;wsp:rsid wsp:val=&quot;003F6C71&quot;/&gt;&lt;wsp:rsid wsp:val=&quot;003F75B5&quot;/&gt;&lt;wsp:rsid wsp:val=&quot;00412C6E&quot;/&gt;&lt;wsp:rsid wsp:val=&quot;00414101&quot;/&gt;&lt;wsp:rsid wsp:val=&quot;004219CF&quot;/&gt;&lt;wsp:rsid wsp:val=&quot;004234F0&quot;/&gt;&lt;wsp:rsid wsp:val=&quot;00433DDB&quot;/&gt;&lt;wsp:rsid wsp:val=&quot;00435A29&quot;/&gt;&lt;wsp:rsid wsp:val=&quot;00437619&quot;/&gt;&lt;wsp:rsid wsp:val=&quot;00465A1E&quot;/&gt;&lt;wsp:rsid wsp:val=&quot;00476E62&quot;/&gt;&lt;wsp:rsid wsp:val=&quot;004922C9&quot;/&gt;&lt;wsp:rsid wsp:val=&quot;004A2A63&quot;/&gt;&lt;wsp:rsid wsp:val=&quot;004B210C&quot;/&gt;&lt;wsp:rsid wsp:val=&quot;004D405F&quot;/&gt;&lt;wsp:rsid wsp:val=&quot;004E4F4F&quot;/&gt;&lt;wsp:rsid wsp:val=&quot;004E6789&quot;/&gt;&lt;wsp:rsid wsp:val=&quot;004F61E3&quot;/&gt;&lt;wsp:rsid wsp:val=&quot;00502E10&quot;/&gt;&lt;wsp:rsid wsp:val=&quot;0051015C&quot;/&gt;&lt;wsp:rsid wsp:val=&quot;0051697C&quot;/&gt;&lt;wsp:rsid wsp:val=&quot;00516CF1&quot;/&gt;&lt;wsp:rsid wsp:val=&quot;00520565&quot;/&gt;&lt;wsp:rsid wsp:val=&quot;00531AE9&quot;/&gt;&lt;wsp:rsid wsp:val=&quot;005464E5&quot;/&gt;&lt;wsp:rsid wsp:val=&quot;00550A66&quot;/&gt;&lt;wsp:rsid wsp:val=&quot;0056729E&quot;/&gt;&lt;wsp:rsid wsp:val=&quot;00567EC7&quot;/&gt;&lt;wsp:rsid wsp:val=&quot;00570013&quot;/&gt;&lt;wsp:rsid wsp:val=&quot;005801A2&quot;/&gt;&lt;wsp:rsid wsp:val=&quot;005952A5&quot;/&gt;&lt;wsp:rsid wsp:val=&quot;005A33A1&quot;/&gt;&lt;wsp:rsid wsp:val=&quot;005B217D&quot;/&gt;&lt;wsp:rsid wsp:val=&quot;005C385F&quot;/&gt;&lt;wsp:rsid wsp:val=&quot;005C39BA&quot;/&gt;&lt;wsp:rsid wsp:val=&quot;005E1829&quot;/&gt;&lt;wsp:rsid wsp:val=&quot;005E1AC6&quot;/&gt;&lt;wsp:rsid wsp:val=&quot;005E6F07&quot;/&gt;&lt;wsp:rsid wsp:val=&quot;005F6F1B&quot;/&gt;&lt;wsp:rsid wsp:val=&quot;00615995&quot;/&gt;&lt;wsp:rsid wsp:val=&quot;00616155&quot;/&gt;&lt;wsp:rsid wsp:val=&quot;006243F0&quot;/&gt;&lt;wsp:rsid wsp:val=&quot;00624B33&quot;/&gt;&lt;wsp:rsid wsp:val=&quot;0063041A&quot;/&gt;&lt;wsp:rsid wsp:val=&quot;00630AA2&quot;/&gt;&lt;wsp:rsid wsp:val=&quot;00646707&quot;/&gt;&lt;wsp:rsid wsp:val=&quot;00657B92&quot;/&gt;&lt;wsp:rsid wsp:val=&quot;00657F7E&quot;/&gt;&lt;wsp:rsid wsp:val=&quot;00662E58&quot;/&gt;&lt;wsp:rsid wsp:val=&quot;006637F2&quot;/&gt;&lt;wsp:rsid wsp:val=&quot;006642A5&quot;/&gt;&lt;wsp:rsid wsp:val=&quot;00664DCF&quot;/&gt;&lt;wsp:rsid wsp:val=&quot;006B1824&quot;/&gt;&lt;wsp:rsid wsp:val=&quot;006C5D39&quot;/&gt;&lt;wsp:rsid wsp:val=&quot;006D6D9B&quot;/&gt;&lt;wsp:rsid wsp:val=&quot;006E2810&quot;/&gt;&lt;wsp:rsid wsp:val=&quot;006E5417&quot;/&gt;&lt;wsp:rsid wsp:val=&quot;006F0794&quot;/&gt;&lt;wsp:rsid wsp:val=&quot;006F2255&quot;/&gt;&lt;wsp:rsid wsp:val=&quot;007023DE&quot;/&gt;&lt;wsp:rsid wsp:val=&quot;00710B2A&quot;/&gt;&lt;wsp:rsid wsp:val=&quot;00712F60&quot;/&gt;&lt;wsp:rsid wsp:val=&quot;00720E3B&quot;/&gt;&lt;wsp:rsid wsp:val=&quot;00733785&quot;/&gt;&lt;wsp:rsid wsp:val=&quot;00736E37&quot;/&gt;&lt;wsp:rsid wsp:val=&quot;0074393F&quot;/&gt;&lt;wsp:rsid wsp:val=&quot;00745F6B&quot;/&gt;&lt;wsp:rsid wsp:val=&quot;0075585E&quot;/&gt;&lt;wsp:rsid wsp:val=&quot;00770571&quot;/&gt;&lt;wsp:rsid wsp:val=&quot;00772E3F&quot;/&gt;&lt;wsp:rsid wsp:val=&quot;007768FF&quot;/&gt;&lt;wsp:rsid wsp:val=&quot;00781406&quot;/&gt;&lt;wsp:rsid wsp:val=&quot;007824D3&quot;/&gt;&lt;wsp:rsid wsp:val=&quot;00796EE3&quot;/&gt;&lt;wsp:rsid wsp:val=&quot;007A7D29&quot;/&gt;&lt;wsp:rsid wsp:val=&quot;007B4AB8&quot;/&gt;&lt;wsp:rsid wsp:val=&quot;007D1181&quot;/&gt;&lt;wsp:rsid wsp:val=&quot;007E01A3&quot;/&gt;&lt;wsp:rsid wsp:val=&quot;007F1F8B&quot;/&gt;&lt;wsp:rsid wsp:val=&quot;007F67A1&quot;/&gt;&lt;wsp:rsid wsp:val=&quot;00811C05&quot;/&gt;&lt;wsp:rsid wsp:val=&quot;008206C8&quot;/&gt;&lt;wsp:rsid wsp:val=&quot;0086387C&quot;/&gt;&lt;wsp:rsid wsp:val=&quot;00874A6C&quot;/&gt;&lt;wsp:rsid wsp:val=&quot;00876C65&quot;/&gt;&lt;wsp:rsid wsp:val=&quot;008A4B4C&quot;/&gt;&lt;wsp:rsid wsp:val=&quot;008C239F&quot;/&gt;&lt;wsp:rsid wsp:val=&quot;008E480C&quot;/&gt;&lt;wsp:rsid wsp:val=&quot;00907757&quot;/&gt;&lt;wsp:rsid wsp:val=&quot;009212B0&quot;/&gt;&lt;wsp:rsid wsp:val=&quot;00921FA1&quot;/&gt;&lt;wsp:rsid wsp:val=&quot;009234A5&quot;/&gt;&lt;wsp:rsid wsp:val=&quot;00933453&quot;/&gt;&lt;wsp:rsid wsp:val=&quot;009336F7&quot;/&gt;&lt;wsp:rsid wsp:val=&quot;0093636C&quot;/&gt;&lt;wsp:rsid wsp:val=&quot;009374A7&quot;/&gt;&lt;wsp:rsid wsp:val=&quot;009415D3&quot;/&gt;&lt;wsp:rsid wsp:val=&quot;00955F6D&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33880&quot;/&gt;&lt;wsp:rsid wsp:val=&quot;00A43FA7&quot;/&gt;&lt;wsp:rsid wsp:val=&quot;00A46843&quot;/&gt;&lt;wsp:rsid wsp:val=&quot;00A52488&quot;/&gt;&lt;wsp:rsid wsp:val=&quot;00A5453A&quot;/&gt;&lt;wsp:rsid wsp:val=&quot;00A56B97&quot;/&gt;&lt;wsp:rsid wsp:val=&quot;00A57598&quot;/&gt;&lt;wsp:rsid wsp:val=&quot;00A6093D&quot;/&gt;&lt;wsp:rsid wsp:val=&quot;00A767DC&quot;/&gt;&lt;wsp:rsid wsp:val=&quot;00A76A6D&quot;/&gt;&lt;wsp:rsid wsp:val=&quot;00A83253&quot;/&gt;&lt;wsp:rsid wsp:val=&quot;00AA6E84&quot;/&gt;&lt;wsp:rsid wsp:val=&quot;00AA7EF6&quot;/&gt;&lt;wsp:rsid wsp:val=&quot;00AB1A1C&quot;/&gt;&lt;wsp:rsid wsp:val=&quot;00AB3E8C&quot;/&gt;&lt;wsp:rsid wsp:val=&quot;00AD05A8&quot;/&gt;&lt;wsp:rsid wsp:val=&quot;00AE341B&quot;/&gt;&lt;wsp:rsid wsp:val=&quot;00B01905&quot;/&gt;&lt;wsp:rsid wsp:val=&quot;00B07CA7&quot;/&gt;&lt;wsp:rsid wsp:val=&quot;00B1279A&quot;/&gt;&lt;wsp:rsid wsp:val=&quot;00B4173D&quot;/&gt;&lt;wsp:rsid wsp:val=&quot;00B4194A&quot;/&gt;&lt;wsp:rsid wsp:val=&quot;00B437E8&quot;/&gt;&lt;wsp:rsid wsp:val=&quot;00B5222E&quot;/&gt;&lt;wsp:rsid wsp:val=&quot;00B53179&quot;/&gt;&lt;wsp:rsid wsp:val=&quot;00B57A23&quot;/&gt;&lt;wsp:rsid wsp:val=&quot;00B600CD&quot;/&gt;&lt;wsp:rsid wsp:val=&quot;00B61C96&quot;/&gt;&lt;wsp:rsid wsp:val=&quot;00B73A2A&quot;/&gt;&lt;wsp:rsid wsp:val=&quot;00B75A51&quot;/&gt;&lt;wsp:rsid wsp:val=&quot;00B827C6&quot;/&gt;&lt;wsp:rsid wsp:val=&quot;00B94B06&quot;/&gt;&lt;wsp:rsid wsp:val=&quot;00B94C28&quot;/&gt;&lt;wsp:rsid wsp:val=&quot;00BC10BA&quot;/&gt;&lt;wsp:rsid wsp:val=&quot;00BC5AFD&quot;/&gt;&lt;wsp:rsid wsp:val=&quot;00C00DDE&quot;/&gt;&lt;wsp:rsid wsp:val=&quot;00C04F43&quot;/&gt;&lt;wsp:rsid wsp:val=&quot;00C0609D&quot;/&gt;&lt;wsp:rsid wsp:val=&quot;00C115AB&quot;/&gt;&lt;wsp:rsid wsp:val=&quot;00C127E9&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A7B6C&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30FE4&quot;/&gt;&lt;wsp:rsid wsp:val=&quot;00D446EC&quot;/&gt;&lt;wsp:rsid wsp:val=&quot;00D51BF0&quot;/&gt;&lt;wsp:rsid wsp:val=&quot;00D531DB&quot;/&gt;&lt;wsp:rsid wsp:val=&quot;00D55942&quot;/&gt;&lt;wsp:rsid wsp:val=&quot;00D807BF&quot;/&gt;&lt;wsp:rsid wsp:val=&quot;00D82FCC&quot;/&gt;&lt;wsp:rsid wsp:val=&quot;00D8316A&quot;/&gt;&lt;wsp:rsid wsp:val=&quot;00DA17FC&quot;/&gt;&lt;wsp:rsid wsp:val=&quot;00DA7887&quot;/&gt;&lt;wsp:rsid wsp:val=&quot;00DB2C26&quot;/&gt;&lt;wsp:rsid wsp:val=&quot;00DD02F4&quot;/&gt;&lt;wsp:rsid wsp:val=&quot;00DD079C&quot;/&gt;&lt;wsp:rsid wsp:val=&quot;00DD6622&quot;/&gt;&lt;wsp:rsid wsp:val=&quot;00DE1AEE&quot;/&gt;&lt;wsp:rsid wsp:val=&quot;00DE1C7C&quot;/&gt;&lt;wsp:rsid wsp:val=&quot;00DE64D6&quot;/&gt;&lt;wsp:rsid wsp:val=&quot;00DE6B43&quot;/&gt;&lt;wsp:rsid wsp:val=&quot;00E11923&quot;/&gt;&lt;wsp:rsid wsp:val=&quot;00E262D4&quot;/&gt;&lt;wsp:rsid wsp:val=&quot;00E32F01&quot;/&gt;&lt;wsp:rsid wsp:val=&quot;00E341D7&quot;/&gt;&lt;wsp:rsid wsp:val=&quot;00E36250&quot;/&gt;&lt;wsp:rsid wsp:val=&quot;00E47F2D&quot;/&gt;&lt;wsp:rsid wsp:val=&quot;00E54511&quot;/&gt;&lt;wsp:rsid wsp:val=&quot;00E61DAC&quot;/&gt;&lt;wsp:rsid wsp:val=&quot;00E632BF&quot;/&gt;&lt;wsp:rsid wsp:val=&quot;00E7187D&quot;/&gt;&lt;wsp:rsid wsp:val=&quot;00E72B80&quot;/&gt;&lt;wsp:rsid wsp:val=&quot;00E75FE3&quot;/&gt;&lt;wsp:rsid wsp:val=&quot;00E86C4C&quot;/&gt;&lt;wsp:rsid wsp:val=&quot;00E907A3&quot;/&gt;&lt;wsp:rsid wsp:val=&quot;00EA5AE0&quot;/&gt;&lt;wsp:rsid wsp:val=&quot;00EB56E1&quot;/&gt;&lt;wsp:rsid wsp:val=&quot;00EB7AB1&quot;/&gt;&lt;wsp:rsid wsp:val=&quot;00EE7CD8&quot;/&gt;&lt;wsp:rsid wsp:val=&quot;00EF48CC&quot;/&gt;&lt;wsp:rsid wsp:val=&quot;00F00801&quot;/&gt;&lt;wsp:rsid wsp:val=&quot;00F2488D&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B0665&quot;/&gt;&lt;wsp:rsid wsp:val=&quot;00FB0E84&quot;/&gt;&lt;wsp:rsid wsp:val=&quot;00FC2405&quot;/&gt;&lt;wsp:rsid wsp:val=&quot;00FD01C2&quot;/&gt;&lt;wsp:rsid wsp:val=&quot;00FE3857&quot;/&gt;&lt;wsp:rsid wsp:val=&quot;00FE595C&quot;/&gt;&lt;wsp:rsid wsp:val=&quot;00FF0CE3&quot;/&gt;&lt;wsp:rsid wsp:val=&quot;00FF22E2&quot;/&gt;&lt;/wsp:rsids&gt;&lt;/w:docPr&gt;&lt;w:body&gt;&lt;wx:sect&gt;&lt;w:p wsp:rsidR=&quot;00000000&quot; wsp:rsidRDefault=&quot;0051697C&quot; wsp:rsidP=&quot;0051697C&quot;&gt;&lt;m:oMathPara&gt;&lt;m:oMath&gt;&lt;m:sSub&gt;&lt;m:sSubPr&gt;&lt;m:ctrlPr&gt;&lt;aml:annotation aml:id=&quot;0&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sSubPr&gt;&lt;m:e&gt;&lt;m:r&gt;&lt;aml:annotation aml:id=&quot;1&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Ïƒ&lt;/m:t&gt;&lt;/aml:content&gt;&lt;/aml:annotation&gt;&lt;/m:r&gt;&lt;/m:e&gt;&lt;m:sub&gt;&lt;m:r&gt;&lt;aml:annotation aml:id=&quot;2&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c&lt;/m:t&gt;&lt;/aml:content&gt;&lt;/aml:annotation&gt;&lt;/m:r&gt;&lt;/m:sub&gt;&lt;/m:sSub&gt;&lt;m:r&gt;&lt;aml:annotation aml:id=&quot;3&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30&lt;/m:t&gt;&lt;/aml:content&gt;&lt;/aml:annotation&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1" o:title="" chromakey="white"/>
          </v:shape>
        </w:pict>
      </w:r>
      <w:r w:rsidRPr="00FC5C22">
        <w:rPr>
          <w:rFonts w:eastAsia="Batang"/>
          <w:szCs w:val="22"/>
          <w:lang w:eastAsia="ko-KR"/>
        </w:rPr>
        <w:instrText xml:space="preserve"> </w:instrText>
      </w:r>
      <w:r w:rsidRPr="00FC5C22">
        <w:rPr>
          <w:rFonts w:eastAsia="Batang"/>
          <w:szCs w:val="22"/>
          <w:lang w:eastAsia="ko-KR"/>
        </w:rPr>
        <w:fldChar w:fldCharType="separate"/>
      </w:r>
      <w:r w:rsidR="00896532">
        <w:rPr>
          <w:rFonts w:eastAsia="Batang"/>
          <w:position w:val="-5"/>
          <w:szCs w:val="22"/>
        </w:rPr>
        <w:pict w14:anchorId="119C21F4">
          <v:shape id="_x0000_i1040" type="#_x0000_t75" style="width:33.75pt;height:18.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revisionView w:markup=&quot;off&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207ED&quot;/&gt;&lt;wsp:rsid wsp:val=&quot;00027687&quot;/&gt;&lt;wsp:rsid wsp:val=&quot;000308A3&quot;/&gt;&lt;wsp:rsid wsp:val=&quot;000458BC&quot;/&gt;&lt;wsp:rsid wsp:val=&quot;00045C41&quot;/&gt;&lt;wsp:rsid wsp:val=&quot;00046C03&quot;/&gt;&lt;wsp:rsid wsp:val=&quot;00065039&quot;/&gt;&lt;wsp:rsid wsp:val=&quot;0007614F&quot;/&gt;&lt;wsp:rsid wsp:val=&quot;00093FBE&quot;/&gt;&lt;wsp:rsid wsp:val=&quot;000B0C0F&quot;/&gt;&lt;wsp:rsid wsp:val=&quot;000B1C6B&quot;/&gt;&lt;wsp:rsid wsp:val=&quot;000B4FF9&quot;/&gt;&lt;wsp:rsid wsp:val=&quot;000C09AC&quot;/&gt;&lt;wsp:rsid wsp:val=&quot;000E00F3&quot;/&gt;&lt;wsp:rsid wsp:val=&quot;000E51E4&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7E58&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9F1&quot;/&gt;&lt;wsp:rsid wsp:val=&quot;00222CD4&quot;/&gt;&lt;wsp:rsid wsp:val=&quot;00225016&quot;/&gt;&lt;wsp:rsid wsp:val=&quot;002264A6&quot;/&gt;&lt;wsp:rsid wsp:val=&quot;00227BA7&quot;/&gt;&lt;wsp:rsid wsp:val=&quot;0023011C&quot;/&gt;&lt;wsp:rsid wsp:val=&quot;0023591F&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7815&quot;/&gt;&lt;wsp:rsid wsp:val=&quot;002D0AF6&quot;/&gt;&lt;wsp:rsid wsp:val=&quot;002F164D&quot;/&gt;&lt;wsp:rsid wsp:val=&quot;002F713D&quot;/&gt;&lt;wsp:rsid wsp:val=&quot;003021BC&quot;/&gt;&lt;wsp:rsid wsp:val=&quot;00306206&quot;/&gt;&lt;wsp:rsid wsp:val=&quot;00317D85&quot;/&gt;&lt;wsp:rsid wsp:val=&quot;00327C56&quot;/&gt;&lt;wsp:rsid wsp:val=&quot;003315A1&quot;/&gt;&lt;wsp:rsid wsp:val=&quot;003373EC&quot;/&gt;&lt;wsp:rsid wsp:val=&quot;00342FF4&quot;/&gt;&lt;wsp:rsid wsp:val=&quot;00346148&quot;/&gt;&lt;wsp:rsid wsp:val=&quot;003669EA&quot;/&gt;&lt;wsp:rsid wsp:val=&quot;003706CC&quot;/&gt;&lt;wsp:rsid wsp:val=&quot;00377710&quot;/&gt;&lt;wsp:rsid wsp:val=&quot;00387282&quot;/&gt;&lt;wsp:rsid wsp:val=&quot;003A2D8E&quot;/&gt;&lt;wsp:rsid wsp:val=&quot;003A7CE6&quot;/&gt;&lt;wsp:rsid wsp:val=&quot;003B4BAB&quot;/&gt;&lt;wsp:rsid wsp:val=&quot;003B6D56&quot;/&gt;&lt;wsp:rsid wsp:val=&quot;003C20E4&quot;/&gt;&lt;wsp:rsid wsp:val=&quot;003C7C07&quot;/&gt;&lt;wsp:rsid wsp:val=&quot;003D6342&quot;/&gt;&lt;wsp:rsid wsp:val=&quot;003E6F90&quot;/&gt;&lt;wsp:rsid wsp:val=&quot;003E73ED&quot;/&gt;&lt;wsp:rsid wsp:val=&quot;003F5D0F&quot;/&gt;&lt;wsp:rsid wsp:val=&quot;003F6C71&quot;/&gt;&lt;wsp:rsid wsp:val=&quot;003F75B5&quot;/&gt;&lt;wsp:rsid wsp:val=&quot;00412C6E&quot;/&gt;&lt;wsp:rsid wsp:val=&quot;00414101&quot;/&gt;&lt;wsp:rsid wsp:val=&quot;004219CF&quot;/&gt;&lt;wsp:rsid wsp:val=&quot;004234F0&quot;/&gt;&lt;wsp:rsid wsp:val=&quot;00433DDB&quot;/&gt;&lt;wsp:rsid wsp:val=&quot;00435A29&quot;/&gt;&lt;wsp:rsid wsp:val=&quot;00437619&quot;/&gt;&lt;wsp:rsid wsp:val=&quot;00465A1E&quot;/&gt;&lt;wsp:rsid wsp:val=&quot;00476E62&quot;/&gt;&lt;wsp:rsid wsp:val=&quot;004922C9&quot;/&gt;&lt;wsp:rsid wsp:val=&quot;004A2A63&quot;/&gt;&lt;wsp:rsid wsp:val=&quot;004B210C&quot;/&gt;&lt;wsp:rsid wsp:val=&quot;004D405F&quot;/&gt;&lt;wsp:rsid wsp:val=&quot;004E4F4F&quot;/&gt;&lt;wsp:rsid wsp:val=&quot;004E6789&quot;/&gt;&lt;wsp:rsid wsp:val=&quot;004F61E3&quot;/&gt;&lt;wsp:rsid wsp:val=&quot;00502E10&quot;/&gt;&lt;wsp:rsid wsp:val=&quot;0051015C&quot;/&gt;&lt;wsp:rsid wsp:val=&quot;0051697C&quot;/&gt;&lt;wsp:rsid wsp:val=&quot;00516CF1&quot;/&gt;&lt;wsp:rsid wsp:val=&quot;00520565&quot;/&gt;&lt;wsp:rsid wsp:val=&quot;00531AE9&quot;/&gt;&lt;wsp:rsid wsp:val=&quot;005464E5&quot;/&gt;&lt;wsp:rsid wsp:val=&quot;00550A66&quot;/&gt;&lt;wsp:rsid wsp:val=&quot;0056729E&quot;/&gt;&lt;wsp:rsid wsp:val=&quot;00567EC7&quot;/&gt;&lt;wsp:rsid wsp:val=&quot;00570013&quot;/&gt;&lt;wsp:rsid wsp:val=&quot;005801A2&quot;/&gt;&lt;wsp:rsid wsp:val=&quot;005952A5&quot;/&gt;&lt;wsp:rsid wsp:val=&quot;005A33A1&quot;/&gt;&lt;wsp:rsid wsp:val=&quot;005B217D&quot;/&gt;&lt;wsp:rsid wsp:val=&quot;005C385F&quot;/&gt;&lt;wsp:rsid wsp:val=&quot;005C39BA&quot;/&gt;&lt;wsp:rsid wsp:val=&quot;005E1829&quot;/&gt;&lt;wsp:rsid wsp:val=&quot;005E1AC6&quot;/&gt;&lt;wsp:rsid wsp:val=&quot;005E6F07&quot;/&gt;&lt;wsp:rsid wsp:val=&quot;005F6F1B&quot;/&gt;&lt;wsp:rsid wsp:val=&quot;00615995&quot;/&gt;&lt;wsp:rsid wsp:val=&quot;00616155&quot;/&gt;&lt;wsp:rsid wsp:val=&quot;006243F0&quot;/&gt;&lt;wsp:rsid wsp:val=&quot;00624B33&quot;/&gt;&lt;wsp:rsid wsp:val=&quot;0063041A&quot;/&gt;&lt;wsp:rsid wsp:val=&quot;00630AA2&quot;/&gt;&lt;wsp:rsid wsp:val=&quot;00646707&quot;/&gt;&lt;wsp:rsid wsp:val=&quot;00657B92&quot;/&gt;&lt;wsp:rsid wsp:val=&quot;00657F7E&quot;/&gt;&lt;wsp:rsid wsp:val=&quot;00662E58&quot;/&gt;&lt;wsp:rsid wsp:val=&quot;006637F2&quot;/&gt;&lt;wsp:rsid wsp:val=&quot;006642A5&quot;/&gt;&lt;wsp:rsid wsp:val=&quot;00664DCF&quot;/&gt;&lt;wsp:rsid wsp:val=&quot;006B1824&quot;/&gt;&lt;wsp:rsid wsp:val=&quot;006C5D39&quot;/&gt;&lt;wsp:rsid wsp:val=&quot;006D6D9B&quot;/&gt;&lt;wsp:rsid wsp:val=&quot;006E2810&quot;/&gt;&lt;wsp:rsid wsp:val=&quot;006E5417&quot;/&gt;&lt;wsp:rsid wsp:val=&quot;006F0794&quot;/&gt;&lt;wsp:rsid wsp:val=&quot;006F2255&quot;/&gt;&lt;wsp:rsid wsp:val=&quot;007023DE&quot;/&gt;&lt;wsp:rsid wsp:val=&quot;00710B2A&quot;/&gt;&lt;wsp:rsid wsp:val=&quot;00712F60&quot;/&gt;&lt;wsp:rsid wsp:val=&quot;00720E3B&quot;/&gt;&lt;wsp:rsid wsp:val=&quot;00733785&quot;/&gt;&lt;wsp:rsid wsp:val=&quot;00736E37&quot;/&gt;&lt;wsp:rsid wsp:val=&quot;0074393F&quot;/&gt;&lt;wsp:rsid wsp:val=&quot;00745F6B&quot;/&gt;&lt;wsp:rsid wsp:val=&quot;0075585E&quot;/&gt;&lt;wsp:rsid wsp:val=&quot;00770571&quot;/&gt;&lt;wsp:rsid wsp:val=&quot;00772E3F&quot;/&gt;&lt;wsp:rsid wsp:val=&quot;007768FF&quot;/&gt;&lt;wsp:rsid wsp:val=&quot;00781406&quot;/&gt;&lt;wsp:rsid wsp:val=&quot;007824D3&quot;/&gt;&lt;wsp:rsid wsp:val=&quot;00796EE3&quot;/&gt;&lt;wsp:rsid wsp:val=&quot;007A7D29&quot;/&gt;&lt;wsp:rsid wsp:val=&quot;007B4AB8&quot;/&gt;&lt;wsp:rsid wsp:val=&quot;007D1181&quot;/&gt;&lt;wsp:rsid wsp:val=&quot;007E01A3&quot;/&gt;&lt;wsp:rsid wsp:val=&quot;007F1F8B&quot;/&gt;&lt;wsp:rsid wsp:val=&quot;007F67A1&quot;/&gt;&lt;wsp:rsid wsp:val=&quot;00811C05&quot;/&gt;&lt;wsp:rsid wsp:val=&quot;008206C8&quot;/&gt;&lt;wsp:rsid wsp:val=&quot;0086387C&quot;/&gt;&lt;wsp:rsid wsp:val=&quot;00874A6C&quot;/&gt;&lt;wsp:rsid wsp:val=&quot;00876C65&quot;/&gt;&lt;wsp:rsid wsp:val=&quot;008A4B4C&quot;/&gt;&lt;wsp:rsid wsp:val=&quot;008C239F&quot;/&gt;&lt;wsp:rsid wsp:val=&quot;008E480C&quot;/&gt;&lt;wsp:rsid wsp:val=&quot;00907757&quot;/&gt;&lt;wsp:rsid wsp:val=&quot;009212B0&quot;/&gt;&lt;wsp:rsid wsp:val=&quot;00921FA1&quot;/&gt;&lt;wsp:rsid wsp:val=&quot;009234A5&quot;/&gt;&lt;wsp:rsid wsp:val=&quot;00933453&quot;/&gt;&lt;wsp:rsid wsp:val=&quot;009336F7&quot;/&gt;&lt;wsp:rsid wsp:val=&quot;0093636C&quot;/&gt;&lt;wsp:rsid wsp:val=&quot;009374A7&quot;/&gt;&lt;wsp:rsid wsp:val=&quot;009415D3&quot;/&gt;&lt;wsp:rsid wsp:val=&quot;00955F6D&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33880&quot;/&gt;&lt;wsp:rsid wsp:val=&quot;00A43FA7&quot;/&gt;&lt;wsp:rsid wsp:val=&quot;00A46843&quot;/&gt;&lt;wsp:rsid wsp:val=&quot;00A52488&quot;/&gt;&lt;wsp:rsid wsp:val=&quot;00A5453A&quot;/&gt;&lt;wsp:rsid wsp:val=&quot;00A56B97&quot;/&gt;&lt;wsp:rsid wsp:val=&quot;00A57598&quot;/&gt;&lt;wsp:rsid wsp:val=&quot;00A6093D&quot;/&gt;&lt;wsp:rsid wsp:val=&quot;00A767DC&quot;/&gt;&lt;wsp:rsid wsp:val=&quot;00A76A6D&quot;/&gt;&lt;wsp:rsid wsp:val=&quot;00A83253&quot;/&gt;&lt;wsp:rsid wsp:val=&quot;00AA6E84&quot;/&gt;&lt;wsp:rsid wsp:val=&quot;00AA7EF6&quot;/&gt;&lt;wsp:rsid wsp:val=&quot;00AB1A1C&quot;/&gt;&lt;wsp:rsid wsp:val=&quot;00AB3E8C&quot;/&gt;&lt;wsp:rsid wsp:val=&quot;00AD05A8&quot;/&gt;&lt;wsp:rsid wsp:val=&quot;00AE341B&quot;/&gt;&lt;wsp:rsid wsp:val=&quot;00B01905&quot;/&gt;&lt;wsp:rsid wsp:val=&quot;00B07CA7&quot;/&gt;&lt;wsp:rsid wsp:val=&quot;00B1279A&quot;/&gt;&lt;wsp:rsid wsp:val=&quot;00B4173D&quot;/&gt;&lt;wsp:rsid wsp:val=&quot;00B4194A&quot;/&gt;&lt;wsp:rsid wsp:val=&quot;00B437E8&quot;/&gt;&lt;wsp:rsid wsp:val=&quot;00B5222E&quot;/&gt;&lt;wsp:rsid wsp:val=&quot;00B53179&quot;/&gt;&lt;wsp:rsid wsp:val=&quot;00B57A23&quot;/&gt;&lt;wsp:rsid wsp:val=&quot;00B600CD&quot;/&gt;&lt;wsp:rsid wsp:val=&quot;00B61C96&quot;/&gt;&lt;wsp:rsid wsp:val=&quot;00B73A2A&quot;/&gt;&lt;wsp:rsid wsp:val=&quot;00B75A51&quot;/&gt;&lt;wsp:rsid wsp:val=&quot;00B827C6&quot;/&gt;&lt;wsp:rsid wsp:val=&quot;00B94B06&quot;/&gt;&lt;wsp:rsid wsp:val=&quot;00B94C28&quot;/&gt;&lt;wsp:rsid wsp:val=&quot;00BC10BA&quot;/&gt;&lt;wsp:rsid wsp:val=&quot;00BC5AFD&quot;/&gt;&lt;wsp:rsid wsp:val=&quot;00C00DDE&quot;/&gt;&lt;wsp:rsid wsp:val=&quot;00C04F43&quot;/&gt;&lt;wsp:rsid wsp:val=&quot;00C0609D&quot;/&gt;&lt;wsp:rsid wsp:val=&quot;00C115AB&quot;/&gt;&lt;wsp:rsid wsp:val=&quot;00C127E9&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A7B6C&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30FE4&quot;/&gt;&lt;wsp:rsid wsp:val=&quot;00D446EC&quot;/&gt;&lt;wsp:rsid wsp:val=&quot;00D51BF0&quot;/&gt;&lt;wsp:rsid wsp:val=&quot;00D531DB&quot;/&gt;&lt;wsp:rsid wsp:val=&quot;00D55942&quot;/&gt;&lt;wsp:rsid wsp:val=&quot;00D807BF&quot;/&gt;&lt;wsp:rsid wsp:val=&quot;00D82FCC&quot;/&gt;&lt;wsp:rsid wsp:val=&quot;00D8316A&quot;/&gt;&lt;wsp:rsid wsp:val=&quot;00DA17FC&quot;/&gt;&lt;wsp:rsid wsp:val=&quot;00DA7887&quot;/&gt;&lt;wsp:rsid wsp:val=&quot;00DB2C26&quot;/&gt;&lt;wsp:rsid wsp:val=&quot;00DD02F4&quot;/&gt;&lt;wsp:rsid wsp:val=&quot;00DD079C&quot;/&gt;&lt;wsp:rsid wsp:val=&quot;00DD6622&quot;/&gt;&lt;wsp:rsid wsp:val=&quot;00DE1AEE&quot;/&gt;&lt;wsp:rsid wsp:val=&quot;00DE1C7C&quot;/&gt;&lt;wsp:rsid wsp:val=&quot;00DE64D6&quot;/&gt;&lt;wsp:rsid wsp:val=&quot;00DE6B43&quot;/&gt;&lt;wsp:rsid wsp:val=&quot;00E11923&quot;/&gt;&lt;wsp:rsid wsp:val=&quot;00E262D4&quot;/&gt;&lt;wsp:rsid wsp:val=&quot;00E32F01&quot;/&gt;&lt;wsp:rsid wsp:val=&quot;00E341D7&quot;/&gt;&lt;wsp:rsid wsp:val=&quot;00E36250&quot;/&gt;&lt;wsp:rsid wsp:val=&quot;00E47F2D&quot;/&gt;&lt;wsp:rsid wsp:val=&quot;00E54511&quot;/&gt;&lt;wsp:rsid wsp:val=&quot;00E61DAC&quot;/&gt;&lt;wsp:rsid wsp:val=&quot;00E632BF&quot;/&gt;&lt;wsp:rsid wsp:val=&quot;00E7187D&quot;/&gt;&lt;wsp:rsid wsp:val=&quot;00E72B80&quot;/&gt;&lt;wsp:rsid wsp:val=&quot;00E75FE3&quot;/&gt;&lt;wsp:rsid wsp:val=&quot;00E86C4C&quot;/&gt;&lt;wsp:rsid wsp:val=&quot;00E907A3&quot;/&gt;&lt;wsp:rsid wsp:val=&quot;00EA5AE0&quot;/&gt;&lt;wsp:rsid wsp:val=&quot;00EB56E1&quot;/&gt;&lt;wsp:rsid wsp:val=&quot;00EB7AB1&quot;/&gt;&lt;wsp:rsid wsp:val=&quot;00EE7CD8&quot;/&gt;&lt;wsp:rsid wsp:val=&quot;00EF48CC&quot;/&gt;&lt;wsp:rsid wsp:val=&quot;00F00801&quot;/&gt;&lt;wsp:rsid wsp:val=&quot;00F2488D&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B0665&quot;/&gt;&lt;wsp:rsid wsp:val=&quot;00FB0E84&quot;/&gt;&lt;wsp:rsid wsp:val=&quot;00FC2405&quot;/&gt;&lt;wsp:rsid wsp:val=&quot;00FD01C2&quot;/&gt;&lt;wsp:rsid wsp:val=&quot;00FE3857&quot;/&gt;&lt;wsp:rsid wsp:val=&quot;00FE595C&quot;/&gt;&lt;wsp:rsid wsp:val=&quot;00FF0CE3&quot;/&gt;&lt;wsp:rsid wsp:val=&quot;00FF22E2&quot;/&gt;&lt;/wsp:rsids&gt;&lt;/w:docPr&gt;&lt;w:body&gt;&lt;wx:sect&gt;&lt;w:p wsp:rsidR=&quot;00000000&quot; wsp:rsidRDefault=&quot;0051697C&quot; wsp:rsidP=&quot;0051697C&quot;&gt;&lt;m:oMathPara&gt;&lt;m:oMath&gt;&lt;m:sSub&gt;&lt;m:sSubPr&gt;&lt;m:ctrlPr&gt;&lt;aml:annotation aml:id=&quot;0&quot; w:type=&quot;Word.Insertion&quot; aml:author=&quot;Rickard SjÃ¶berg&quot; aml:createdate=&quot;2019-06-23T19:11:00Z&quot;&gt;&lt;aml:content&gt;&lt;w:rPr&gt;&lt;w:rFonts w:ascii=&quot;Cambria Math&quot; w:fareast=&quot;Batang&quot; w:h-ansi=&quot;Cambria Math&quot;/&gt;&lt;wx:font wx:val=&quot;Cambria Math&quot;/&gt;&lt;w:sz w:val=&quot;20&quot;/&gt;&lt;/w:rPr&gt;&lt;/aml:content&gt;&lt;/aml:annotation&gt;&lt;/m:ctrlPr&gt;&lt;/m:sSubPr&gt;&lt;m:e&gt;&lt;m:r&gt;&lt;aml:annotation aml:id=&quot;1&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Ïƒ&lt;/m:t&gt;&lt;/aml:content&gt;&lt;/aml:annotation&gt;&lt;/m:r&gt;&lt;/m:e&gt;&lt;m:sub&gt;&lt;m:r&gt;&lt;aml:annotation aml:id=&quot;2&quot; w:type=&quot;Word.Insertion&quot; aml:author=&quot;Rickard SjÃ¶berg&quot; aml:createdate=&quot;2019-06-23T19:11:00Z&quot;&gt;&lt;aml:content&gt;&lt;w:rPr&gt;&lt;w:rFonts w:ascii=&quot;Cambria Math&quot; w:fareast=&quot;Batang&quot; w:h-ansi=&quot;Cambria Math&quot;/&gt;&lt;wx:font wx:val=&quot;Cambria Math&quot;/&gt;&lt;w:i/&gt;&lt;w:sz w:val=&quot;20&quot;/&gt;&lt;/w:rPr&gt;&lt;m:t&gt;c&lt;/m:t&gt;&lt;/aml:content&gt;&lt;/aml:annotation&gt;&lt;/m:r&gt;&lt;/m:sub&gt;&lt;/m:sSub&gt;&lt;m:r&gt;&lt;aml:annotation aml:id=&quot;3&quot; w:type=&quot;Word.Insertion&quot; aml:author=&quot;Rickard SjÃ¶berg&quot; aml:createdate=&quot;2019-06-23T19:11:00Z&quot;&gt;&lt;aml:content&gt;&lt;m:rPr&gt;&lt;m:sty m:val=&quot;p&quot;/&gt;&lt;/m:rPr&gt;&lt;w:rPr&gt;&lt;w:rFonts w:ascii=&quot;Cambria Math&quot; w:fareast=&quot;Batang&quot; w:h-ansi=&quot;Cambria Math&quot;/&gt;&lt;wx:font wx:val=&quot;Cambria Math&quot;/&gt;&lt;w:sz w:val=&quot;20&quot;/&gt;&lt;/w:rPr&gt;&lt;m:t&gt;=30&lt;/m:t&gt;&lt;/aml:content&gt;&lt;/aml:annotation&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1" o:title="" chromakey="white"/>
          </v:shape>
        </w:pict>
      </w:r>
      <w:r w:rsidRPr="00FC5C22">
        <w:rPr>
          <w:rFonts w:eastAsia="Batang"/>
          <w:szCs w:val="22"/>
          <w:lang w:eastAsia="ko-KR"/>
        </w:rPr>
        <w:fldChar w:fldCharType="end"/>
      </w:r>
    </w:p>
    <w:p w14:paraId="18749908" w14:textId="67092679" w:rsidR="009415D3" w:rsidRPr="00FC5C22" w:rsidRDefault="009415D3" w:rsidP="009415D3">
      <w:r w:rsidRPr="00FC5C22">
        <w:t xml:space="preserve">Step </w:t>
      </w:r>
      <w:r w:rsidR="00A2041E" w:rsidRPr="00FC5C22">
        <w:t>6</w:t>
      </w:r>
      <w:r w:rsidRPr="00FC5C22">
        <w:t>: The filtered picture is encoded.</w:t>
      </w:r>
    </w:p>
    <w:p w14:paraId="3A2F1A13" w14:textId="77777777" w:rsidR="009415D3" w:rsidRPr="00FC5C22" w:rsidRDefault="009415D3" w:rsidP="009415D3"/>
    <w:p w14:paraId="3C082EB5" w14:textId="77777777" w:rsidR="009415D3" w:rsidRPr="00FC5C22" w:rsidRDefault="009415D3" w:rsidP="009415D3">
      <w:pPr>
        <w:pStyle w:val="Heading1"/>
      </w:pPr>
      <w:r w:rsidRPr="00FC5C22">
        <w:t>Results</w:t>
      </w:r>
    </w:p>
    <w:p w14:paraId="20F4AD7F" w14:textId="3694DC6B" w:rsidR="009415D3" w:rsidRDefault="00F26E8B" w:rsidP="009415D3">
      <w:pPr>
        <w:rPr>
          <w:ins w:id="8" w:author="Rickard Sjöberg" w:date="2019-07-01T15:39:00Z"/>
        </w:rPr>
      </w:pPr>
      <w:r w:rsidRPr="00FC5C22">
        <w:t>The p</w:t>
      </w:r>
      <w:r w:rsidR="009415D3" w:rsidRPr="00FC5C22">
        <w:t>ropos</w:t>
      </w:r>
      <w:r w:rsidR="004A5061">
        <w:t>al</w:t>
      </w:r>
      <w:r w:rsidR="009415D3" w:rsidRPr="00FC5C22">
        <w:t xml:space="preserve"> was implemented </w:t>
      </w:r>
      <w:r w:rsidR="00D5037B">
        <w:t>on top of</w:t>
      </w:r>
      <w:r w:rsidR="009415D3" w:rsidRPr="00FC5C22">
        <w:t xml:space="preserve"> </w:t>
      </w:r>
      <w:r w:rsidR="005E1829" w:rsidRPr="00FC5C22">
        <w:t>VTM-5.0</w:t>
      </w:r>
      <w:r w:rsidR="009415D3" w:rsidRPr="00FC5C22">
        <w:t xml:space="preserve">. The method is applied for RA and LD coding, </w:t>
      </w:r>
      <w:r w:rsidR="00C36896" w:rsidRPr="00FC5C22">
        <w:t xml:space="preserve">but </w:t>
      </w:r>
      <w:r w:rsidR="009415D3" w:rsidRPr="00FC5C22">
        <w:t xml:space="preserve">not </w:t>
      </w:r>
      <w:r w:rsidR="007554CB">
        <w:t>for</w:t>
      </w:r>
      <w:r w:rsidR="009415D3" w:rsidRPr="00FC5C22">
        <w:t xml:space="preserve"> AI coding.</w:t>
      </w:r>
      <w:r w:rsidR="004A5061">
        <w:t xml:space="preserve"> The BR-rate result relative to VTM-5.0 is reported below.</w:t>
      </w:r>
    </w:p>
    <w:p w14:paraId="07D8C3D9" w14:textId="33B0AAEB" w:rsidR="001B046E" w:rsidRPr="00FC5C22" w:rsidRDefault="001B046E" w:rsidP="009415D3">
      <w:ins w:id="9" w:author="Rickard Sjöberg" w:date="2019-07-01T15:39:00Z">
        <w:r>
          <w:t xml:space="preserve">A small bug was found that affected the RA results. </w:t>
        </w:r>
      </w:ins>
      <w:ins w:id="10" w:author="Rickard Sjöberg" w:date="2019-07-01T15:40:00Z">
        <w:r>
          <w:t xml:space="preserve">Version 2 of this document contains </w:t>
        </w:r>
        <w:r w:rsidR="00896532">
          <w:t>corrected BDR numbers. The attached excel file was also updated.</w:t>
        </w:r>
      </w:ins>
      <w:bookmarkStart w:id="11" w:name="_GoBack"/>
      <w:bookmarkEnd w:id="11"/>
    </w:p>
    <w:p w14:paraId="64734785" w14:textId="2E365805" w:rsidR="00A06A65" w:rsidRPr="00FC5C22" w:rsidDel="00CB2357" w:rsidRDefault="00A06A65" w:rsidP="009415D3">
      <w:pPr>
        <w:rPr>
          <w:del w:id="12" w:author="Rickard Sjöberg" w:date="2019-07-01T15:37:00Z"/>
          <w:szCs w:val="22"/>
        </w:rPr>
      </w:pPr>
    </w:p>
    <w:tbl>
      <w:tblPr>
        <w:tblW w:w="7061" w:type="dxa"/>
        <w:tblInd w:w="70" w:type="dxa"/>
        <w:tblCellMar>
          <w:left w:w="70" w:type="dxa"/>
          <w:right w:w="70" w:type="dxa"/>
        </w:tblCellMar>
        <w:tblLook w:val="04A0" w:firstRow="1" w:lastRow="0" w:firstColumn="1" w:lastColumn="0" w:noHBand="0" w:noVBand="1"/>
      </w:tblPr>
      <w:tblGrid>
        <w:gridCol w:w="1640"/>
        <w:gridCol w:w="1060"/>
        <w:gridCol w:w="1060"/>
        <w:gridCol w:w="1181"/>
        <w:gridCol w:w="1060"/>
        <w:gridCol w:w="1060"/>
      </w:tblGrid>
      <w:tr w:rsidR="00CD4534" w:rsidRPr="00FC5C22" w:rsidDel="00CB2357" w14:paraId="599EAE2F" w14:textId="4BF6F82F" w:rsidTr="00955B65">
        <w:trPr>
          <w:trHeight w:val="255"/>
          <w:del w:id="13" w:author="Rickard Sjöberg" w:date="2019-07-01T15:37:00Z"/>
        </w:trPr>
        <w:tc>
          <w:tcPr>
            <w:tcW w:w="1640" w:type="dxa"/>
            <w:tcBorders>
              <w:top w:val="nil"/>
              <w:left w:val="nil"/>
              <w:bottom w:val="nil"/>
              <w:right w:val="nil"/>
            </w:tcBorders>
            <w:shd w:val="clear" w:color="auto" w:fill="auto"/>
            <w:noWrap/>
            <w:vAlign w:val="center"/>
            <w:hideMark/>
          </w:tcPr>
          <w:p w14:paraId="25713C42" w14:textId="7B4FFFA9"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4" w:author="Rickard Sjöberg" w:date="2019-07-01T15:37:00Z"/>
                <w:sz w:val="20"/>
                <w:szCs w:val="24"/>
                <w:lang w:eastAsia="sv-SE"/>
              </w:rPr>
            </w:pPr>
          </w:p>
        </w:tc>
        <w:tc>
          <w:tcPr>
            <w:tcW w:w="54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7433D98" w14:textId="0D5689F3"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 w:author="Rickard Sjöberg" w:date="2019-07-01T15:37:00Z"/>
                <w:rFonts w:ascii="Calibri" w:hAnsi="Calibri" w:cs="Calibri"/>
                <w:color w:val="000000"/>
                <w:sz w:val="24"/>
                <w:szCs w:val="24"/>
                <w:lang w:eastAsia="sv-SE"/>
              </w:rPr>
            </w:pPr>
            <w:del w:id="16" w:author="Rickard Sjöberg" w:date="2019-07-01T15:37:00Z">
              <w:r w:rsidRPr="00CD4534" w:rsidDel="00CB2357">
                <w:rPr>
                  <w:rFonts w:ascii="Arial" w:hAnsi="Arial" w:cs="Arial"/>
                  <w:b/>
                  <w:bCs/>
                  <w:color w:val="000000"/>
                  <w:sz w:val="18"/>
                  <w:szCs w:val="18"/>
                  <w:lang w:eastAsia="sv-SE"/>
                </w:rPr>
                <w:delText>Random access Main10</w:delText>
              </w:r>
              <w:r w:rsidRPr="00CD4534" w:rsidDel="00CB2357">
                <w:rPr>
                  <w:rFonts w:ascii="Calibri" w:hAnsi="Calibri" w:cs="Calibri"/>
                  <w:color w:val="000000"/>
                  <w:sz w:val="24"/>
                  <w:szCs w:val="24"/>
                  <w:lang w:eastAsia="sv-SE"/>
                </w:rPr>
                <w:delText> </w:delText>
              </w:r>
            </w:del>
          </w:p>
        </w:tc>
      </w:tr>
      <w:tr w:rsidR="00CD4534" w:rsidRPr="00FC5C22" w:rsidDel="00CB2357" w14:paraId="100A1A3F" w14:textId="326FB0CC" w:rsidTr="003B524C">
        <w:trPr>
          <w:trHeight w:val="255"/>
          <w:del w:id="17" w:author="Rickard Sjöberg" w:date="2019-07-01T15:37:00Z"/>
        </w:trPr>
        <w:tc>
          <w:tcPr>
            <w:tcW w:w="1640" w:type="dxa"/>
            <w:tcBorders>
              <w:top w:val="nil"/>
              <w:left w:val="nil"/>
              <w:bottom w:val="nil"/>
              <w:right w:val="nil"/>
            </w:tcBorders>
            <w:shd w:val="clear" w:color="auto" w:fill="auto"/>
            <w:noWrap/>
            <w:vAlign w:val="center"/>
            <w:hideMark/>
          </w:tcPr>
          <w:p w14:paraId="378D233B" w14:textId="5C9BF2CC"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 w:author="Rickard Sjöberg" w:date="2019-07-01T15:37:00Z"/>
                <w:rFonts w:ascii="Calibri" w:hAnsi="Calibri" w:cs="Calibri"/>
                <w:color w:val="000000"/>
                <w:sz w:val="24"/>
                <w:szCs w:val="24"/>
                <w:lang w:eastAsia="sv-SE"/>
              </w:rPr>
            </w:pPr>
          </w:p>
        </w:tc>
        <w:tc>
          <w:tcPr>
            <w:tcW w:w="5421" w:type="dxa"/>
            <w:gridSpan w:val="5"/>
            <w:tcBorders>
              <w:top w:val="nil"/>
              <w:left w:val="single" w:sz="8" w:space="0" w:color="auto"/>
              <w:bottom w:val="nil"/>
              <w:right w:val="single" w:sz="8" w:space="0" w:color="auto"/>
            </w:tcBorders>
            <w:shd w:val="clear" w:color="auto" w:fill="auto"/>
            <w:noWrap/>
            <w:vAlign w:val="center"/>
            <w:hideMark/>
          </w:tcPr>
          <w:p w14:paraId="0424BA42" w14:textId="537B0B5C"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 w:author="Rickard Sjöberg" w:date="2019-07-01T15:37:00Z"/>
                <w:rFonts w:ascii="Arial" w:hAnsi="Arial" w:cs="Arial"/>
                <w:b/>
                <w:bCs/>
                <w:color w:val="000000"/>
                <w:sz w:val="18"/>
                <w:szCs w:val="18"/>
                <w:lang w:eastAsia="sv-SE"/>
              </w:rPr>
            </w:pPr>
            <w:del w:id="20" w:author="Rickard Sjöberg" w:date="2019-07-01T15:37:00Z">
              <w:r w:rsidRPr="00CD4534" w:rsidDel="00CB2357">
                <w:rPr>
                  <w:rFonts w:ascii="Arial" w:hAnsi="Arial" w:cs="Arial"/>
                  <w:b/>
                  <w:bCs/>
                  <w:color w:val="000000"/>
                  <w:sz w:val="18"/>
                  <w:szCs w:val="18"/>
                  <w:lang w:eastAsia="sv-SE"/>
                </w:rPr>
                <w:delText> Over VTM-5.0 </w:delText>
              </w:r>
            </w:del>
          </w:p>
        </w:tc>
      </w:tr>
      <w:tr w:rsidR="00CD4534" w:rsidRPr="00CD4534" w:rsidDel="00CB2357" w14:paraId="2363EF46" w14:textId="44A6C2CF" w:rsidTr="00CD4534">
        <w:trPr>
          <w:trHeight w:val="255"/>
          <w:del w:id="21" w:author="Rickard Sjöberg" w:date="2019-07-01T15:37:00Z"/>
        </w:trPr>
        <w:tc>
          <w:tcPr>
            <w:tcW w:w="1640" w:type="dxa"/>
            <w:tcBorders>
              <w:top w:val="nil"/>
              <w:left w:val="nil"/>
              <w:bottom w:val="nil"/>
              <w:right w:val="nil"/>
            </w:tcBorders>
            <w:shd w:val="clear" w:color="auto" w:fill="auto"/>
            <w:noWrap/>
            <w:vAlign w:val="center"/>
            <w:hideMark/>
          </w:tcPr>
          <w:p w14:paraId="6E9D9310" w14:textId="01DE5CED"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 w:author="Rickard Sjöberg" w:date="2019-07-01T15:37:00Z"/>
                <w:rFonts w:ascii="Arial" w:hAnsi="Arial" w:cs="Arial"/>
                <w:b/>
                <w:bCs/>
                <w:color w:val="000000"/>
                <w:sz w:val="18"/>
                <w:szCs w:val="18"/>
                <w:lang w:eastAsia="sv-SE"/>
              </w:rPr>
            </w:pPr>
          </w:p>
        </w:tc>
        <w:tc>
          <w:tcPr>
            <w:tcW w:w="1060" w:type="dxa"/>
            <w:tcBorders>
              <w:top w:val="nil"/>
              <w:left w:val="single" w:sz="8" w:space="0" w:color="auto"/>
              <w:bottom w:val="single" w:sz="8" w:space="0" w:color="auto"/>
              <w:right w:val="nil"/>
            </w:tcBorders>
            <w:shd w:val="clear" w:color="auto" w:fill="auto"/>
            <w:noWrap/>
            <w:vAlign w:val="center"/>
            <w:hideMark/>
          </w:tcPr>
          <w:p w14:paraId="2E1FC526" w14:textId="6A2D863F"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 w:author="Rickard Sjöberg" w:date="2019-07-01T15:37:00Z"/>
                <w:rFonts w:ascii="Arial" w:hAnsi="Arial" w:cs="Arial"/>
                <w:color w:val="000000"/>
                <w:sz w:val="18"/>
                <w:szCs w:val="18"/>
                <w:lang w:eastAsia="sv-SE"/>
              </w:rPr>
            </w:pPr>
            <w:del w:id="24" w:author="Rickard Sjöberg" w:date="2019-07-01T15:37:00Z">
              <w:r w:rsidRPr="00CD4534" w:rsidDel="00CB2357">
                <w:rPr>
                  <w:rFonts w:ascii="Arial" w:hAnsi="Arial" w:cs="Arial"/>
                  <w:color w:val="000000"/>
                  <w:sz w:val="18"/>
                  <w:szCs w:val="18"/>
                  <w:lang w:eastAsia="sv-SE"/>
                </w:rPr>
                <w:delText>Y</w:delText>
              </w:r>
            </w:del>
          </w:p>
        </w:tc>
        <w:tc>
          <w:tcPr>
            <w:tcW w:w="1060" w:type="dxa"/>
            <w:tcBorders>
              <w:top w:val="nil"/>
              <w:left w:val="nil"/>
              <w:bottom w:val="single" w:sz="8" w:space="0" w:color="auto"/>
              <w:right w:val="nil"/>
            </w:tcBorders>
            <w:shd w:val="clear" w:color="auto" w:fill="auto"/>
            <w:noWrap/>
            <w:vAlign w:val="center"/>
            <w:hideMark/>
          </w:tcPr>
          <w:p w14:paraId="13DB11DB" w14:textId="37598D2E"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 w:author="Rickard Sjöberg" w:date="2019-07-01T15:37:00Z"/>
                <w:rFonts w:ascii="Arial" w:hAnsi="Arial" w:cs="Arial"/>
                <w:color w:val="000000"/>
                <w:sz w:val="18"/>
                <w:szCs w:val="18"/>
                <w:lang w:eastAsia="sv-SE"/>
              </w:rPr>
            </w:pPr>
            <w:del w:id="26" w:author="Rickard Sjöberg" w:date="2019-07-01T15:37:00Z">
              <w:r w:rsidRPr="00CD4534" w:rsidDel="00CB2357">
                <w:rPr>
                  <w:rFonts w:ascii="Arial" w:hAnsi="Arial" w:cs="Arial"/>
                  <w:color w:val="000000"/>
                  <w:sz w:val="18"/>
                  <w:szCs w:val="18"/>
                  <w:lang w:eastAsia="sv-SE"/>
                </w:rPr>
                <w:delText>U</w:delText>
              </w:r>
            </w:del>
          </w:p>
        </w:tc>
        <w:tc>
          <w:tcPr>
            <w:tcW w:w="1181" w:type="dxa"/>
            <w:tcBorders>
              <w:top w:val="nil"/>
              <w:left w:val="nil"/>
              <w:bottom w:val="single" w:sz="8" w:space="0" w:color="auto"/>
              <w:right w:val="single" w:sz="4" w:space="0" w:color="auto"/>
            </w:tcBorders>
            <w:shd w:val="clear" w:color="auto" w:fill="auto"/>
            <w:noWrap/>
            <w:vAlign w:val="center"/>
            <w:hideMark/>
          </w:tcPr>
          <w:p w14:paraId="5648CA3C" w14:textId="2313431B"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 w:author="Rickard Sjöberg" w:date="2019-07-01T15:37:00Z"/>
                <w:rFonts w:ascii="Arial" w:hAnsi="Arial" w:cs="Arial"/>
                <w:color w:val="000000"/>
                <w:sz w:val="18"/>
                <w:szCs w:val="18"/>
                <w:lang w:eastAsia="sv-SE"/>
              </w:rPr>
            </w:pPr>
            <w:del w:id="28" w:author="Rickard Sjöberg" w:date="2019-07-01T15:37:00Z">
              <w:r w:rsidRPr="00CD4534" w:rsidDel="00CB2357">
                <w:rPr>
                  <w:rFonts w:ascii="Arial" w:hAnsi="Arial" w:cs="Arial"/>
                  <w:color w:val="000000"/>
                  <w:sz w:val="18"/>
                  <w:szCs w:val="18"/>
                  <w:lang w:eastAsia="sv-SE"/>
                </w:rPr>
                <w:delText>V</w:delText>
              </w:r>
            </w:del>
          </w:p>
        </w:tc>
        <w:tc>
          <w:tcPr>
            <w:tcW w:w="1060" w:type="dxa"/>
            <w:tcBorders>
              <w:top w:val="nil"/>
              <w:left w:val="nil"/>
              <w:bottom w:val="single" w:sz="8" w:space="0" w:color="auto"/>
              <w:right w:val="nil"/>
            </w:tcBorders>
            <w:shd w:val="clear" w:color="auto" w:fill="auto"/>
            <w:noWrap/>
            <w:vAlign w:val="center"/>
            <w:hideMark/>
          </w:tcPr>
          <w:p w14:paraId="41834B2B" w14:textId="2F98E39A"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 w:author="Rickard Sjöberg" w:date="2019-07-01T15:37:00Z"/>
                <w:rFonts w:ascii="Arial" w:hAnsi="Arial" w:cs="Arial"/>
                <w:color w:val="000000"/>
                <w:sz w:val="18"/>
                <w:szCs w:val="18"/>
                <w:lang w:eastAsia="sv-SE"/>
              </w:rPr>
            </w:pPr>
            <w:del w:id="30" w:author="Rickard Sjöberg" w:date="2019-07-01T15:37:00Z">
              <w:r w:rsidRPr="00CD4534" w:rsidDel="00CB2357">
                <w:rPr>
                  <w:rFonts w:ascii="Arial" w:hAnsi="Arial" w:cs="Arial"/>
                  <w:color w:val="000000"/>
                  <w:sz w:val="18"/>
                  <w:szCs w:val="18"/>
                  <w:lang w:eastAsia="sv-SE"/>
                </w:rPr>
                <w:delText>EncT</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64E7959F" w14:textId="686D5019"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 w:author="Rickard Sjöberg" w:date="2019-07-01T15:37:00Z"/>
                <w:rFonts w:ascii="Arial" w:hAnsi="Arial" w:cs="Arial"/>
                <w:color w:val="000000"/>
                <w:sz w:val="18"/>
                <w:szCs w:val="18"/>
                <w:lang w:eastAsia="sv-SE"/>
              </w:rPr>
            </w:pPr>
            <w:del w:id="32" w:author="Rickard Sjöberg" w:date="2019-07-01T15:37:00Z">
              <w:r w:rsidRPr="00CD4534" w:rsidDel="00CB2357">
                <w:rPr>
                  <w:rFonts w:ascii="Arial" w:hAnsi="Arial" w:cs="Arial"/>
                  <w:color w:val="000000"/>
                  <w:sz w:val="18"/>
                  <w:szCs w:val="18"/>
                  <w:lang w:eastAsia="sv-SE"/>
                </w:rPr>
                <w:delText>DecT</w:delText>
              </w:r>
            </w:del>
          </w:p>
        </w:tc>
      </w:tr>
      <w:tr w:rsidR="00CD4534" w:rsidRPr="00CD4534" w:rsidDel="00CB2357" w14:paraId="5B942883" w14:textId="49BACA1A" w:rsidTr="00CD4534">
        <w:trPr>
          <w:trHeight w:val="255"/>
          <w:del w:id="33" w:author="Rickard Sjöberg" w:date="2019-07-01T15:3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BDF033B" w14:textId="3F82C355"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 w:author="Rickard Sjöberg" w:date="2019-07-01T15:37:00Z"/>
                <w:rFonts w:ascii="Arial" w:hAnsi="Arial" w:cs="Arial"/>
                <w:color w:val="000000"/>
                <w:sz w:val="18"/>
                <w:szCs w:val="18"/>
                <w:lang w:eastAsia="sv-SE"/>
              </w:rPr>
            </w:pPr>
            <w:del w:id="35" w:author="Rickard Sjöberg" w:date="2019-07-01T15:37:00Z">
              <w:r w:rsidRPr="00CD4534" w:rsidDel="00CB2357">
                <w:rPr>
                  <w:rFonts w:ascii="Arial" w:hAnsi="Arial" w:cs="Arial"/>
                  <w:color w:val="000000"/>
                  <w:sz w:val="18"/>
                  <w:szCs w:val="18"/>
                  <w:lang w:eastAsia="sv-SE"/>
                </w:rPr>
                <w:delText>Class A1</w:delText>
              </w:r>
            </w:del>
          </w:p>
        </w:tc>
        <w:tc>
          <w:tcPr>
            <w:tcW w:w="1060" w:type="dxa"/>
            <w:tcBorders>
              <w:top w:val="nil"/>
              <w:left w:val="nil"/>
              <w:bottom w:val="nil"/>
              <w:right w:val="nil"/>
            </w:tcBorders>
            <w:shd w:val="clear" w:color="auto" w:fill="auto"/>
            <w:noWrap/>
            <w:vAlign w:val="center"/>
            <w:hideMark/>
          </w:tcPr>
          <w:p w14:paraId="458BCE1E" w14:textId="2193FD76"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 w:author="Rickard Sjöberg" w:date="2019-07-01T15:37:00Z"/>
                <w:rFonts w:ascii="Arial" w:hAnsi="Arial" w:cs="Arial"/>
                <w:color w:val="000000"/>
                <w:sz w:val="18"/>
                <w:szCs w:val="18"/>
                <w:lang w:eastAsia="sv-SE"/>
              </w:rPr>
            </w:pPr>
            <w:del w:id="37" w:author="Rickard Sjöberg" w:date="2019-07-01T15:37:00Z">
              <w:r w:rsidRPr="00CD4534" w:rsidDel="00CB2357">
                <w:rPr>
                  <w:rFonts w:ascii="Arial" w:hAnsi="Arial" w:cs="Arial"/>
                  <w:color w:val="000000"/>
                  <w:sz w:val="18"/>
                  <w:szCs w:val="18"/>
                  <w:lang w:eastAsia="sv-SE"/>
                </w:rPr>
                <w:delText>-1.92%</w:delText>
              </w:r>
            </w:del>
          </w:p>
        </w:tc>
        <w:tc>
          <w:tcPr>
            <w:tcW w:w="1060" w:type="dxa"/>
            <w:tcBorders>
              <w:top w:val="single" w:sz="8" w:space="0" w:color="auto"/>
              <w:left w:val="nil"/>
              <w:bottom w:val="nil"/>
              <w:right w:val="nil"/>
            </w:tcBorders>
            <w:shd w:val="clear" w:color="000000" w:fill="CCFFCC"/>
            <w:noWrap/>
            <w:vAlign w:val="center"/>
            <w:hideMark/>
          </w:tcPr>
          <w:p w14:paraId="1F6F2D04" w14:textId="5CA9BE1C"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 w:author="Rickard Sjöberg" w:date="2019-07-01T15:37:00Z"/>
                <w:rFonts w:ascii="Arial" w:hAnsi="Arial" w:cs="Arial"/>
                <w:sz w:val="18"/>
                <w:szCs w:val="18"/>
                <w:lang w:eastAsia="sv-SE"/>
              </w:rPr>
            </w:pPr>
            <w:del w:id="39" w:author="Rickard Sjöberg" w:date="2019-07-01T15:37:00Z">
              <w:r w:rsidRPr="00CD4534" w:rsidDel="00CB2357">
                <w:rPr>
                  <w:rFonts w:ascii="Arial" w:hAnsi="Arial" w:cs="Arial"/>
                  <w:sz w:val="18"/>
                  <w:szCs w:val="18"/>
                  <w:lang w:eastAsia="sv-SE"/>
                </w:rPr>
                <w:delText>-6.77%</w:delText>
              </w:r>
            </w:del>
          </w:p>
        </w:tc>
        <w:tc>
          <w:tcPr>
            <w:tcW w:w="1181" w:type="dxa"/>
            <w:tcBorders>
              <w:top w:val="single" w:sz="8" w:space="0" w:color="auto"/>
              <w:left w:val="nil"/>
              <w:bottom w:val="nil"/>
              <w:right w:val="single" w:sz="4" w:space="0" w:color="auto"/>
            </w:tcBorders>
            <w:shd w:val="clear" w:color="000000" w:fill="CCFFCC"/>
            <w:noWrap/>
            <w:vAlign w:val="center"/>
            <w:hideMark/>
          </w:tcPr>
          <w:p w14:paraId="071EBD4F" w14:textId="4E561A75"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 w:author="Rickard Sjöberg" w:date="2019-07-01T15:37:00Z"/>
                <w:rFonts w:ascii="Arial" w:hAnsi="Arial" w:cs="Arial"/>
                <w:sz w:val="18"/>
                <w:szCs w:val="18"/>
                <w:lang w:eastAsia="sv-SE"/>
              </w:rPr>
            </w:pPr>
            <w:del w:id="41" w:author="Rickard Sjöberg" w:date="2019-07-01T15:37:00Z">
              <w:r w:rsidRPr="00CD4534" w:rsidDel="00CB2357">
                <w:rPr>
                  <w:rFonts w:ascii="Arial" w:hAnsi="Arial" w:cs="Arial"/>
                  <w:sz w:val="18"/>
                  <w:szCs w:val="18"/>
                  <w:lang w:eastAsia="sv-SE"/>
                </w:rPr>
                <w:delText>-4.11%</w:delText>
              </w:r>
            </w:del>
          </w:p>
        </w:tc>
        <w:tc>
          <w:tcPr>
            <w:tcW w:w="1060" w:type="dxa"/>
            <w:tcBorders>
              <w:top w:val="nil"/>
              <w:left w:val="nil"/>
              <w:bottom w:val="nil"/>
              <w:right w:val="nil"/>
            </w:tcBorders>
            <w:shd w:val="clear" w:color="auto" w:fill="auto"/>
            <w:noWrap/>
            <w:vAlign w:val="center"/>
            <w:hideMark/>
          </w:tcPr>
          <w:p w14:paraId="415144C9" w14:textId="7133FD5C"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 w:author="Rickard Sjöberg" w:date="2019-07-01T15:37:00Z"/>
                <w:rFonts w:ascii="Arial" w:hAnsi="Arial" w:cs="Arial"/>
                <w:color w:val="000000"/>
                <w:sz w:val="18"/>
                <w:szCs w:val="18"/>
                <w:lang w:eastAsia="sv-SE"/>
              </w:rPr>
            </w:pPr>
            <w:del w:id="43" w:author="Rickard Sjöberg" w:date="2019-07-01T15:37:00Z">
              <w:r w:rsidRPr="00CD4534" w:rsidDel="00CB2357">
                <w:rPr>
                  <w:rFonts w:ascii="Arial" w:hAnsi="Arial" w:cs="Arial"/>
                  <w:color w:val="000000"/>
                  <w:sz w:val="18"/>
                  <w:szCs w:val="18"/>
                  <w:lang w:eastAsia="sv-SE"/>
                </w:rPr>
                <w:delText>93%</w:delText>
              </w:r>
            </w:del>
          </w:p>
        </w:tc>
        <w:tc>
          <w:tcPr>
            <w:tcW w:w="1060" w:type="dxa"/>
            <w:tcBorders>
              <w:top w:val="nil"/>
              <w:left w:val="nil"/>
              <w:bottom w:val="nil"/>
              <w:right w:val="single" w:sz="8" w:space="0" w:color="auto"/>
            </w:tcBorders>
            <w:shd w:val="clear" w:color="auto" w:fill="auto"/>
            <w:noWrap/>
            <w:vAlign w:val="center"/>
            <w:hideMark/>
          </w:tcPr>
          <w:p w14:paraId="65C898A0" w14:textId="74F72E5E"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 w:author="Rickard Sjöberg" w:date="2019-07-01T15:37:00Z"/>
                <w:rFonts w:ascii="Arial" w:hAnsi="Arial" w:cs="Arial"/>
                <w:color w:val="000000"/>
                <w:sz w:val="18"/>
                <w:szCs w:val="18"/>
                <w:lang w:eastAsia="sv-SE"/>
              </w:rPr>
            </w:pPr>
            <w:del w:id="45" w:author="Rickard Sjöberg" w:date="2019-07-01T15:37:00Z">
              <w:r w:rsidRPr="00CD4534" w:rsidDel="00CB2357">
                <w:rPr>
                  <w:rFonts w:ascii="Arial" w:hAnsi="Arial" w:cs="Arial"/>
                  <w:color w:val="000000"/>
                  <w:sz w:val="18"/>
                  <w:szCs w:val="18"/>
                  <w:lang w:eastAsia="sv-SE"/>
                </w:rPr>
                <w:delText>99%</w:delText>
              </w:r>
            </w:del>
          </w:p>
        </w:tc>
      </w:tr>
      <w:tr w:rsidR="00CD4534" w:rsidRPr="00CD4534" w:rsidDel="00CB2357" w14:paraId="4D9D9D51" w14:textId="6BE50FDD" w:rsidTr="00CD4534">
        <w:trPr>
          <w:trHeight w:val="255"/>
          <w:del w:id="46" w:author="Rickard Sjöberg" w:date="2019-07-01T15:37:00Z"/>
        </w:trPr>
        <w:tc>
          <w:tcPr>
            <w:tcW w:w="1640" w:type="dxa"/>
            <w:tcBorders>
              <w:top w:val="nil"/>
              <w:left w:val="single" w:sz="8" w:space="0" w:color="auto"/>
              <w:bottom w:val="nil"/>
              <w:right w:val="single" w:sz="8" w:space="0" w:color="auto"/>
            </w:tcBorders>
            <w:shd w:val="clear" w:color="auto" w:fill="auto"/>
            <w:noWrap/>
            <w:vAlign w:val="center"/>
            <w:hideMark/>
          </w:tcPr>
          <w:p w14:paraId="5DE30321" w14:textId="6F45E8B0"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 w:author="Rickard Sjöberg" w:date="2019-07-01T15:37:00Z"/>
                <w:rFonts w:ascii="Arial" w:hAnsi="Arial" w:cs="Arial"/>
                <w:color w:val="000000"/>
                <w:sz w:val="18"/>
                <w:szCs w:val="18"/>
                <w:lang w:eastAsia="sv-SE"/>
              </w:rPr>
            </w:pPr>
            <w:del w:id="48" w:author="Rickard Sjöberg" w:date="2019-07-01T15:37:00Z">
              <w:r w:rsidRPr="00CD4534" w:rsidDel="00CB2357">
                <w:rPr>
                  <w:rFonts w:ascii="Arial" w:hAnsi="Arial" w:cs="Arial"/>
                  <w:color w:val="000000"/>
                  <w:sz w:val="18"/>
                  <w:szCs w:val="18"/>
                  <w:lang w:eastAsia="sv-SE"/>
                </w:rPr>
                <w:delText>Class A2</w:delText>
              </w:r>
            </w:del>
          </w:p>
        </w:tc>
        <w:tc>
          <w:tcPr>
            <w:tcW w:w="1060" w:type="dxa"/>
            <w:tcBorders>
              <w:top w:val="nil"/>
              <w:left w:val="single" w:sz="8" w:space="0" w:color="auto"/>
              <w:bottom w:val="nil"/>
              <w:right w:val="nil"/>
            </w:tcBorders>
            <w:shd w:val="clear" w:color="000000" w:fill="CCFFCC"/>
            <w:noWrap/>
            <w:vAlign w:val="center"/>
            <w:hideMark/>
          </w:tcPr>
          <w:p w14:paraId="68FBE526" w14:textId="5EC06D61"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9" w:author="Rickard Sjöberg" w:date="2019-07-01T15:37:00Z"/>
                <w:rFonts w:ascii="Arial" w:hAnsi="Arial" w:cs="Arial"/>
                <w:sz w:val="18"/>
                <w:szCs w:val="18"/>
                <w:lang w:eastAsia="sv-SE"/>
              </w:rPr>
            </w:pPr>
            <w:del w:id="50" w:author="Rickard Sjöberg" w:date="2019-07-01T15:37:00Z">
              <w:r w:rsidRPr="00CD4534" w:rsidDel="00CB2357">
                <w:rPr>
                  <w:rFonts w:ascii="Arial" w:hAnsi="Arial" w:cs="Arial"/>
                  <w:sz w:val="18"/>
                  <w:szCs w:val="18"/>
                  <w:lang w:eastAsia="sv-SE"/>
                </w:rPr>
                <w:delText>-4.85%</w:delText>
              </w:r>
            </w:del>
          </w:p>
        </w:tc>
        <w:tc>
          <w:tcPr>
            <w:tcW w:w="1060" w:type="dxa"/>
            <w:tcBorders>
              <w:top w:val="nil"/>
              <w:left w:val="nil"/>
              <w:bottom w:val="nil"/>
              <w:right w:val="nil"/>
            </w:tcBorders>
            <w:shd w:val="clear" w:color="000000" w:fill="CCFFCC"/>
            <w:noWrap/>
            <w:vAlign w:val="center"/>
            <w:hideMark/>
          </w:tcPr>
          <w:p w14:paraId="2292CCAE" w14:textId="521A4532"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1" w:author="Rickard Sjöberg" w:date="2019-07-01T15:37:00Z"/>
                <w:rFonts w:ascii="Arial" w:hAnsi="Arial" w:cs="Arial"/>
                <w:sz w:val="18"/>
                <w:szCs w:val="18"/>
                <w:lang w:eastAsia="sv-SE"/>
              </w:rPr>
            </w:pPr>
            <w:del w:id="52" w:author="Rickard Sjöberg" w:date="2019-07-01T15:37:00Z">
              <w:r w:rsidRPr="00CD4534" w:rsidDel="00CB2357">
                <w:rPr>
                  <w:rFonts w:ascii="Arial" w:hAnsi="Arial" w:cs="Arial"/>
                  <w:sz w:val="18"/>
                  <w:szCs w:val="18"/>
                  <w:lang w:eastAsia="sv-SE"/>
                </w:rPr>
                <w:delText>-11.50%</w:delText>
              </w:r>
            </w:del>
          </w:p>
        </w:tc>
        <w:tc>
          <w:tcPr>
            <w:tcW w:w="1181" w:type="dxa"/>
            <w:tcBorders>
              <w:top w:val="nil"/>
              <w:left w:val="nil"/>
              <w:bottom w:val="nil"/>
              <w:right w:val="single" w:sz="4" w:space="0" w:color="auto"/>
            </w:tcBorders>
            <w:shd w:val="clear" w:color="000000" w:fill="CCFFCC"/>
            <w:noWrap/>
            <w:vAlign w:val="center"/>
            <w:hideMark/>
          </w:tcPr>
          <w:p w14:paraId="74C2FBEF" w14:textId="5108CF62"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 w:author="Rickard Sjöberg" w:date="2019-07-01T15:37:00Z"/>
                <w:rFonts w:ascii="Arial" w:hAnsi="Arial" w:cs="Arial"/>
                <w:sz w:val="18"/>
                <w:szCs w:val="18"/>
                <w:lang w:eastAsia="sv-SE"/>
              </w:rPr>
            </w:pPr>
            <w:del w:id="54" w:author="Rickard Sjöberg" w:date="2019-07-01T15:37:00Z">
              <w:r w:rsidRPr="00CD4534" w:rsidDel="00CB2357">
                <w:rPr>
                  <w:rFonts w:ascii="Arial" w:hAnsi="Arial" w:cs="Arial"/>
                  <w:sz w:val="18"/>
                  <w:szCs w:val="18"/>
                  <w:lang w:eastAsia="sv-SE"/>
                </w:rPr>
                <w:delText>-11.00%</w:delText>
              </w:r>
            </w:del>
          </w:p>
        </w:tc>
        <w:tc>
          <w:tcPr>
            <w:tcW w:w="1060" w:type="dxa"/>
            <w:tcBorders>
              <w:top w:val="nil"/>
              <w:left w:val="nil"/>
              <w:bottom w:val="nil"/>
              <w:right w:val="nil"/>
            </w:tcBorders>
            <w:shd w:val="clear" w:color="auto" w:fill="auto"/>
            <w:noWrap/>
            <w:vAlign w:val="center"/>
            <w:hideMark/>
          </w:tcPr>
          <w:p w14:paraId="77480006" w14:textId="1C96A833"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 w:author="Rickard Sjöberg" w:date="2019-07-01T15:37:00Z"/>
                <w:rFonts w:ascii="Arial" w:hAnsi="Arial" w:cs="Arial"/>
                <w:color w:val="000000"/>
                <w:sz w:val="18"/>
                <w:szCs w:val="18"/>
                <w:lang w:eastAsia="sv-SE"/>
              </w:rPr>
            </w:pPr>
            <w:del w:id="56" w:author="Rickard Sjöberg" w:date="2019-07-01T15:37:00Z">
              <w:r w:rsidRPr="00CD4534" w:rsidDel="00CB2357">
                <w:rPr>
                  <w:rFonts w:ascii="Arial" w:hAnsi="Arial" w:cs="Arial"/>
                  <w:color w:val="000000"/>
                  <w:sz w:val="18"/>
                  <w:szCs w:val="18"/>
                  <w:lang w:eastAsia="sv-SE"/>
                </w:rPr>
                <w:delText>92%</w:delText>
              </w:r>
            </w:del>
          </w:p>
        </w:tc>
        <w:tc>
          <w:tcPr>
            <w:tcW w:w="1060" w:type="dxa"/>
            <w:tcBorders>
              <w:top w:val="nil"/>
              <w:left w:val="nil"/>
              <w:bottom w:val="nil"/>
              <w:right w:val="single" w:sz="8" w:space="0" w:color="auto"/>
            </w:tcBorders>
            <w:shd w:val="clear" w:color="auto" w:fill="auto"/>
            <w:noWrap/>
            <w:vAlign w:val="center"/>
            <w:hideMark/>
          </w:tcPr>
          <w:p w14:paraId="2035DE4B" w14:textId="7C2328E7"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 w:author="Rickard Sjöberg" w:date="2019-07-01T15:37:00Z"/>
                <w:rFonts w:ascii="Arial" w:hAnsi="Arial" w:cs="Arial"/>
                <w:color w:val="000000"/>
                <w:sz w:val="18"/>
                <w:szCs w:val="18"/>
                <w:lang w:eastAsia="sv-SE"/>
              </w:rPr>
            </w:pPr>
            <w:del w:id="58" w:author="Rickard Sjöberg" w:date="2019-07-01T15:37:00Z">
              <w:r w:rsidRPr="00CD4534" w:rsidDel="00CB2357">
                <w:rPr>
                  <w:rFonts w:ascii="Arial" w:hAnsi="Arial" w:cs="Arial"/>
                  <w:color w:val="000000"/>
                  <w:sz w:val="18"/>
                  <w:szCs w:val="18"/>
                  <w:lang w:eastAsia="sv-SE"/>
                </w:rPr>
                <w:delText>97%</w:delText>
              </w:r>
            </w:del>
          </w:p>
        </w:tc>
      </w:tr>
      <w:tr w:rsidR="00CD4534" w:rsidRPr="00CD4534" w:rsidDel="00CB2357" w14:paraId="25FBDF08" w14:textId="28E47AD0" w:rsidTr="00CD4534">
        <w:trPr>
          <w:trHeight w:val="255"/>
          <w:del w:id="59" w:author="Rickard Sjöberg" w:date="2019-07-01T15:37:00Z"/>
        </w:trPr>
        <w:tc>
          <w:tcPr>
            <w:tcW w:w="1640" w:type="dxa"/>
            <w:tcBorders>
              <w:top w:val="nil"/>
              <w:left w:val="single" w:sz="8" w:space="0" w:color="auto"/>
              <w:bottom w:val="nil"/>
              <w:right w:val="single" w:sz="8" w:space="0" w:color="auto"/>
            </w:tcBorders>
            <w:shd w:val="clear" w:color="auto" w:fill="auto"/>
            <w:noWrap/>
            <w:vAlign w:val="center"/>
            <w:hideMark/>
          </w:tcPr>
          <w:p w14:paraId="32A8FD80" w14:textId="565A4481"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 w:author="Rickard Sjöberg" w:date="2019-07-01T15:37:00Z"/>
                <w:rFonts w:ascii="Arial" w:hAnsi="Arial" w:cs="Arial"/>
                <w:color w:val="000000"/>
                <w:sz w:val="18"/>
                <w:szCs w:val="18"/>
                <w:lang w:eastAsia="sv-SE"/>
              </w:rPr>
            </w:pPr>
            <w:del w:id="61" w:author="Rickard Sjöberg" w:date="2019-07-01T15:37:00Z">
              <w:r w:rsidRPr="00CD4534" w:rsidDel="00CB2357">
                <w:rPr>
                  <w:rFonts w:ascii="Arial" w:hAnsi="Arial" w:cs="Arial"/>
                  <w:color w:val="000000"/>
                  <w:sz w:val="18"/>
                  <w:szCs w:val="18"/>
                  <w:lang w:eastAsia="sv-SE"/>
                </w:rPr>
                <w:delText>Class B</w:delText>
              </w:r>
            </w:del>
          </w:p>
        </w:tc>
        <w:tc>
          <w:tcPr>
            <w:tcW w:w="1060" w:type="dxa"/>
            <w:tcBorders>
              <w:top w:val="nil"/>
              <w:left w:val="single" w:sz="8" w:space="0" w:color="auto"/>
              <w:bottom w:val="nil"/>
              <w:right w:val="nil"/>
            </w:tcBorders>
            <w:shd w:val="clear" w:color="000000" w:fill="CCFFCC"/>
            <w:noWrap/>
            <w:vAlign w:val="center"/>
            <w:hideMark/>
          </w:tcPr>
          <w:p w14:paraId="1811DF82" w14:textId="686414B5"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 w:author="Rickard Sjöberg" w:date="2019-07-01T15:37:00Z"/>
                <w:rFonts w:ascii="Arial" w:hAnsi="Arial" w:cs="Arial"/>
                <w:sz w:val="18"/>
                <w:szCs w:val="18"/>
                <w:lang w:eastAsia="sv-SE"/>
              </w:rPr>
            </w:pPr>
            <w:del w:id="63" w:author="Rickard Sjöberg" w:date="2019-07-01T15:37:00Z">
              <w:r w:rsidRPr="00CD4534" w:rsidDel="00CB2357">
                <w:rPr>
                  <w:rFonts w:ascii="Arial" w:hAnsi="Arial" w:cs="Arial"/>
                  <w:sz w:val="18"/>
                  <w:szCs w:val="18"/>
                  <w:lang w:eastAsia="sv-SE"/>
                </w:rPr>
                <w:delText>-5.70%</w:delText>
              </w:r>
            </w:del>
          </w:p>
        </w:tc>
        <w:tc>
          <w:tcPr>
            <w:tcW w:w="1060" w:type="dxa"/>
            <w:tcBorders>
              <w:top w:val="nil"/>
              <w:left w:val="nil"/>
              <w:bottom w:val="nil"/>
              <w:right w:val="nil"/>
            </w:tcBorders>
            <w:shd w:val="clear" w:color="000000" w:fill="CCFFCC"/>
            <w:noWrap/>
            <w:vAlign w:val="center"/>
            <w:hideMark/>
          </w:tcPr>
          <w:p w14:paraId="00B84710" w14:textId="32A26095"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 w:author="Rickard Sjöberg" w:date="2019-07-01T15:37:00Z"/>
                <w:rFonts w:ascii="Arial" w:hAnsi="Arial" w:cs="Arial"/>
                <w:sz w:val="18"/>
                <w:szCs w:val="18"/>
                <w:lang w:eastAsia="sv-SE"/>
              </w:rPr>
            </w:pPr>
            <w:del w:id="65" w:author="Rickard Sjöberg" w:date="2019-07-01T15:37:00Z">
              <w:r w:rsidRPr="00CD4534" w:rsidDel="00CB2357">
                <w:rPr>
                  <w:rFonts w:ascii="Arial" w:hAnsi="Arial" w:cs="Arial"/>
                  <w:sz w:val="18"/>
                  <w:szCs w:val="18"/>
                  <w:lang w:eastAsia="sv-SE"/>
                </w:rPr>
                <w:delText>-8.25%</w:delText>
              </w:r>
            </w:del>
          </w:p>
        </w:tc>
        <w:tc>
          <w:tcPr>
            <w:tcW w:w="1181" w:type="dxa"/>
            <w:tcBorders>
              <w:top w:val="nil"/>
              <w:left w:val="nil"/>
              <w:bottom w:val="nil"/>
              <w:right w:val="single" w:sz="4" w:space="0" w:color="auto"/>
            </w:tcBorders>
            <w:shd w:val="clear" w:color="000000" w:fill="CCFFCC"/>
            <w:noWrap/>
            <w:vAlign w:val="center"/>
            <w:hideMark/>
          </w:tcPr>
          <w:p w14:paraId="388AD335" w14:textId="708665F7"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 w:author="Rickard Sjöberg" w:date="2019-07-01T15:37:00Z"/>
                <w:rFonts w:ascii="Arial" w:hAnsi="Arial" w:cs="Arial"/>
                <w:sz w:val="18"/>
                <w:szCs w:val="18"/>
                <w:lang w:eastAsia="sv-SE"/>
              </w:rPr>
            </w:pPr>
            <w:del w:id="67" w:author="Rickard Sjöberg" w:date="2019-07-01T15:37:00Z">
              <w:r w:rsidRPr="00CD4534" w:rsidDel="00CB2357">
                <w:rPr>
                  <w:rFonts w:ascii="Arial" w:hAnsi="Arial" w:cs="Arial"/>
                  <w:sz w:val="18"/>
                  <w:szCs w:val="18"/>
                  <w:lang w:eastAsia="sv-SE"/>
                </w:rPr>
                <w:delText>-8.58%</w:delText>
              </w:r>
            </w:del>
          </w:p>
        </w:tc>
        <w:tc>
          <w:tcPr>
            <w:tcW w:w="1060" w:type="dxa"/>
            <w:tcBorders>
              <w:top w:val="nil"/>
              <w:left w:val="nil"/>
              <w:bottom w:val="nil"/>
              <w:right w:val="nil"/>
            </w:tcBorders>
            <w:shd w:val="clear" w:color="auto" w:fill="auto"/>
            <w:noWrap/>
            <w:vAlign w:val="center"/>
            <w:hideMark/>
          </w:tcPr>
          <w:p w14:paraId="40D55A0B" w14:textId="51B9967A"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 w:author="Rickard Sjöberg" w:date="2019-07-01T15:37:00Z"/>
                <w:rFonts w:ascii="Arial" w:hAnsi="Arial" w:cs="Arial"/>
                <w:color w:val="000000"/>
                <w:sz w:val="18"/>
                <w:szCs w:val="18"/>
                <w:lang w:eastAsia="sv-SE"/>
              </w:rPr>
            </w:pPr>
            <w:del w:id="69" w:author="Rickard Sjöberg" w:date="2019-07-01T15:37:00Z">
              <w:r w:rsidRPr="00CD4534" w:rsidDel="00CB2357">
                <w:rPr>
                  <w:rFonts w:ascii="Arial" w:hAnsi="Arial" w:cs="Arial"/>
                  <w:color w:val="000000"/>
                  <w:sz w:val="18"/>
                  <w:szCs w:val="18"/>
                  <w:lang w:eastAsia="sv-SE"/>
                </w:rPr>
                <w:delText>93%</w:delText>
              </w:r>
            </w:del>
          </w:p>
        </w:tc>
        <w:tc>
          <w:tcPr>
            <w:tcW w:w="1060" w:type="dxa"/>
            <w:tcBorders>
              <w:top w:val="nil"/>
              <w:left w:val="nil"/>
              <w:bottom w:val="nil"/>
              <w:right w:val="single" w:sz="8" w:space="0" w:color="auto"/>
            </w:tcBorders>
            <w:shd w:val="clear" w:color="auto" w:fill="auto"/>
            <w:noWrap/>
            <w:vAlign w:val="center"/>
            <w:hideMark/>
          </w:tcPr>
          <w:p w14:paraId="53EC295E" w14:textId="2BFD20EA"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 w:author="Rickard Sjöberg" w:date="2019-07-01T15:37:00Z"/>
                <w:rFonts w:ascii="Arial" w:hAnsi="Arial" w:cs="Arial"/>
                <w:color w:val="000000"/>
                <w:sz w:val="18"/>
                <w:szCs w:val="18"/>
                <w:lang w:eastAsia="sv-SE"/>
              </w:rPr>
            </w:pPr>
            <w:del w:id="71" w:author="Rickard Sjöberg" w:date="2019-07-01T15:37:00Z">
              <w:r w:rsidRPr="00CD4534" w:rsidDel="00CB2357">
                <w:rPr>
                  <w:rFonts w:ascii="Arial" w:hAnsi="Arial" w:cs="Arial"/>
                  <w:color w:val="000000"/>
                  <w:sz w:val="18"/>
                  <w:szCs w:val="18"/>
                  <w:lang w:eastAsia="sv-SE"/>
                </w:rPr>
                <w:delText>97%</w:delText>
              </w:r>
            </w:del>
          </w:p>
        </w:tc>
      </w:tr>
      <w:tr w:rsidR="00CD4534" w:rsidRPr="00CD4534" w:rsidDel="00CB2357" w14:paraId="6A4DA6BE" w14:textId="24DA0CB4" w:rsidTr="00CD4534">
        <w:trPr>
          <w:trHeight w:val="255"/>
          <w:del w:id="72" w:author="Rickard Sjöberg" w:date="2019-07-01T15:37:00Z"/>
        </w:trPr>
        <w:tc>
          <w:tcPr>
            <w:tcW w:w="1640" w:type="dxa"/>
            <w:tcBorders>
              <w:top w:val="nil"/>
              <w:left w:val="single" w:sz="8" w:space="0" w:color="auto"/>
              <w:bottom w:val="nil"/>
              <w:right w:val="single" w:sz="8" w:space="0" w:color="auto"/>
            </w:tcBorders>
            <w:shd w:val="clear" w:color="auto" w:fill="auto"/>
            <w:noWrap/>
            <w:vAlign w:val="center"/>
            <w:hideMark/>
          </w:tcPr>
          <w:p w14:paraId="4AA7EE41" w14:textId="51D241A6"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 w:author="Rickard Sjöberg" w:date="2019-07-01T15:37:00Z"/>
                <w:rFonts w:ascii="Arial" w:hAnsi="Arial" w:cs="Arial"/>
                <w:color w:val="000000"/>
                <w:sz w:val="18"/>
                <w:szCs w:val="18"/>
                <w:lang w:eastAsia="sv-SE"/>
              </w:rPr>
            </w:pPr>
            <w:del w:id="74" w:author="Rickard Sjöberg" w:date="2019-07-01T15:37:00Z">
              <w:r w:rsidRPr="00CD4534" w:rsidDel="00CB2357">
                <w:rPr>
                  <w:rFonts w:ascii="Arial" w:hAnsi="Arial" w:cs="Arial"/>
                  <w:color w:val="000000"/>
                  <w:sz w:val="18"/>
                  <w:szCs w:val="18"/>
                  <w:lang w:eastAsia="sv-SE"/>
                </w:rPr>
                <w:delText>Class C</w:delText>
              </w:r>
            </w:del>
          </w:p>
        </w:tc>
        <w:tc>
          <w:tcPr>
            <w:tcW w:w="1060" w:type="dxa"/>
            <w:tcBorders>
              <w:top w:val="nil"/>
              <w:left w:val="nil"/>
              <w:bottom w:val="nil"/>
              <w:right w:val="nil"/>
            </w:tcBorders>
            <w:shd w:val="clear" w:color="auto" w:fill="auto"/>
            <w:noWrap/>
            <w:vAlign w:val="center"/>
            <w:hideMark/>
          </w:tcPr>
          <w:p w14:paraId="276BFDDE" w14:textId="0BF2EFE5"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5" w:author="Rickard Sjöberg" w:date="2019-07-01T15:37:00Z"/>
                <w:rFonts w:ascii="Arial" w:hAnsi="Arial" w:cs="Arial"/>
                <w:color w:val="000000"/>
                <w:sz w:val="18"/>
                <w:szCs w:val="18"/>
                <w:lang w:eastAsia="sv-SE"/>
              </w:rPr>
            </w:pPr>
            <w:del w:id="76" w:author="Rickard Sjöberg" w:date="2019-07-01T15:37:00Z">
              <w:r w:rsidRPr="00CD4534" w:rsidDel="00CB2357">
                <w:rPr>
                  <w:rFonts w:ascii="Arial" w:hAnsi="Arial" w:cs="Arial"/>
                  <w:color w:val="000000"/>
                  <w:sz w:val="18"/>
                  <w:szCs w:val="18"/>
                  <w:lang w:eastAsia="sv-SE"/>
                </w:rPr>
                <w:delText>-0.90%</w:delText>
              </w:r>
            </w:del>
          </w:p>
        </w:tc>
        <w:tc>
          <w:tcPr>
            <w:tcW w:w="1060" w:type="dxa"/>
            <w:tcBorders>
              <w:top w:val="nil"/>
              <w:left w:val="nil"/>
              <w:bottom w:val="nil"/>
              <w:right w:val="nil"/>
            </w:tcBorders>
            <w:shd w:val="clear" w:color="auto" w:fill="auto"/>
            <w:noWrap/>
            <w:vAlign w:val="center"/>
            <w:hideMark/>
          </w:tcPr>
          <w:p w14:paraId="74F707B6" w14:textId="06594663"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7" w:author="Rickard Sjöberg" w:date="2019-07-01T15:37:00Z"/>
                <w:rFonts w:ascii="Arial" w:hAnsi="Arial" w:cs="Arial"/>
                <w:color w:val="000000"/>
                <w:sz w:val="18"/>
                <w:szCs w:val="18"/>
                <w:lang w:eastAsia="sv-SE"/>
              </w:rPr>
            </w:pPr>
            <w:del w:id="78" w:author="Rickard Sjöberg" w:date="2019-07-01T15:37:00Z">
              <w:r w:rsidRPr="00CD4534" w:rsidDel="00CB2357">
                <w:rPr>
                  <w:rFonts w:ascii="Arial" w:hAnsi="Arial" w:cs="Arial"/>
                  <w:color w:val="000000"/>
                  <w:sz w:val="18"/>
                  <w:szCs w:val="18"/>
                  <w:lang w:eastAsia="sv-SE"/>
                </w:rPr>
                <w:delText>-2.19%</w:delText>
              </w:r>
            </w:del>
          </w:p>
        </w:tc>
        <w:tc>
          <w:tcPr>
            <w:tcW w:w="1181" w:type="dxa"/>
            <w:tcBorders>
              <w:top w:val="nil"/>
              <w:left w:val="nil"/>
              <w:bottom w:val="nil"/>
              <w:right w:val="single" w:sz="4" w:space="0" w:color="auto"/>
            </w:tcBorders>
            <w:shd w:val="clear" w:color="auto" w:fill="auto"/>
            <w:noWrap/>
            <w:vAlign w:val="center"/>
            <w:hideMark/>
          </w:tcPr>
          <w:p w14:paraId="43EFB7B2" w14:textId="29B62D28"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9" w:author="Rickard Sjöberg" w:date="2019-07-01T15:37:00Z"/>
                <w:rFonts w:ascii="Arial" w:hAnsi="Arial" w:cs="Arial"/>
                <w:color w:val="000000"/>
                <w:sz w:val="18"/>
                <w:szCs w:val="18"/>
                <w:lang w:eastAsia="sv-SE"/>
              </w:rPr>
            </w:pPr>
            <w:del w:id="80" w:author="Rickard Sjöberg" w:date="2019-07-01T15:37:00Z">
              <w:r w:rsidRPr="00CD4534" w:rsidDel="00CB2357">
                <w:rPr>
                  <w:rFonts w:ascii="Arial" w:hAnsi="Arial" w:cs="Arial"/>
                  <w:color w:val="000000"/>
                  <w:sz w:val="18"/>
                  <w:szCs w:val="18"/>
                  <w:lang w:eastAsia="sv-SE"/>
                </w:rPr>
                <w:delText>-2.35%</w:delText>
              </w:r>
            </w:del>
          </w:p>
        </w:tc>
        <w:tc>
          <w:tcPr>
            <w:tcW w:w="1060" w:type="dxa"/>
            <w:tcBorders>
              <w:top w:val="nil"/>
              <w:left w:val="nil"/>
              <w:bottom w:val="nil"/>
              <w:right w:val="nil"/>
            </w:tcBorders>
            <w:shd w:val="clear" w:color="auto" w:fill="auto"/>
            <w:noWrap/>
            <w:vAlign w:val="center"/>
            <w:hideMark/>
          </w:tcPr>
          <w:p w14:paraId="5E66F4C4" w14:textId="0DC05CB6"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1" w:author="Rickard Sjöberg" w:date="2019-07-01T15:37:00Z"/>
                <w:rFonts w:ascii="Arial" w:hAnsi="Arial" w:cs="Arial"/>
                <w:color w:val="000000"/>
                <w:sz w:val="18"/>
                <w:szCs w:val="18"/>
                <w:lang w:eastAsia="sv-SE"/>
              </w:rPr>
            </w:pPr>
            <w:del w:id="82" w:author="Rickard Sjöberg" w:date="2019-07-01T15:37:00Z">
              <w:r w:rsidRPr="00CD4534" w:rsidDel="00CB2357">
                <w:rPr>
                  <w:rFonts w:ascii="Arial" w:hAnsi="Arial" w:cs="Arial"/>
                  <w:color w:val="000000"/>
                  <w:sz w:val="18"/>
                  <w:szCs w:val="18"/>
                  <w:lang w:eastAsia="sv-SE"/>
                </w:rPr>
                <w:delText>100%</w:delText>
              </w:r>
            </w:del>
          </w:p>
        </w:tc>
        <w:tc>
          <w:tcPr>
            <w:tcW w:w="1060" w:type="dxa"/>
            <w:tcBorders>
              <w:top w:val="nil"/>
              <w:left w:val="nil"/>
              <w:bottom w:val="nil"/>
              <w:right w:val="single" w:sz="8" w:space="0" w:color="auto"/>
            </w:tcBorders>
            <w:shd w:val="clear" w:color="auto" w:fill="auto"/>
            <w:noWrap/>
            <w:vAlign w:val="center"/>
            <w:hideMark/>
          </w:tcPr>
          <w:p w14:paraId="2EC8D986" w14:textId="5BD566EA"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3" w:author="Rickard Sjöberg" w:date="2019-07-01T15:37:00Z"/>
                <w:rFonts w:ascii="Arial" w:hAnsi="Arial" w:cs="Arial"/>
                <w:color w:val="000000"/>
                <w:sz w:val="18"/>
                <w:szCs w:val="18"/>
                <w:lang w:eastAsia="sv-SE"/>
              </w:rPr>
            </w:pPr>
            <w:del w:id="84" w:author="Rickard Sjöberg" w:date="2019-07-01T15:37:00Z">
              <w:r w:rsidRPr="00CD4534" w:rsidDel="00CB2357">
                <w:rPr>
                  <w:rFonts w:ascii="Arial" w:hAnsi="Arial" w:cs="Arial"/>
                  <w:color w:val="000000"/>
                  <w:sz w:val="18"/>
                  <w:szCs w:val="18"/>
                  <w:lang w:eastAsia="sv-SE"/>
                </w:rPr>
                <w:delText>94%</w:delText>
              </w:r>
            </w:del>
          </w:p>
        </w:tc>
      </w:tr>
      <w:tr w:rsidR="00CD4534" w:rsidRPr="00CD4534" w:rsidDel="00CB2357" w14:paraId="09A99FAA" w14:textId="20957A8F" w:rsidTr="00CD4534">
        <w:trPr>
          <w:trHeight w:val="255"/>
          <w:del w:id="85" w:author="Rickard Sjöberg" w:date="2019-07-01T15:37:00Z"/>
        </w:trPr>
        <w:tc>
          <w:tcPr>
            <w:tcW w:w="1640" w:type="dxa"/>
            <w:tcBorders>
              <w:top w:val="nil"/>
              <w:left w:val="single" w:sz="8" w:space="0" w:color="auto"/>
              <w:bottom w:val="nil"/>
              <w:right w:val="single" w:sz="8" w:space="0" w:color="auto"/>
            </w:tcBorders>
            <w:shd w:val="clear" w:color="auto" w:fill="auto"/>
            <w:noWrap/>
            <w:vAlign w:val="center"/>
            <w:hideMark/>
          </w:tcPr>
          <w:p w14:paraId="4002C8A6" w14:textId="3F7BC147"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6" w:author="Rickard Sjöberg" w:date="2019-07-01T15:37:00Z"/>
                <w:rFonts w:ascii="Arial" w:hAnsi="Arial" w:cs="Arial"/>
                <w:color w:val="000000"/>
                <w:sz w:val="18"/>
                <w:szCs w:val="18"/>
                <w:lang w:eastAsia="sv-SE"/>
              </w:rPr>
            </w:pPr>
            <w:del w:id="87" w:author="Rickard Sjöberg" w:date="2019-07-01T15:37:00Z">
              <w:r w:rsidRPr="00CD4534" w:rsidDel="00CB2357">
                <w:rPr>
                  <w:rFonts w:ascii="Arial" w:hAnsi="Arial" w:cs="Arial"/>
                  <w:color w:val="000000"/>
                  <w:sz w:val="18"/>
                  <w:szCs w:val="18"/>
                  <w:lang w:eastAsia="sv-SE"/>
                </w:rPr>
                <w:delText>Class E</w:delText>
              </w:r>
            </w:del>
          </w:p>
        </w:tc>
        <w:tc>
          <w:tcPr>
            <w:tcW w:w="1060" w:type="dxa"/>
            <w:tcBorders>
              <w:top w:val="nil"/>
              <w:left w:val="nil"/>
              <w:bottom w:val="nil"/>
              <w:right w:val="nil"/>
            </w:tcBorders>
            <w:shd w:val="clear" w:color="auto" w:fill="auto"/>
            <w:noWrap/>
            <w:vAlign w:val="center"/>
            <w:hideMark/>
          </w:tcPr>
          <w:p w14:paraId="45D86B49" w14:textId="2586B7A5"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8" w:author="Rickard Sjöberg" w:date="2019-07-01T15:37:00Z"/>
                <w:rFonts w:ascii="Arial" w:hAnsi="Arial" w:cs="Arial"/>
                <w:color w:val="000000"/>
                <w:sz w:val="18"/>
                <w:szCs w:val="18"/>
                <w:lang w:eastAsia="sv-SE"/>
              </w:rPr>
            </w:pPr>
            <w:del w:id="89" w:author="Rickard Sjöberg" w:date="2019-07-01T15:37:00Z">
              <w:r w:rsidRPr="00CD4534" w:rsidDel="00CB2357">
                <w:rPr>
                  <w:rFonts w:ascii="Arial" w:hAnsi="Arial" w:cs="Arial"/>
                  <w:color w:val="000000"/>
                  <w:sz w:val="18"/>
                  <w:szCs w:val="18"/>
                  <w:lang w:eastAsia="sv-SE"/>
                </w:rPr>
                <w:delText> </w:delText>
              </w:r>
            </w:del>
          </w:p>
        </w:tc>
        <w:tc>
          <w:tcPr>
            <w:tcW w:w="1060" w:type="dxa"/>
            <w:tcBorders>
              <w:top w:val="nil"/>
              <w:left w:val="nil"/>
              <w:bottom w:val="nil"/>
              <w:right w:val="nil"/>
            </w:tcBorders>
            <w:shd w:val="clear" w:color="auto" w:fill="auto"/>
            <w:noWrap/>
            <w:vAlign w:val="center"/>
            <w:hideMark/>
          </w:tcPr>
          <w:p w14:paraId="1A98A757" w14:textId="3C3FF41B"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0" w:author="Rickard Sjöberg" w:date="2019-07-01T15:37:00Z"/>
                <w:rFonts w:ascii="Arial" w:hAnsi="Arial" w:cs="Arial"/>
                <w:color w:val="000000"/>
                <w:sz w:val="18"/>
                <w:szCs w:val="18"/>
                <w:lang w:eastAsia="sv-SE"/>
              </w:rPr>
            </w:pPr>
          </w:p>
        </w:tc>
        <w:tc>
          <w:tcPr>
            <w:tcW w:w="1181" w:type="dxa"/>
            <w:tcBorders>
              <w:top w:val="nil"/>
              <w:left w:val="nil"/>
              <w:bottom w:val="nil"/>
              <w:right w:val="single" w:sz="4" w:space="0" w:color="auto"/>
            </w:tcBorders>
            <w:shd w:val="clear" w:color="auto" w:fill="auto"/>
            <w:noWrap/>
            <w:vAlign w:val="center"/>
            <w:hideMark/>
          </w:tcPr>
          <w:p w14:paraId="6D586395" w14:textId="04568ED5"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1" w:author="Rickard Sjöberg" w:date="2019-07-01T15:37:00Z"/>
                <w:rFonts w:ascii="Arial" w:hAnsi="Arial" w:cs="Arial"/>
                <w:color w:val="000000"/>
                <w:sz w:val="18"/>
                <w:szCs w:val="18"/>
                <w:lang w:eastAsia="sv-SE"/>
              </w:rPr>
            </w:pPr>
            <w:del w:id="92" w:author="Rickard Sjöberg" w:date="2019-07-01T15:37:00Z">
              <w:r w:rsidRPr="00CD4534" w:rsidDel="00CB2357">
                <w:rPr>
                  <w:rFonts w:ascii="Arial" w:hAnsi="Arial" w:cs="Arial"/>
                  <w:color w:val="000000"/>
                  <w:sz w:val="18"/>
                  <w:szCs w:val="18"/>
                  <w:lang w:eastAsia="sv-SE"/>
                </w:rPr>
                <w:delText> </w:delText>
              </w:r>
            </w:del>
          </w:p>
        </w:tc>
        <w:tc>
          <w:tcPr>
            <w:tcW w:w="1060" w:type="dxa"/>
            <w:tcBorders>
              <w:top w:val="nil"/>
              <w:left w:val="nil"/>
              <w:bottom w:val="nil"/>
              <w:right w:val="nil"/>
            </w:tcBorders>
            <w:shd w:val="clear" w:color="auto" w:fill="auto"/>
            <w:noWrap/>
            <w:vAlign w:val="center"/>
            <w:hideMark/>
          </w:tcPr>
          <w:p w14:paraId="72F1470F" w14:textId="5BEA387C"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3" w:author="Rickard Sjöberg" w:date="2019-07-01T15:37:00Z"/>
                <w:rFonts w:ascii="Arial" w:hAnsi="Arial" w:cs="Arial"/>
                <w:color w:val="000000"/>
                <w:sz w:val="18"/>
                <w:szCs w:val="18"/>
                <w:lang w:eastAsia="sv-SE"/>
              </w:rPr>
            </w:pPr>
            <w:del w:id="94" w:author="Rickard Sjöberg" w:date="2019-07-01T15:37:00Z">
              <w:r w:rsidRPr="00CD4534" w:rsidDel="00CB2357">
                <w:rPr>
                  <w:rFonts w:ascii="Arial" w:hAnsi="Arial" w:cs="Arial"/>
                  <w:color w:val="000000"/>
                  <w:sz w:val="18"/>
                  <w:szCs w:val="18"/>
                  <w:lang w:eastAsia="sv-SE"/>
                </w:rPr>
                <w:delText> </w:delText>
              </w:r>
            </w:del>
          </w:p>
        </w:tc>
        <w:tc>
          <w:tcPr>
            <w:tcW w:w="1060" w:type="dxa"/>
            <w:tcBorders>
              <w:top w:val="nil"/>
              <w:left w:val="nil"/>
              <w:bottom w:val="nil"/>
              <w:right w:val="single" w:sz="8" w:space="0" w:color="auto"/>
            </w:tcBorders>
            <w:shd w:val="clear" w:color="auto" w:fill="auto"/>
            <w:noWrap/>
            <w:vAlign w:val="center"/>
            <w:hideMark/>
          </w:tcPr>
          <w:p w14:paraId="2D3FF513" w14:textId="027012FF"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5" w:author="Rickard Sjöberg" w:date="2019-07-01T15:37:00Z"/>
                <w:rFonts w:ascii="Arial" w:hAnsi="Arial" w:cs="Arial"/>
                <w:color w:val="000000"/>
                <w:sz w:val="18"/>
                <w:szCs w:val="18"/>
                <w:lang w:eastAsia="sv-SE"/>
              </w:rPr>
            </w:pPr>
            <w:del w:id="96" w:author="Rickard Sjöberg" w:date="2019-07-01T15:37:00Z">
              <w:r w:rsidRPr="00CD4534" w:rsidDel="00CB2357">
                <w:rPr>
                  <w:rFonts w:ascii="Arial" w:hAnsi="Arial" w:cs="Arial"/>
                  <w:color w:val="000000"/>
                  <w:sz w:val="18"/>
                  <w:szCs w:val="18"/>
                  <w:lang w:eastAsia="sv-SE"/>
                </w:rPr>
                <w:delText> </w:delText>
              </w:r>
            </w:del>
          </w:p>
        </w:tc>
      </w:tr>
      <w:tr w:rsidR="00CD4534" w:rsidRPr="00CD4534" w:rsidDel="00CB2357" w14:paraId="3BEA921A" w14:textId="777271FA" w:rsidTr="00CD4534">
        <w:trPr>
          <w:trHeight w:val="255"/>
          <w:del w:id="97" w:author="Rickard Sjöberg" w:date="2019-07-01T15:3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B5EF45B" w14:textId="0030CA3F"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8" w:author="Rickard Sjöberg" w:date="2019-07-01T15:37:00Z"/>
                <w:rFonts w:ascii="Arial" w:hAnsi="Arial" w:cs="Arial"/>
                <w:b/>
                <w:bCs/>
                <w:color w:val="000000"/>
                <w:sz w:val="18"/>
                <w:szCs w:val="18"/>
                <w:lang w:eastAsia="sv-SE"/>
              </w:rPr>
            </w:pPr>
            <w:del w:id="99" w:author="Rickard Sjöberg" w:date="2019-07-01T15:37:00Z">
              <w:r w:rsidRPr="00CD4534" w:rsidDel="00CB2357">
                <w:rPr>
                  <w:rFonts w:ascii="Arial" w:hAnsi="Arial" w:cs="Arial"/>
                  <w:b/>
                  <w:bCs/>
                  <w:color w:val="000000"/>
                  <w:sz w:val="18"/>
                  <w:szCs w:val="18"/>
                  <w:lang w:eastAsia="sv-SE"/>
                </w:rPr>
                <w:delText>Overall</w:delText>
              </w:r>
            </w:del>
          </w:p>
        </w:tc>
        <w:tc>
          <w:tcPr>
            <w:tcW w:w="1060" w:type="dxa"/>
            <w:tcBorders>
              <w:top w:val="single" w:sz="8" w:space="0" w:color="auto"/>
              <w:left w:val="single" w:sz="8" w:space="0" w:color="auto"/>
              <w:bottom w:val="nil"/>
              <w:right w:val="nil"/>
            </w:tcBorders>
            <w:shd w:val="clear" w:color="000000" w:fill="CCFFCC"/>
            <w:noWrap/>
            <w:vAlign w:val="center"/>
            <w:hideMark/>
          </w:tcPr>
          <w:p w14:paraId="14D1185C" w14:textId="1EA91B8B"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 w:author="Rickard Sjöberg" w:date="2019-07-01T15:37:00Z"/>
                <w:rFonts w:ascii="Arial" w:hAnsi="Arial" w:cs="Arial"/>
                <w:sz w:val="18"/>
                <w:szCs w:val="18"/>
                <w:lang w:eastAsia="sv-SE"/>
              </w:rPr>
            </w:pPr>
            <w:del w:id="101" w:author="Rickard Sjöberg" w:date="2019-07-01T15:37:00Z">
              <w:r w:rsidRPr="00CD4534" w:rsidDel="00CB2357">
                <w:rPr>
                  <w:rFonts w:ascii="Arial" w:hAnsi="Arial" w:cs="Arial"/>
                  <w:sz w:val="18"/>
                  <w:szCs w:val="18"/>
                  <w:lang w:eastAsia="sv-SE"/>
                </w:rPr>
                <w:delText>-3.49%</w:delText>
              </w:r>
            </w:del>
          </w:p>
        </w:tc>
        <w:tc>
          <w:tcPr>
            <w:tcW w:w="1060" w:type="dxa"/>
            <w:tcBorders>
              <w:top w:val="single" w:sz="8" w:space="0" w:color="auto"/>
              <w:left w:val="nil"/>
              <w:bottom w:val="nil"/>
              <w:right w:val="nil"/>
            </w:tcBorders>
            <w:shd w:val="clear" w:color="000000" w:fill="CCFFCC"/>
            <w:noWrap/>
            <w:vAlign w:val="center"/>
            <w:hideMark/>
          </w:tcPr>
          <w:p w14:paraId="34A037F8" w14:textId="05D6A9D1"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2" w:author="Rickard Sjöberg" w:date="2019-07-01T15:37:00Z"/>
                <w:rFonts w:ascii="Arial" w:hAnsi="Arial" w:cs="Arial"/>
                <w:sz w:val="18"/>
                <w:szCs w:val="18"/>
                <w:lang w:eastAsia="sv-SE"/>
              </w:rPr>
            </w:pPr>
            <w:del w:id="103" w:author="Rickard Sjöberg" w:date="2019-07-01T15:37:00Z">
              <w:r w:rsidRPr="00CD4534" w:rsidDel="00CB2357">
                <w:rPr>
                  <w:rFonts w:ascii="Arial" w:hAnsi="Arial" w:cs="Arial"/>
                  <w:sz w:val="18"/>
                  <w:szCs w:val="18"/>
                  <w:lang w:eastAsia="sv-SE"/>
                </w:rPr>
                <w:delText>-6.99%</w:delText>
              </w:r>
            </w:del>
          </w:p>
        </w:tc>
        <w:tc>
          <w:tcPr>
            <w:tcW w:w="1181" w:type="dxa"/>
            <w:tcBorders>
              <w:top w:val="single" w:sz="8" w:space="0" w:color="auto"/>
              <w:left w:val="nil"/>
              <w:bottom w:val="nil"/>
              <w:right w:val="single" w:sz="4" w:space="0" w:color="auto"/>
            </w:tcBorders>
            <w:shd w:val="clear" w:color="000000" w:fill="CCFFCC"/>
            <w:noWrap/>
            <w:vAlign w:val="center"/>
            <w:hideMark/>
          </w:tcPr>
          <w:p w14:paraId="019007EE" w14:textId="296A0BA1"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 w:author="Rickard Sjöberg" w:date="2019-07-01T15:37:00Z"/>
                <w:rFonts w:ascii="Arial" w:hAnsi="Arial" w:cs="Arial"/>
                <w:sz w:val="18"/>
                <w:szCs w:val="18"/>
                <w:lang w:eastAsia="sv-SE"/>
              </w:rPr>
            </w:pPr>
            <w:del w:id="105" w:author="Rickard Sjöberg" w:date="2019-07-01T15:37:00Z">
              <w:r w:rsidRPr="00CD4534" w:rsidDel="00CB2357">
                <w:rPr>
                  <w:rFonts w:ascii="Arial" w:hAnsi="Arial" w:cs="Arial"/>
                  <w:sz w:val="18"/>
                  <w:szCs w:val="18"/>
                  <w:lang w:eastAsia="sv-SE"/>
                </w:rPr>
                <w:delText>-6.51%</w:delText>
              </w:r>
            </w:del>
          </w:p>
        </w:tc>
        <w:tc>
          <w:tcPr>
            <w:tcW w:w="1060" w:type="dxa"/>
            <w:tcBorders>
              <w:top w:val="single" w:sz="8" w:space="0" w:color="auto"/>
              <w:left w:val="nil"/>
              <w:bottom w:val="nil"/>
              <w:right w:val="nil"/>
            </w:tcBorders>
            <w:shd w:val="clear" w:color="auto" w:fill="auto"/>
            <w:noWrap/>
            <w:vAlign w:val="center"/>
            <w:hideMark/>
          </w:tcPr>
          <w:p w14:paraId="0D8CD8FB" w14:textId="72B91A3A"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6" w:author="Rickard Sjöberg" w:date="2019-07-01T15:37:00Z"/>
                <w:rFonts w:ascii="Arial" w:hAnsi="Arial" w:cs="Arial"/>
                <w:color w:val="000000"/>
                <w:sz w:val="18"/>
                <w:szCs w:val="18"/>
                <w:lang w:eastAsia="sv-SE"/>
              </w:rPr>
            </w:pPr>
            <w:del w:id="107" w:author="Rickard Sjöberg" w:date="2019-07-01T15:37:00Z">
              <w:r w:rsidRPr="00CD4534" w:rsidDel="00CB2357">
                <w:rPr>
                  <w:rFonts w:ascii="Arial" w:hAnsi="Arial" w:cs="Arial"/>
                  <w:color w:val="000000"/>
                  <w:sz w:val="18"/>
                  <w:szCs w:val="18"/>
                  <w:lang w:eastAsia="sv-SE"/>
                </w:rPr>
                <w:delText>94%</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6F6CCC68" w14:textId="49FFDA9C"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8" w:author="Rickard Sjöberg" w:date="2019-07-01T15:37:00Z"/>
                <w:rFonts w:ascii="Arial" w:hAnsi="Arial" w:cs="Arial"/>
                <w:color w:val="000000"/>
                <w:sz w:val="18"/>
                <w:szCs w:val="18"/>
                <w:lang w:eastAsia="sv-SE"/>
              </w:rPr>
            </w:pPr>
            <w:del w:id="109" w:author="Rickard Sjöberg" w:date="2019-07-01T15:37:00Z">
              <w:r w:rsidRPr="00CD4534" w:rsidDel="00CB2357">
                <w:rPr>
                  <w:rFonts w:ascii="Arial" w:hAnsi="Arial" w:cs="Arial"/>
                  <w:color w:val="000000"/>
                  <w:sz w:val="18"/>
                  <w:szCs w:val="18"/>
                  <w:lang w:eastAsia="sv-SE"/>
                </w:rPr>
                <w:delText>97%</w:delText>
              </w:r>
            </w:del>
          </w:p>
        </w:tc>
      </w:tr>
      <w:tr w:rsidR="00CD4534" w:rsidRPr="00CD4534" w:rsidDel="00CB2357" w14:paraId="461A0060" w14:textId="59854763" w:rsidTr="00CD4534">
        <w:trPr>
          <w:trHeight w:val="255"/>
          <w:del w:id="110" w:author="Rickard Sjöberg" w:date="2019-07-01T15:3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0F3C949" w14:textId="0F99A8D3"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 w:author="Rickard Sjöberg" w:date="2019-07-01T15:37:00Z"/>
                <w:rFonts w:ascii="Arial" w:hAnsi="Arial" w:cs="Arial"/>
                <w:color w:val="000000"/>
                <w:sz w:val="18"/>
                <w:szCs w:val="18"/>
                <w:lang w:eastAsia="sv-SE"/>
              </w:rPr>
            </w:pPr>
            <w:del w:id="112" w:author="Rickard Sjöberg" w:date="2019-07-01T15:37:00Z">
              <w:r w:rsidRPr="00CD4534" w:rsidDel="00CB2357">
                <w:rPr>
                  <w:rFonts w:ascii="Arial" w:hAnsi="Arial" w:cs="Arial"/>
                  <w:color w:val="000000"/>
                  <w:sz w:val="18"/>
                  <w:szCs w:val="18"/>
                  <w:lang w:eastAsia="sv-SE"/>
                </w:rPr>
                <w:delText>Class D</w:delText>
              </w:r>
            </w:del>
          </w:p>
        </w:tc>
        <w:tc>
          <w:tcPr>
            <w:tcW w:w="1060" w:type="dxa"/>
            <w:tcBorders>
              <w:top w:val="single" w:sz="8" w:space="0" w:color="auto"/>
              <w:left w:val="nil"/>
              <w:bottom w:val="nil"/>
              <w:right w:val="nil"/>
            </w:tcBorders>
            <w:shd w:val="clear" w:color="auto" w:fill="auto"/>
            <w:noWrap/>
            <w:vAlign w:val="center"/>
            <w:hideMark/>
          </w:tcPr>
          <w:p w14:paraId="137DC732" w14:textId="1A6E4E59"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3" w:author="Rickard Sjöberg" w:date="2019-07-01T15:37:00Z"/>
                <w:rFonts w:ascii="Arial" w:hAnsi="Arial" w:cs="Arial"/>
                <w:color w:val="000000"/>
                <w:sz w:val="18"/>
                <w:szCs w:val="18"/>
                <w:lang w:eastAsia="sv-SE"/>
              </w:rPr>
            </w:pPr>
            <w:del w:id="114" w:author="Rickard Sjöberg" w:date="2019-07-01T15:37:00Z">
              <w:r w:rsidRPr="00CD4534" w:rsidDel="00CB2357">
                <w:rPr>
                  <w:rFonts w:ascii="Arial" w:hAnsi="Arial" w:cs="Arial"/>
                  <w:color w:val="000000"/>
                  <w:sz w:val="18"/>
                  <w:szCs w:val="18"/>
                  <w:lang w:eastAsia="sv-SE"/>
                </w:rPr>
                <w:delText>-0.56%</w:delText>
              </w:r>
            </w:del>
          </w:p>
        </w:tc>
        <w:tc>
          <w:tcPr>
            <w:tcW w:w="1060" w:type="dxa"/>
            <w:tcBorders>
              <w:top w:val="single" w:sz="8" w:space="0" w:color="auto"/>
              <w:left w:val="nil"/>
              <w:bottom w:val="nil"/>
              <w:right w:val="nil"/>
            </w:tcBorders>
            <w:shd w:val="clear" w:color="auto" w:fill="auto"/>
            <w:noWrap/>
            <w:vAlign w:val="center"/>
            <w:hideMark/>
          </w:tcPr>
          <w:p w14:paraId="5B4F7C30" w14:textId="351103E3"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 w:author="Rickard Sjöberg" w:date="2019-07-01T15:37:00Z"/>
                <w:rFonts w:ascii="Arial" w:hAnsi="Arial" w:cs="Arial"/>
                <w:color w:val="000000"/>
                <w:sz w:val="18"/>
                <w:szCs w:val="18"/>
                <w:lang w:eastAsia="sv-SE"/>
              </w:rPr>
            </w:pPr>
            <w:del w:id="116" w:author="Rickard Sjöberg" w:date="2019-07-01T15:37:00Z">
              <w:r w:rsidRPr="00CD4534" w:rsidDel="00CB2357">
                <w:rPr>
                  <w:rFonts w:ascii="Arial" w:hAnsi="Arial" w:cs="Arial"/>
                  <w:color w:val="000000"/>
                  <w:sz w:val="18"/>
                  <w:szCs w:val="18"/>
                  <w:lang w:eastAsia="sv-SE"/>
                </w:rPr>
                <w:delText>-2.40%</w:delText>
              </w:r>
            </w:del>
          </w:p>
        </w:tc>
        <w:tc>
          <w:tcPr>
            <w:tcW w:w="1181" w:type="dxa"/>
            <w:tcBorders>
              <w:top w:val="single" w:sz="8" w:space="0" w:color="auto"/>
              <w:left w:val="nil"/>
              <w:bottom w:val="nil"/>
              <w:right w:val="single" w:sz="4" w:space="0" w:color="auto"/>
            </w:tcBorders>
            <w:shd w:val="clear" w:color="auto" w:fill="auto"/>
            <w:noWrap/>
            <w:vAlign w:val="center"/>
            <w:hideMark/>
          </w:tcPr>
          <w:p w14:paraId="135C3207" w14:textId="6513151D"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 w:author="Rickard Sjöberg" w:date="2019-07-01T15:37:00Z"/>
                <w:rFonts w:ascii="Arial" w:hAnsi="Arial" w:cs="Arial"/>
                <w:color w:val="000000"/>
                <w:sz w:val="18"/>
                <w:szCs w:val="18"/>
                <w:lang w:eastAsia="sv-SE"/>
              </w:rPr>
            </w:pPr>
            <w:del w:id="118" w:author="Rickard Sjöberg" w:date="2019-07-01T15:37:00Z">
              <w:r w:rsidRPr="00CD4534" w:rsidDel="00CB2357">
                <w:rPr>
                  <w:rFonts w:ascii="Arial" w:hAnsi="Arial" w:cs="Arial"/>
                  <w:color w:val="000000"/>
                  <w:sz w:val="18"/>
                  <w:szCs w:val="18"/>
                  <w:lang w:eastAsia="sv-SE"/>
                </w:rPr>
                <w:delText>-2.49%</w:delText>
              </w:r>
            </w:del>
          </w:p>
        </w:tc>
        <w:tc>
          <w:tcPr>
            <w:tcW w:w="1060" w:type="dxa"/>
            <w:tcBorders>
              <w:top w:val="single" w:sz="8" w:space="0" w:color="auto"/>
              <w:left w:val="nil"/>
              <w:bottom w:val="nil"/>
              <w:right w:val="nil"/>
            </w:tcBorders>
            <w:shd w:val="clear" w:color="auto" w:fill="auto"/>
            <w:noWrap/>
            <w:vAlign w:val="center"/>
            <w:hideMark/>
          </w:tcPr>
          <w:p w14:paraId="52F8024B" w14:textId="1B6B19BD"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9" w:author="Rickard Sjöberg" w:date="2019-07-01T15:37:00Z"/>
                <w:rFonts w:ascii="Arial" w:hAnsi="Arial" w:cs="Arial"/>
                <w:color w:val="000000"/>
                <w:sz w:val="18"/>
                <w:szCs w:val="18"/>
                <w:lang w:eastAsia="sv-SE"/>
              </w:rPr>
            </w:pPr>
            <w:del w:id="120" w:author="Rickard Sjöberg" w:date="2019-07-01T15:37:00Z">
              <w:r w:rsidRPr="00CD4534" w:rsidDel="00CB2357">
                <w:rPr>
                  <w:rFonts w:ascii="Arial" w:hAnsi="Arial" w:cs="Arial"/>
                  <w:color w:val="000000"/>
                  <w:sz w:val="18"/>
                  <w:szCs w:val="18"/>
                  <w:lang w:eastAsia="sv-SE"/>
                </w:rPr>
                <w:delText>99%</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0F7CE997" w14:textId="5231BF50"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1" w:author="Rickard Sjöberg" w:date="2019-07-01T15:37:00Z"/>
                <w:rFonts w:ascii="Arial" w:hAnsi="Arial" w:cs="Arial"/>
                <w:color w:val="000000"/>
                <w:sz w:val="18"/>
                <w:szCs w:val="18"/>
                <w:lang w:eastAsia="sv-SE"/>
              </w:rPr>
            </w:pPr>
            <w:del w:id="122" w:author="Rickard Sjöberg" w:date="2019-07-01T15:37:00Z">
              <w:r w:rsidRPr="00CD4534" w:rsidDel="00CB2357">
                <w:rPr>
                  <w:rFonts w:ascii="Arial" w:hAnsi="Arial" w:cs="Arial"/>
                  <w:color w:val="000000"/>
                  <w:sz w:val="18"/>
                  <w:szCs w:val="18"/>
                  <w:lang w:eastAsia="sv-SE"/>
                </w:rPr>
                <w:delText>95%</w:delText>
              </w:r>
            </w:del>
          </w:p>
        </w:tc>
      </w:tr>
      <w:tr w:rsidR="00CD4534" w:rsidRPr="00CD4534" w:rsidDel="00CB2357" w14:paraId="7BE53284" w14:textId="044F5E34" w:rsidTr="00CD4534">
        <w:trPr>
          <w:trHeight w:val="255"/>
          <w:del w:id="123" w:author="Rickard Sjöberg" w:date="2019-07-01T15:37: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6E8D3764" w14:textId="3B0A0291"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4" w:author="Rickard Sjöberg" w:date="2019-07-01T15:37:00Z"/>
                <w:rFonts w:ascii="Arial" w:hAnsi="Arial" w:cs="Arial"/>
                <w:color w:val="000000"/>
                <w:sz w:val="18"/>
                <w:szCs w:val="18"/>
                <w:lang w:eastAsia="sv-SE"/>
              </w:rPr>
            </w:pPr>
            <w:del w:id="125" w:author="Rickard Sjöberg" w:date="2019-07-01T15:37:00Z">
              <w:r w:rsidRPr="00CD4534" w:rsidDel="00CB2357">
                <w:rPr>
                  <w:rFonts w:ascii="Arial" w:hAnsi="Arial" w:cs="Arial"/>
                  <w:color w:val="000000"/>
                  <w:sz w:val="18"/>
                  <w:szCs w:val="18"/>
                  <w:lang w:eastAsia="sv-SE"/>
                </w:rPr>
                <w:delText>Class F</w:delText>
              </w:r>
            </w:del>
          </w:p>
        </w:tc>
        <w:tc>
          <w:tcPr>
            <w:tcW w:w="1060" w:type="dxa"/>
            <w:tcBorders>
              <w:top w:val="nil"/>
              <w:left w:val="nil"/>
              <w:bottom w:val="single" w:sz="8" w:space="0" w:color="auto"/>
              <w:right w:val="nil"/>
            </w:tcBorders>
            <w:shd w:val="clear" w:color="auto" w:fill="auto"/>
            <w:noWrap/>
            <w:vAlign w:val="center"/>
            <w:hideMark/>
          </w:tcPr>
          <w:p w14:paraId="3A92F356" w14:textId="51DBF3B5"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6" w:author="Rickard Sjöberg" w:date="2019-07-01T15:37:00Z"/>
                <w:rFonts w:ascii="Arial" w:hAnsi="Arial" w:cs="Arial"/>
                <w:color w:val="000000"/>
                <w:sz w:val="18"/>
                <w:szCs w:val="18"/>
                <w:lang w:eastAsia="sv-SE"/>
              </w:rPr>
            </w:pPr>
            <w:del w:id="127" w:author="Rickard Sjöberg" w:date="2019-07-01T15:37:00Z">
              <w:r w:rsidRPr="00CD4534" w:rsidDel="00CB2357">
                <w:rPr>
                  <w:rFonts w:ascii="Arial" w:hAnsi="Arial" w:cs="Arial"/>
                  <w:color w:val="000000"/>
                  <w:sz w:val="18"/>
                  <w:szCs w:val="18"/>
                  <w:lang w:eastAsia="sv-SE"/>
                </w:rPr>
                <w:delText>-0.23%</w:delText>
              </w:r>
            </w:del>
          </w:p>
        </w:tc>
        <w:tc>
          <w:tcPr>
            <w:tcW w:w="1060" w:type="dxa"/>
            <w:tcBorders>
              <w:top w:val="nil"/>
              <w:left w:val="nil"/>
              <w:bottom w:val="single" w:sz="8" w:space="0" w:color="auto"/>
              <w:right w:val="nil"/>
            </w:tcBorders>
            <w:shd w:val="clear" w:color="auto" w:fill="auto"/>
            <w:noWrap/>
            <w:vAlign w:val="center"/>
            <w:hideMark/>
          </w:tcPr>
          <w:p w14:paraId="328DF565" w14:textId="5C7B7B9B"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8" w:author="Rickard Sjöberg" w:date="2019-07-01T15:37:00Z"/>
                <w:rFonts w:ascii="Arial" w:hAnsi="Arial" w:cs="Arial"/>
                <w:color w:val="000000"/>
                <w:sz w:val="18"/>
                <w:szCs w:val="18"/>
                <w:lang w:eastAsia="sv-SE"/>
              </w:rPr>
            </w:pPr>
            <w:del w:id="129" w:author="Rickard Sjöberg" w:date="2019-07-01T15:37:00Z">
              <w:r w:rsidRPr="00CD4534" w:rsidDel="00CB2357">
                <w:rPr>
                  <w:rFonts w:ascii="Arial" w:hAnsi="Arial" w:cs="Arial"/>
                  <w:color w:val="000000"/>
                  <w:sz w:val="18"/>
                  <w:szCs w:val="18"/>
                  <w:lang w:eastAsia="sv-SE"/>
                </w:rPr>
                <w:delText>-1.03%</w:delText>
              </w:r>
            </w:del>
          </w:p>
        </w:tc>
        <w:tc>
          <w:tcPr>
            <w:tcW w:w="1181" w:type="dxa"/>
            <w:tcBorders>
              <w:top w:val="nil"/>
              <w:left w:val="nil"/>
              <w:bottom w:val="single" w:sz="8" w:space="0" w:color="auto"/>
              <w:right w:val="single" w:sz="4" w:space="0" w:color="auto"/>
            </w:tcBorders>
            <w:shd w:val="clear" w:color="auto" w:fill="auto"/>
            <w:noWrap/>
            <w:vAlign w:val="center"/>
            <w:hideMark/>
          </w:tcPr>
          <w:p w14:paraId="0B0C04A7" w14:textId="5F528A2E"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0" w:author="Rickard Sjöberg" w:date="2019-07-01T15:37:00Z"/>
                <w:rFonts w:ascii="Arial" w:hAnsi="Arial" w:cs="Arial"/>
                <w:color w:val="000000"/>
                <w:sz w:val="18"/>
                <w:szCs w:val="18"/>
                <w:lang w:eastAsia="sv-SE"/>
              </w:rPr>
            </w:pPr>
            <w:del w:id="131" w:author="Rickard Sjöberg" w:date="2019-07-01T15:37:00Z">
              <w:r w:rsidRPr="00CD4534" w:rsidDel="00CB2357">
                <w:rPr>
                  <w:rFonts w:ascii="Arial" w:hAnsi="Arial" w:cs="Arial"/>
                  <w:color w:val="000000"/>
                  <w:sz w:val="18"/>
                  <w:szCs w:val="18"/>
                  <w:lang w:eastAsia="sv-SE"/>
                </w:rPr>
                <w:delText>-0.96%</w:delText>
              </w:r>
            </w:del>
          </w:p>
        </w:tc>
        <w:tc>
          <w:tcPr>
            <w:tcW w:w="1060" w:type="dxa"/>
            <w:tcBorders>
              <w:top w:val="nil"/>
              <w:left w:val="nil"/>
              <w:bottom w:val="single" w:sz="8" w:space="0" w:color="auto"/>
              <w:right w:val="nil"/>
            </w:tcBorders>
            <w:shd w:val="clear" w:color="auto" w:fill="auto"/>
            <w:noWrap/>
            <w:vAlign w:val="center"/>
            <w:hideMark/>
          </w:tcPr>
          <w:p w14:paraId="671B2FCA" w14:textId="1FCD34E5"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2" w:author="Rickard Sjöberg" w:date="2019-07-01T15:37:00Z"/>
                <w:rFonts w:ascii="Arial" w:hAnsi="Arial" w:cs="Arial"/>
                <w:color w:val="000000"/>
                <w:sz w:val="18"/>
                <w:szCs w:val="18"/>
                <w:lang w:eastAsia="sv-SE"/>
              </w:rPr>
            </w:pPr>
            <w:del w:id="133" w:author="Rickard Sjöberg" w:date="2019-07-01T15:37:00Z">
              <w:r w:rsidRPr="00CD4534" w:rsidDel="00CB2357">
                <w:rPr>
                  <w:rFonts w:ascii="Arial" w:hAnsi="Arial" w:cs="Arial"/>
                  <w:color w:val="000000"/>
                  <w:sz w:val="18"/>
                  <w:szCs w:val="18"/>
                  <w:lang w:eastAsia="sv-SE"/>
                </w:rPr>
                <w:delText>106%</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19055045" w14:textId="39BC3523" w:rsidR="00CD4534" w:rsidRPr="00CD4534" w:rsidDel="00CB2357" w:rsidRDefault="00CD4534" w:rsidP="00A06A6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4" w:author="Rickard Sjöberg" w:date="2019-07-01T15:37:00Z"/>
                <w:rFonts w:ascii="Arial" w:hAnsi="Arial" w:cs="Arial"/>
                <w:color w:val="000000"/>
                <w:sz w:val="18"/>
                <w:szCs w:val="18"/>
                <w:lang w:eastAsia="sv-SE"/>
              </w:rPr>
            </w:pPr>
            <w:del w:id="135" w:author="Rickard Sjöberg" w:date="2019-07-01T15:37:00Z">
              <w:r w:rsidRPr="00CD4534" w:rsidDel="00CB2357">
                <w:rPr>
                  <w:rFonts w:ascii="Arial" w:hAnsi="Arial" w:cs="Arial"/>
                  <w:color w:val="000000"/>
                  <w:sz w:val="18"/>
                  <w:szCs w:val="18"/>
                  <w:lang w:eastAsia="sv-SE"/>
                </w:rPr>
                <w:delText>92%</w:delText>
              </w:r>
            </w:del>
          </w:p>
        </w:tc>
      </w:tr>
    </w:tbl>
    <w:p w14:paraId="60331680" w14:textId="5B59E7C9" w:rsidR="00347DF8" w:rsidRDefault="00347DF8" w:rsidP="009415D3">
      <w:pPr>
        <w:rPr>
          <w:ins w:id="136" w:author="Rickard Sjöberg" w:date="2019-07-01T15:36:00Z"/>
          <w:szCs w:val="22"/>
        </w:rPr>
      </w:pPr>
    </w:p>
    <w:tbl>
      <w:tblPr>
        <w:tblW w:w="7061" w:type="dxa"/>
        <w:tblInd w:w="70" w:type="dxa"/>
        <w:tblCellMar>
          <w:left w:w="70" w:type="dxa"/>
          <w:right w:w="70" w:type="dxa"/>
        </w:tblCellMar>
        <w:tblLook w:val="04A0" w:firstRow="1" w:lastRow="0" w:firstColumn="1" w:lastColumn="0" w:noHBand="0" w:noVBand="1"/>
      </w:tblPr>
      <w:tblGrid>
        <w:gridCol w:w="1640"/>
        <w:gridCol w:w="1060"/>
        <w:gridCol w:w="1060"/>
        <w:gridCol w:w="1181"/>
        <w:gridCol w:w="1060"/>
        <w:gridCol w:w="1060"/>
      </w:tblGrid>
      <w:tr w:rsidR="008A7EE9" w:rsidRPr="00612727" w14:paraId="4E01D860" w14:textId="77777777" w:rsidTr="00970E43">
        <w:trPr>
          <w:trHeight w:val="255"/>
          <w:ins w:id="137" w:author="Rickard Sjöberg" w:date="2019-07-01T15:36:00Z"/>
        </w:trPr>
        <w:tc>
          <w:tcPr>
            <w:tcW w:w="1640" w:type="dxa"/>
            <w:tcBorders>
              <w:top w:val="nil"/>
              <w:left w:val="nil"/>
              <w:bottom w:val="nil"/>
              <w:right w:val="nil"/>
            </w:tcBorders>
            <w:shd w:val="clear" w:color="auto" w:fill="auto"/>
            <w:noWrap/>
            <w:vAlign w:val="center"/>
            <w:hideMark/>
          </w:tcPr>
          <w:p w14:paraId="0FB77A1E" w14:textId="77777777" w:rsidR="008A7EE9" w:rsidRPr="00612727" w:rsidRDefault="008A7EE9"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38" w:author="Rickard Sjöberg" w:date="2019-07-01T15:36:00Z"/>
                <w:sz w:val="20"/>
                <w:szCs w:val="24"/>
                <w:lang w:val="sv-SE" w:eastAsia="sv-SE"/>
              </w:rPr>
            </w:pPr>
          </w:p>
        </w:tc>
        <w:tc>
          <w:tcPr>
            <w:tcW w:w="54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CE578E" w14:textId="460DB152" w:rsidR="008A7EE9" w:rsidRPr="00612727" w:rsidRDefault="008A7EE9" w:rsidP="00CB23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9" w:author="Rickard Sjöberg" w:date="2019-07-01T15:36:00Z"/>
                <w:rFonts w:ascii="Calibri" w:hAnsi="Calibri" w:cs="Calibri"/>
                <w:color w:val="000000"/>
                <w:sz w:val="24"/>
                <w:szCs w:val="24"/>
                <w:lang w:val="sv-SE" w:eastAsia="sv-SE"/>
              </w:rPr>
            </w:pPr>
            <w:ins w:id="140" w:author="Rickard Sjöberg" w:date="2019-07-01T15:36:00Z">
              <w:r w:rsidRPr="00612727">
                <w:rPr>
                  <w:rFonts w:ascii="Arial" w:hAnsi="Arial" w:cs="Arial"/>
                  <w:b/>
                  <w:bCs/>
                  <w:color w:val="000000"/>
                  <w:sz w:val="18"/>
                  <w:szCs w:val="18"/>
                  <w:lang w:val="sv-SE" w:eastAsia="sv-SE"/>
                </w:rPr>
                <w:t> Random</w:t>
              </w:r>
              <w:r>
                <w:rPr>
                  <w:rFonts w:ascii="Arial" w:hAnsi="Arial" w:cs="Arial"/>
                  <w:b/>
                  <w:bCs/>
                  <w:color w:val="000000"/>
                  <w:sz w:val="18"/>
                  <w:szCs w:val="18"/>
                  <w:lang w:val="sv-SE" w:eastAsia="sv-SE"/>
                </w:rPr>
                <w:t xml:space="preserve"> a</w:t>
              </w:r>
              <w:r w:rsidRPr="00612727">
                <w:rPr>
                  <w:rFonts w:ascii="Arial" w:hAnsi="Arial" w:cs="Arial"/>
                  <w:b/>
                  <w:bCs/>
                  <w:color w:val="000000"/>
                  <w:sz w:val="18"/>
                  <w:szCs w:val="18"/>
                  <w:lang w:val="sv-SE" w:eastAsia="sv-SE"/>
                </w:rPr>
                <w:t>ccess Main10</w:t>
              </w:r>
              <w:r w:rsidRPr="00612727">
                <w:rPr>
                  <w:rFonts w:ascii="Calibri" w:hAnsi="Calibri" w:cs="Calibri"/>
                  <w:color w:val="000000"/>
                  <w:sz w:val="24"/>
                  <w:szCs w:val="24"/>
                  <w:lang w:val="sv-SE" w:eastAsia="sv-SE"/>
                </w:rPr>
                <w:t> </w:t>
              </w:r>
            </w:ins>
          </w:p>
        </w:tc>
      </w:tr>
      <w:tr w:rsidR="008A7EE9" w:rsidRPr="00612727" w14:paraId="6788693C" w14:textId="77777777" w:rsidTr="00615D11">
        <w:trPr>
          <w:trHeight w:val="255"/>
          <w:ins w:id="141" w:author="Rickard Sjöberg" w:date="2019-07-01T15:36:00Z"/>
        </w:trPr>
        <w:tc>
          <w:tcPr>
            <w:tcW w:w="1640" w:type="dxa"/>
            <w:tcBorders>
              <w:top w:val="nil"/>
              <w:left w:val="nil"/>
              <w:bottom w:val="nil"/>
              <w:right w:val="nil"/>
            </w:tcBorders>
            <w:shd w:val="clear" w:color="auto" w:fill="auto"/>
            <w:noWrap/>
            <w:vAlign w:val="center"/>
            <w:hideMark/>
          </w:tcPr>
          <w:p w14:paraId="37D6BA1C" w14:textId="77777777" w:rsidR="008A7EE9" w:rsidRPr="00612727" w:rsidRDefault="008A7EE9"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2" w:author="Rickard Sjöberg" w:date="2019-07-01T15:36:00Z"/>
                <w:rFonts w:ascii="Calibri" w:hAnsi="Calibri" w:cs="Calibri"/>
                <w:color w:val="000000"/>
                <w:sz w:val="24"/>
                <w:szCs w:val="24"/>
                <w:lang w:val="sv-SE" w:eastAsia="sv-SE"/>
              </w:rPr>
            </w:pPr>
          </w:p>
        </w:tc>
        <w:tc>
          <w:tcPr>
            <w:tcW w:w="5421" w:type="dxa"/>
            <w:gridSpan w:val="5"/>
            <w:tcBorders>
              <w:top w:val="nil"/>
              <w:left w:val="single" w:sz="8" w:space="0" w:color="auto"/>
              <w:bottom w:val="nil"/>
              <w:right w:val="single" w:sz="8" w:space="0" w:color="auto"/>
            </w:tcBorders>
            <w:shd w:val="clear" w:color="auto" w:fill="auto"/>
            <w:noWrap/>
            <w:vAlign w:val="center"/>
            <w:hideMark/>
          </w:tcPr>
          <w:p w14:paraId="63FC77AF" w14:textId="4F6DB31A" w:rsidR="008A7EE9" w:rsidRPr="00612727" w:rsidRDefault="008A7EE9" w:rsidP="00CB23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3" w:author="Rickard Sjöberg" w:date="2019-07-01T15:36:00Z"/>
                <w:rFonts w:ascii="Arial" w:hAnsi="Arial" w:cs="Arial"/>
                <w:b/>
                <w:bCs/>
                <w:color w:val="000000"/>
                <w:sz w:val="18"/>
                <w:szCs w:val="18"/>
                <w:lang w:val="sv-SE" w:eastAsia="sv-SE"/>
              </w:rPr>
            </w:pPr>
            <w:ins w:id="144" w:author="Rickard Sjöberg" w:date="2019-07-01T15:36:00Z">
              <w:r w:rsidRPr="00612727">
                <w:rPr>
                  <w:rFonts w:ascii="Arial" w:hAnsi="Arial" w:cs="Arial"/>
                  <w:b/>
                  <w:bCs/>
                  <w:color w:val="000000"/>
                  <w:sz w:val="18"/>
                  <w:szCs w:val="18"/>
                  <w:lang w:val="sv-SE" w:eastAsia="sv-SE"/>
                </w:rPr>
                <w:t> Over VTM-5.0 </w:t>
              </w:r>
            </w:ins>
          </w:p>
        </w:tc>
      </w:tr>
      <w:tr w:rsidR="00612727" w:rsidRPr="00612727" w14:paraId="15DDFBF2" w14:textId="77777777" w:rsidTr="00612727">
        <w:trPr>
          <w:trHeight w:val="255"/>
          <w:ins w:id="145" w:author="Rickard Sjöberg" w:date="2019-07-01T15:36:00Z"/>
        </w:trPr>
        <w:tc>
          <w:tcPr>
            <w:tcW w:w="1640" w:type="dxa"/>
            <w:tcBorders>
              <w:top w:val="nil"/>
              <w:left w:val="nil"/>
              <w:bottom w:val="nil"/>
              <w:right w:val="nil"/>
            </w:tcBorders>
            <w:shd w:val="clear" w:color="auto" w:fill="auto"/>
            <w:noWrap/>
            <w:vAlign w:val="center"/>
            <w:hideMark/>
          </w:tcPr>
          <w:p w14:paraId="773A1BE1"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6" w:author="Rickard Sjöberg" w:date="2019-07-01T15:36:00Z"/>
                <w:rFonts w:ascii="Arial" w:hAnsi="Arial" w:cs="Arial"/>
                <w:b/>
                <w:bCs/>
                <w:color w:val="000000"/>
                <w:sz w:val="18"/>
                <w:szCs w:val="18"/>
                <w:lang w:val="sv-SE" w:eastAsia="sv-SE"/>
              </w:rPr>
            </w:pPr>
          </w:p>
        </w:tc>
        <w:tc>
          <w:tcPr>
            <w:tcW w:w="1060" w:type="dxa"/>
            <w:tcBorders>
              <w:top w:val="nil"/>
              <w:left w:val="single" w:sz="8" w:space="0" w:color="auto"/>
              <w:bottom w:val="single" w:sz="8" w:space="0" w:color="auto"/>
              <w:right w:val="nil"/>
            </w:tcBorders>
            <w:shd w:val="clear" w:color="auto" w:fill="auto"/>
            <w:noWrap/>
            <w:vAlign w:val="center"/>
            <w:hideMark/>
          </w:tcPr>
          <w:p w14:paraId="0B4C74F6"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7" w:author="Rickard Sjöberg" w:date="2019-07-01T15:36:00Z"/>
                <w:rFonts w:ascii="Arial" w:hAnsi="Arial" w:cs="Arial"/>
                <w:color w:val="000000"/>
                <w:sz w:val="18"/>
                <w:szCs w:val="18"/>
                <w:lang w:val="sv-SE" w:eastAsia="sv-SE"/>
              </w:rPr>
            </w:pPr>
            <w:ins w:id="148" w:author="Rickard Sjöberg" w:date="2019-07-01T15:36:00Z">
              <w:r w:rsidRPr="00612727">
                <w:rPr>
                  <w:rFonts w:ascii="Arial" w:hAnsi="Arial" w:cs="Arial"/>
                  <w:color w:val="000000"/>
                  <w:sz w:val="18"/>
                  <w:szCs w:val="18"/>
                  <w:lang w:val="sv-SE" w:eastAsia="sv-SE"/>
                </w:rPr>
                <w:t>Y</w:t>
              </w:r>
            </w:ins>
          </w:p>
        </w:tc>
        <w:tc>
          <w:tcPr>
            <w:tcW w:w="1060" w:type="dxa"/>
            <w:tcBorders>
              <w:top w:val="nil"/>
              <w:left w:val="nil"/>
              <w:bottom w:val="single" w:sz="8" w:space="0" w:color="auto"/>
              <w:right w:val="nil"/>
            </w:tcBorders>
            <w:shd w:val="clear" w:color="auto" w:fill="auto"/>
            <w:noWrap/>
            <w:vAlign w:val="center"/>
            <w:hideMark/>
          </w:tcPr>
          <w:p w14:paraId="0F2FBC57"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 w:author="Rickard Sjöberg" w:date="2019-07-01T15:36:00Z"/>
                <w:rFonts w:ascii="Arial" w:hAnsi="Arial" w:cs="Arial"/>
                <w:color w:val="000000"/>
                <w:sz w:val="18"/>
                <w:szCs w:val="18"/>
                <w:lang w:val="sv-SE" w:eastAsia="sv-SE"/>
              </w:rPr>
            </w:pPr>
            <w:ins w:id="150" w:author="Rickard Sjöberg" w:date="2019-07-01T15:36:00Z">
              <w:r w:rsidRPr="00612727">
                <w:rPr>
                  <w:rFonts w:ascii="Arial" w:hAnsi="Arial" w:cs="Arial"/>
                  <w:color w:val="000000"/>
                  <w:sz w:val="18"/>
                  <w:szCs w:val="18"/>
                  <w:lang w:val="sv-SE" w:eastAsia="sv-SE"/>
                </w:rPr>
                <w:t>U</w:t>
              </w:r>
            </w:ins>
          </w:p>
        </w:tc>
        <w:tc>
          <w:tcPr>
            <w:tcW w:w="1181" w:type="dxa"/>
            <w:tcBorders>
              <w:top w:val="nil"/>
              <w:left w:val="nil"/>
              <w:bottom w:val="single" w:sz="8" w:space="0" w:color="auto"/>
              <w:right w:val="single" w:sz="4" w:space="0" w:color="auto"/>
            </w:tcBorders>
            <w:shd w:val="clear" w:color="auto" w:fill="auto"/>
            <w:noWrap/>
            <w:vAlign w:val="center"/>
            <w:hideMark/>
          </w:tcPr>
          <w:p w14:paraId="35590735"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 w:author="Rickard Sjöberg" w:date="2019-07-01T15:36:00Z"/>
                <w:rFonts w:ascii="Arial" w:hAnsi="Arial" w:cs="Arial"/>
                <w:color w:val="000000"/>
                <w:sz w:val="18"/>
                <w:szCs w:val="18"/>
                <w:lang w:val="sv-SE" w:eastAsia="sv-SE"/>
              </w:rPr>
            </w:pPr>
            <w:ins w:id="152" w:author="Rickard Sjöberg" w:date="2019-07-01T15:36:00Z">
              <w:r w:rsidRPr="00612727">
                <w:rPr>
                  <w:rFonts w:ascii="Arial" w:hAnsi="Arial" w:cs="Arial"/>
                  <w:color w:val="000000"/>
                  <w:sz w:val="18"/>
                  <w:szCs w:val="18"/>
                  <w:lang w:val="sv-SE" w:eastAsia="sv-SE"/>
                </w:rPr>
                <w:t>V</w:t>
              </w:r>
            </w:ins>
          </w:p>
        </w:tc>
        <w:tc>
          <w:tcPr>
            <w:tcW w:w="1060" w:type="dxa"/>
            <w:tcBorders>
              <w:top w:val="nil"/>
              <w:left w:val="nil"/>
              <w:bottom w:val="single" w:sz="8" w:space="0" w:color="auto"/>
              <w:right w:val="nil"/>
            </w:tcBorders>
            <w:shd w:val="clear" w:color="auto" w:fill="auto"/>
            <w:noWrap/>
            <w:vAlign w:val="center"/>
            <w:hideMark/>
          </w:tcPr>
          <w:p w14:paraId="33765F89"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 w:author="Rickard Sjöberg" w:date="2019-07-01T15:36:00Z"/>
                <w:rFonts w:ascii="Arial" w:hAnsi="Arial" w:cs="Arial"/>
                <w:color w:val="000000"/>
                <w:sz w:val="18"/>
                <w:szCs w:val="18"/>
                <w:lang w:val="sv-SE" w:eastAsia="sv-SE"/>
              </w:rPr>
            </w:pPr>
            <w:ins w:id="154" w:author="Rickard Sjöberg" w:date="2019-07-01T15:36:00Z">
              <w:r w:rsidRPr="00612727">
                <w:rPr>
                  <w:rFonts w:ascii="Arial" w:hAnsi="Arial" w:cs="Arial"/>
                  <w:color w:val="000000"/>
                  <w:sz w:val="18"/>
                  <w:szCs w:val="18"/>
                  <w:lang w:val="sv-SE" w:eastAsia="sv-SE"/>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5F3BD818"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 w:author="Rickard Sjöberg" w:date="2019-07-01T15:36:00Z"/>
                <w:rFonts w:ascii="Arial" w:hAnsi="Arial" w:cs="Arial"/>
                <w:color w:val="000000"/>
                <w:sz w:val="18"/>
                <w:szCs w:val="18"/>
                <w:lang w:val="sv-SE" w:eastAsia="sv-SE"/>
              </w:rPr>
            </w:pPr>
            <w:ins w:id="156" w:author="Rickard Sjöberg" w:date="2019-07-01T15:36:00Z">
              <w:r w:rsidRPr="00612727">
                <w:rPr>
                  <w:rFonts w:ascii="Arial" w:hAnsi="Arial" w:cs="Arial"/>
                  <w:color w:val="000000"/>
                  <w:sz w:val="18"/>
                  <w:szCs w:val="18"/>
                  <w:lang w:val="sv-SE" w:eastAsia="sv-SE"/>
                </w:rPr>
                <w:t>DecT</w:t>
              </w:r>
            </w:ins>
          </w:p>
        </w:tc>
      </w:tr>
      <w:tr w:rsidR="00612727" w:rsidRPr="00612727" w14:paraId="32BDC0EE" w14:textId="77777777" w:rsidTr="00612727">
        <w:trPr>
          <w:trHeight w:val="255"/>
          <w:ins w:id="157" w:author="Rickard Sjöberg" w:date="2019-07-01T15: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17239F"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8" w:author="Rickard Sjöberg" w:date="2019-07-01T15:36:00Z"/>
                <w:rFonts w:ascii="Arial" w:hAnsi="Arial" w:cs="Arial"/>
                <w:color w:val="000000"/>
                <w:sz w:val="18"/>
                <w:szCs w:val="18"/>
                <w:lang w:val="sv-SE" w:eastAsia="sv-SE"/>
              </w:rPr>
            </w:pPr>
            <w:ins w:id="159" w:author="Rickard Sjöberg" w:date="2019-07-01T15:36:00Z">
              <w:r w:rsidRPr="00612727">
                <w:rPr>
                  <w:rFonts w:ascii="Arial" w:hAnsi="Arial" w:cs="Arial"/>
                  <w:color w:val="000000"/>
                  <w:sz w:val="18"/>
                  <w:szCs w:val="18"/>
                  <w:lang w:val="sv-SE" w:eastAsia="sv-SE"/>
                </w:rPr>
                <w:t>Class A1</w:t>
              </w:r>
            </w:ins>
          </w:p>
        </w:tc>
        <w:tc>
          <w:tcPr>
            <w:tcW w:w="1060" w:type="dxa"/>
            <w:tcBorders>
              <w:top w:val="nil"/>
              <w:left w:val="nil"/>
              <w:bottom w:val="nil"/>
              <w:right w:val="nil"/>
            </w:tcBorders>
            <w:shd w:val="clear" w:color="auto" w:fill="auto"/>
            <w:noWrap/>
            <w:vAlign w:val="center"/>
            <w:hideMark/>
          </w:tcPr>
          <w:p w14:paraId="12BE40CA"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0" w:author="Rickard Sjöberg" w:date="2019-07-01T15:36:00Z"/>
                <w:rFonts w:ascii="Arial" w:hAnsi="Arial" w:cs="Arial"/>
                <w:color w:val="000000"/>
                <w:sz w:val="18"/>
                <w:szCs w:val="18"/>
                <w:lang w:val="sv-SE" w:eastAsia="sv-SE"/>
              </w:rPr>
            </w:pPr>
            <w:ins w:id="161" w:author="Rickard Sjöberg" w:date="2019-07-01T15:36:00Z">
              <w:r w:rsidRPr="00612727">
                <w:rPr>
                  <w:rFonts w:ascii="Arial" w:hAnsi="Arial" w:cs="Arial"/>
                  <w:color w:val="000000"/>
                  <w:sz w:val="18"/>
                  <w:szCs w:val="18"/>
                  <w:lang w:val="sv-SE" w:eastAsia="sv-SE"/>
                </w:rPr>
                <w:t>-1.93%</w:t>
              </w:r>
            </w:ins>
          </w:p>
        </w:tc>
        <w:tc>
          <w:tcPr>
            <w:tcW w:w="1060" w:type="dxa"/>
            <w:tcBorders>
              <w:top w:val="single" w:sz="8" w:space="0" w:color="auto"/>
              <w:left w:val="nil"/>
              <w:bottom w:val="nil"/>
              <w:right w:val="nil"/>
            </w:tcBorders>
            <w:shd w:val="clear" w:color="000000" w:fill="CCFFCC"/>
            <w:noWrap/>
            <w:vAlign w:val="center"/>
            <w:hideMark/>
          </w:tcPr>
          <w:p w14:paraId="27C83770"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2" w:author="Rickard Sjöberg" w:date="2019-07-01T15:36:00Z"/>
                <w:rFonts w:ascii="Arial" w:hAnsi="Arial" w:cs="Arial"/>
                <w:sz w:val="18"/>
                <w:szCs w:val="18"/>
                <w:lang w:val="sv-SE" w:eastAsia="sv-SE"/>
              </w:rPr>
            </w:pPr>
            <w:ins w:id="163" w:author="Rickard Sjöberg" w:date="2019-07-01T15:36:00Z">
              <w:r w:rsidRPr="00612727">
                <w:rPr>
                  <w:rFonts w:ascii="Arial" w:hAnsi="Arial" w:cs="Arial"/>
                  <w:sz w:val="18"/>
                  <w:szCs w:val="18"/>
                  <w:lang w:val="sv-SE" w:eastAsia="sv-SE"/>
                </w:rPr>
                <w:t>-6.65%</w:t>
              </w:r>
            </w:ins>
          </w:p>
        </w:tc>
        <w:tc>
          <w:tcPr>
            <w:tcW w:w="1181" w:type="dxa"/>
            <w:tcBorders>
              <w:top w:val="single" w:sz="8" w:space="0" w:color="auto"/>
              <w:left w:val="nil"/>
              <w:bottom w:val="nil"/>
              <w:right w:val="single" w:sz="4" w:space="0" w:color="auto"/>
            </w:tcBorders>
            <w:shd w:val="clear" w:color="000000" w:fill="CCFFCC"/>
            <w:noWrap/>
            <w:vAlign w:val="center"/>
            <w:hideMark/>
          </w:tcPr>
          <w:p w14:paraId="470391B5"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4" w:author="Rickard Sjöberg" w:date="2019-07-01T15:36:00Z"/>
                <w:rFonts w:ascii="Arial" w:hAnsi="Arial" w:cs="Arial"/>
                <w:sz w:val="18"/>
                <w:szCs w:val="18"/>
                <w:lang w:val="sv-SE" w:eastAsia="sv-SE"/>
              </w:rPr>
            </w:pPr>
            <w:ins w:id="165" w:author="Rickard Sjöberg" w:date="2019-07-01T15:36:00Z">
              <w:r w:rsidRPr="00612727">
                <w:rPr>
                  <w:rFonts w:ascii="Arial" w:hAnsi="Arial" w:cs="Arial"/>
                  <w:sz w:val="18"/>
                  <w:szCs w:val="18"/>
                  <w:lang w:val="sv-SE" w:eastAsia="sv-SE"/>
                </w:rPr>
                <w:t>-4.20%</w:t>
              </w:r>
            </w:ins>
          </w:p>
        </w:tc>
        <w:tc>
          <w:tcPr>
            <w:tcW w:w="1060" w:type="dxa"/>
            <w:tcBorders>
              <w:top w:val="nil"/>
              <w:left w:val="nil"/>
              <w:bottom w:val="nil"/>
              <w:right w:val="nil"/>
            </w:tcBorders>
            <w:shd w:val="clear" w:color="auto" w:fill="auto"/>
            <w:noWrap/>
            <w:vAlign w:val="center"/>
            <w:hideMark/>
          </w:tcPr>
          <w:p w14:paraId="6EF9A218"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6" w:author="Rickard Sjöberg" w:date="2019-07-01T15:36:00Z"/>
                <w:rFonts w:ascii="Arial" w:hAnsi="Arial" w:cs="Arial"/>
                <w:color w:val="000000"/>
                <w:sz w:val="18"/>
                <w:szCs w:val="18"/>
                <w:lang w:val="sv-SE" w:eastAsia="sv-SE"/>
              </w:rPr>
            </w:pPr>
            <w:ins w:id="167" w:author="Rickard Sjöberg" w:date="2019-07-01T15:36:00Z">
              <w:r w:rsidRPr="00612727">
                <w:rPr>
                  <w:rFonts w:ascii="Arial" w:hAnsi="Arial" w:cs="Arial"/>
                  <w:color w:val="000000"/>
                  <w:sz w:val="18"/>
                  <w:szCs w:val="18"/>
                  <w:lang w:val="sv-SE" w:eastAsia="sv-SE"/>
                </w:rPr>
                <w:t>93%</w:t>
              </w:r>
            </w:ins>
          </w:p>
        </w:tc>
        <w:tc>
          <w:tcPr>
            <w:tcW w:w="1060" w:type="dxa"/>
            <w:tcBorders>
              <w:top w:val="nil"/>
              <w:left w:val="nil"/>
              <w:bottom w:val="nil"/>
              <w:right w:val="single" w:sz="8" w:space="0" w:color="auto"/>
            </w:tcBorders>
            <w:shd w:val="clear" w:color="auto" w:fill="auto"/>
            <w:noWrap/>
            <w:vAlign w:val="center"/>
            <w:hideMark/>
          </w:tcPr>
          <w:p w14:paraId="79CC6EA6"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8" w:author="Rickard Sjöberg" w:date="2019-07-01T15:36:00Z"/>
                <w:rFonts w:ascii="Arial" w:hAnsi="Arial" w:cs="Arial"/>
                <w:color w:val="000000"/>
                <w:sz w:val="18"/>
                <w:szCs w:val="18"/>
                <w:lang w:val="sv-SE" w:eastAsia="sv-SE"/>
              </w:rPr>
            </w:pPr>
            <w:ins w:id="169" w:author="Rickard Sjöberg" w:date="2019-07-01T15:36:00Z">
              <w:r w:rsidRPr="00612727">
                <w:rPr>
                  <w:rFonts w:ascii="Arial" w:hAnsi="Arial" w:cs="Arial"/>
                  <w:color w:val="000000"/>
                  <w:sz w:val="18"/>
                  <w:szCs w:val="18"/>
                  <w:lang w:val="sv-SE" w:eastAsia="sv-SE"/>
                </w:rPr>
                <w:t>99%</w:t>
              </w:r>
            </w:ins>
          </w:p>
        </w:tc>
      </w:tr>
      <w:tr w:rsidR="00612727" w:rsidRPr="00612727" w14:paraId="35271A5F" w14:textId="77777777" w:rsidTr="00612727">
        <w:trPr>
          <w:trHeight w:val="255"/>
          <w:ins w:id="170" w:author="Rickard Sjöberg" w:date="2019-07-01T15:36:00Z"/>
        </w:trPr>
        <w:tc>
          <w:tcPr>
            <w:tcW w:w="1640" w:type="dxa"/>
            <w:tcBorders>
              <w:top w:val="nil"/>
              <w:left w:val="single" w:sz="8" w:space="0" w:color="auto"/>
              <w:bottom w:val="nil"/>
              <w:right w:val="single" w:sz="8" w:space="0" w:color="auto"/>
            </w:tcBorders>
            <w:shd w:val="clear" w:color="auto" w:fill="auto"/>
            <w:noWrap/>
            <w:vAlign w:val="center"/>
            <w:hideMark/>
          </w:tcPr>
          <w:p w14:paraId="349F3038"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1" w:author="Rickard Sjöberg" w:date="2019-07-01T15:36:00Z"/>
                <w:rFonts w:ascii="Arial" w:hAnsi="Arial" w:cs="Arial"/>
                <w:color w:val="000000"/>
                <w:sz w:val="18"/>
                <w:szCs w:val="18"/>
                <w:lang w:val="sv-SE" w:eastAsia="sv-SE"/>
              </w:rPr>
            </w:pPr>
            <w:ins w:id="172" w:author="Rickard Sjöberg" w:date="2019-07-01T15:36:00Z">
              <w:r w:rsidRPr="00612727">
                <w:rPr>
                  <w:rFonts w:ascii="Arial" w:hAnsi="Arial" w:cs="Arial"/>
                  <w:color w:val="000000"/>
                  <w:sz w:val="18"/>
                  <w:szCs w:val="18"/>
                  <w:lang w:val="sv-SE" w:eastAsia="sv-SE"/>
                </w:rPr>
                <w:t>Class A2</w:t>
              </w:r>
            </w:ins>
          </w:p>
        </w:tc>
        <w:tc>
          <w:tcPr>
            <w:tcW w:w="1060" w:type="dxa"/>
            <w:tcBorders>
              <w:top w:val="nil"/>
              <w:left w:val="single" w:sz="8" w:space="0" w:color="auto"/>
              <w:bottom w:val="nil"/>
              <w:right w:val="nil"/>
            </w:tcBorders>
            <w:shd w:val="clear" w:color="000000" w:fill="CCFFCC"/>
            <w:noWrap/>
            <w:vAlign w:val="center"/>
            <w:hideMark/>
          </w:tcPr>
          <w:p w14:paraId="5A09B24D"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3" w:author="Rickard Sjöberg" w:date="2019-07-01T15:36:00Z"/>
                <w:rFonts w:ascii="Arial" w:hAnsi="Arial" w:cs="Arial"/>
                <w:sz w:val="18"/>
                <w:szCs w:val="18"/>
                <w:lang w:val="sv-SE" w:eastAsia="sv-SE"/>
              </w:rPr>
            </w:pPr>
            <w:ins w:id="174" w:author="Rickard Sjöberg" w:date="2019-07-01T15:36:00Z">
              <w:r w:rsidRPr="00612727">
                <w:rPr>
                  <w:rFonts w:ascii="Arial" w:hAnsi="Arial" w:cs="Arial"/>
                  <w:sz w:val="18"/>
                  <w:szCs w:val="18"/>
                  <w:lang w:val="sv-SE" w:eastAsia="sv-SE"/>
                </w:rPr>
                <w:t>-4.84%</w:t>
              </w:r>
            </w:ins>
          </w:p>
        </w:tc>
        <w:tc>
          <w:tcPr>
            <w:tcW w:w="1060" w:type="dxa"/>
            <w:tcBorders>
              <w:top w:val="nil"/>
              <w:left w:val="nil"/>
              <w:bottom w:val="nil"/>
              <w:right w:val="nil"/>
            </w:tcBorders>
            <w:shd w:val="clear" w:color="000000" w:fill="CCFFCC"/>
            <w:noWrap/>
            <w:vAlign w:val="center"/>
            <w:hideMark/>
          </w:tcPr>
          <w:p w14:paraId="410A2BA2"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5" w:author="Rickard Sjöberg" w:date="2019-07-01T15:36:00Z"/>
                <w:rFonts w:ascii="Arial" w:hAnsi="Arial" w:cs="Arial"/>
                <w:sz w:val="18"/>
                <w:szCs w:val="18"/>
                <w:lang w:val="sv-SE" w:eastAsia="sv-SE"/>
              </w:rPr>
            </w:pPr>
            <w:ins w:id="176" w:author="Rickard Sjöberg" w:date="2019-07-01T15:36:00Z">
              <w:r w:rsidRPr="00612727">
                <w:rPr>
                  <w:rFonts w:ascii="Arial" w:hAnsi="Arial" w:cs="Arial"/>
                  <w:sz w:val="18"/>
                  <w:szCs w:val="18"/>
                  <w:lang w:val="sv-SE" w:eastAsia="sv-SE"/>
                </w:rPr>
                <w:t>-11.53%</w:t>
              </w:r>
            </w:ins>
          </w:p>
        </w:tc>
        <w:tc>
          <w:tcPr>
            <w:tcW w:w="1181" w:type="dxa"/>
            <w:tcBorders>
              <w:top w:val="nil"/>
              <w:left w:val="nil"/>
              <w:bottom w:val="nil"/>
              <w:right w:val="single" w:sz="4" w:space="0" w:color="auto"/>
            </w:tcBorders>
            <w:shd w:val="clear" w:color="000000" w:fill="CCFFCC"/>
            <w:noWrap/>
            <w:vAlign w:val="center"/>
            <w:hideMark/>
          </w:tcPr>
          <w:p w14:paraId="3E38C2C3"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7" w:author="Rickard Sjöberg" w:date="2019-07-01T15:36:00Z"/>
                <w:rFonts w:ascii="Arial" w:hAnsi="Arial" w:cs="Arial"/>
                <w:sz w:val="18"/>
                <w:szCs w:val="18"/>
                <w:lang w:val="sv-SE" w:eastAsia="sv-SE"/>
              </w:rPr>
            </w:pPr>
            <w:ins w:id="178" w:author="Rickard Sjöberg" w:date="2019-07-01T15:36:00Z">
              <w:r w:rsidRPr="00612727">
                <w:rPr>
                  <w:rFonts w:ascii="Arial" w:hAnsi="Arial" w:cs="Arial"/>
                  <w:sz w:val="18"/>
                  <w:szCs w:val="18"/>
                  <w:lang w:val="sv-SE" w:eastAsia="sv-SE"/>
                </w:rPr>
                <w:t>-11.00%</w:t>
              </w:r>
            </w:ins>
          </w:p>
        </w:tc>
        <w:tc>
          <w:tcPr>
            <w:tcW w:w="1060" w:type="dxa"/>
            <w:tcBorders>
              <w:top w:val="nil"/>
              <w:left w:val="nil"/>
              <w:bottom w:val="nil"/>
              <w:right w:val="nil"/>
            </w:tcBorders>
            <w:shd w:val="clear" w:color="auto" w:fill="auto"/>
            <w:noWrap/>
            <w:vAlign w:val="center"/>
            <w:hideMark/>
          </w:tcPr>
          <w:p w14:paraId="229495AC"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9" w:author="Rickard Sjöberg" w:date="2019-07-01T15:36:00Z"/>
                <w:rFonts w:ascii="Arial" w:hAnsi="Arial" w:cs="Arial"/>
                <w:color w:val="000000"/>
                <w:sz w:val="18"/>
                <w:szCs w:val="18"/>
                <w:lang w:val="sv-SE" w:eastAsia="sv-SE"/>
              </w:rPr>
            </w:pPr>
            <w:ins w:id="180" w:author="Rickard Sjöberg" w:date="2019-07-01T15:36:00Z">
              <w:r w:rsidRPr="00612727">
                <w:rPr>
                  <w:rFonts w:ascii="Arial" w:hAnsi="Arial" w:cs="Arial"/>
                  <w:color w:val="000000"/>
                  <w:sz w:val="18"/>
                  <w:szCs w:val="18"/>
                  <w:lang w:val="sv-SE" w:eastAsia="sv-SE"/>
                </w:rPr>
                <w:t>91%</w:t>
              </w:r>
            </w:ins>
          </w:p>
        </w:tc>
        <w:tc>
          <w:tcPr>
            <w:tcW w:w="1060" w:type="dxa"/>
            <w:tcBorders>
              <w:top w:val="nil"/>
              <w:left w:val="nil"/>
              <w:bottom w:val="nil"/>
              <w:right w:val="single" w:sz="8" w:space="0" w:color="auto"/>
            </w:tcBorders>
            <w:shd w:val="clear" w:color="auto" w:fill="auto"/>
            <w:noWrap/>
            <w:vAlign w:val="center"/>
            <w:hideMark/>
          </w:tcPr>
          <w:p w14:paraId="393EB15D"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1" w:author="Rickard Sjöberg" w:date="2019-07-01T15:36:00Z"/>
                <w:rFonts w:ascii="Arial" w:hAnsi="Arial" w:cs="Arial"/>
                <w:color w:val="000000"/>
                <w:sz w:val="18"/>
                <w:szCs w:val="18"/>
                <w:lang w:val="sv-SE" w:eastAsia="sv-SE"/>
              </w:rPr>
            </w:pPr>
            <w:ins w:id="182" w:author="Rickard Sjöberg" w:date="2019-07-01T15:36:00Z">
              <w:r w:rsidRPr="00612727">
                <w:rPr>
                  <w:rFonts w:ascii="Arial" w:hAnsi="Arial" w:cs="Arial"/>
                  <w:color w:val="000000"/>
                  <w:sz w:val="18"/>
                  <w:szCs w:val="18"/>
                  <w:lang w:val="sv-SE" w:eastAsia="sv-SE"/>
                </w:rPr>
                <w:t>94%</w:t>
              </w:r>
            </w:ins>
          </w:p>
        </w:tc>
      </w:tr>
      <w:tr w:rsidR="00612727" w:rsidRPr="00612727" w14:paraId="65C8CF2A" w14:textId="77777777" w:rsidTr="00612727">
        <w:trPr>
          <w:trHeight w:val="255"/>
          <w:ins w:id="183" w:author="Rickard Sjöberg" w:date="2019-07-01T15:36:00Z"/>
        </w:trPr>
        <w:tc>
          <w:tcPr>
            <w:tcW w:w="1640" w:type="dxa"/>
            <w:tcBorders>
              <w:top w:val="nil"/>
              <w:left w:val="single" w:sz="8" w:space="0" w:color="auto"/>
              <w:bottom w:val="nil"/>
              <w:right w:val="single" w:sz="8" w:space="0" w:color="auto"/>
            </w:tcBorders>
            <w:shd w:val="clear" w:color="auto" w:fill="auto"/>
            <w:noWrap/>
            <w:vAlign w:val="center"/>
            <w:hideMark/>
          </w:tcPr>
          <w:p w14:paraId="382B8355"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4" w:author="Rickard Sjöberg" w:date="2019-07-01T15:36:00Z"/>
                <w:rFonts w:ascii="Arial" w:hAnsi="Arial" w:cs="Arial"/>
                <w:color w:val="000000"/>
                <w:sz w:val="18"/>
                <w:szCs w:val="18"/>
                <w:lang w:val="sv-SE" w:eastAsia="sv-SE"/>
              </w:rPr>
            </w:pPr>
            <w:ins w:id="185" w:author="Rickard Sjöberg" w:date="2019-07-01T15:36:00Z">
              <w:r w:rsidRPr="00612727">
                <w:rPr>
                  <w:rFonts w:ascii="Arial" w:hAnsi="Arial" w:cs="Arial"/>
                  <w:color w:val="000000"/>
                  <w:sz w:val="18"/>
                  <w:szCs w:val="18"/>
                  <w:lang w:val="sv-SE" w:eastAsia="sv-SE"/>
                </w:rPr>
                <w:t>Class B</w:t>
              </w:r>
            </w:ins>
          </w:p>
        </w:tc>
        <w:tc>
          <w:tcPr>
            <w:tcW w:w="1060" w:type="dxa"/>
            <w:tcBorders>
              <w:top w:val="nil"/>
              <w:left w:val="single" w:sz="8" w:space="0" w:color="auto"/>
              <w:bottom w:val="nil"/>
              <w:right w:val="nil"/>
            </w:tcBorders>
            <w:shd w:val="clear" w:color="000000" w:fill="CCFFCC"/>
            <w:noWrap/>
            <w:vAlign w:val="center"/>
            <w:hideMark/>
          </w:tcPr>
          <w:p w14:paraId="785A1F07"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6" w:author="Rickard Sjöberg" w:date="2019-07-01T15:36:00Z"/>
                <w:rFonts w:ascii="Arial" w:hAnsi="Arial" w:cs="Arial"/>
                <w:sz w:val="18"/>
                <w:szCs w:val="18"/>
                <w:lang w:val="sv-SE" w:eastAsia="sv-SE"/>
              </w:rPr>
            </w:pPr>
            <w:ins w:id="187" w:author="Rickard Sjöberg" w:date="2019-07-01T15:36:00Z">
              <w:r w:rsidRPr="00612727">
                <w:rPr>
                  <w:rFonts w:ascii="Arial" w:hAnsi="Arial" w:cs="Arial"/>
                  <w:sz w:val="18"/>
                  <w:szCs w:val="18"/>
                  <w:lang w:val="sv-SE" w:eastAsia="sv-SE"/>
                </w:rPr>
                <w:t>-5.68%</w:t>
              </w:r>
            </w:ins>
          </w:p>
        </w:tc>
        <w:tc>
          <w:tcPr>
            <w:tcW w:w="1060" w:type="dxa"/>
            <w:tcBorders>
              <w:top w:val="nil"/>
              <w:left w:val="nil"/>
              <w:bottom w:val="nil"/>
              <w:right w:val="nil"/>
            </w:tcBorders>
            <w:shd w:val="clear" w:color="000000" w:fill="CCFFCC"/>
            <w:noWrap/>
            <w:vAlign w:val="center"/>
            <w:hideMark/>
          </w:tcPr>
          <w:p w14:paraId="346556DD"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 w:author="Rickard Sjöberg" w:date="2019-07-01T15:36:00Z"/>
                <w:rFonts w:ascii="Arial" w:hAnsi="Arial" w:cs="Arial"/>
                <w:sz w:val="18"/>
                <w:szCs w:val="18"/>
                <w:lang w:val="sv-SE" w:eastAsia="sv-SE"/>
              </w:rPr>
            </w:pPr>
            <w:ins w:id="189" w:author="Rickard Sjöberg" w:date="2019-07-01T15:36:00Z">
              <w:r w:rsidRPr="00612727">
                <w:rPr>
                  <w:rFonts w:ascii="Arial" w:hAnsi="Arial" w:cs="Arial"/>
                  <w:sz w:val="18"/>
                  <w:szCs w:val="18"/>
                  <w:lang w:val="sv-SE" w:eastAsia="sv-SE"/>
                </w:rPr>
                <w:t>-8.26%</w:t>
              </w:r>
            </w:ins>
          </w:p>
        </w:tc>
        <w:tc>
          <w:tcPr>
            <w:tcW w:w="1181" w:type="dxa"/>
            <w:tcBorders>
              <w:top w:val="nil"/>
              <w:left w:val="nil"/>
              <w:bottom w:val="nil"/>
              <w:right w:val="single" w:sz="4" w:space="0" w:color="auto"/>
            </w:tcBorders>
            <w:shd w:val="clear" w:color="000000" w:fill="CCFFCC"/>
            <w:noWrap/>
            <w:vAlign w:val="center"/>
            <w:hideMark/>
          </w:tcPr>
          <w:p w14:paraId="2EC237ED"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 w:author="Rickard Sjöberg" w:date="2019-07-01T15:36:00Z"/>
                <w:rFonts w:ascii="Arial" w:hAnsi="Arial" w:cs="Arial"/>
                <w:sz w:val="18"/>
                <w:szCs w:val="18"/>
                <w:lang w:val="sv-SE" w:eastAsia="sv-SE"/>
              </w:rPr>
            </w:pPr>
            <w:ins w:id="191" w:author="Rickard Sjöberg" w:date="2019-07-01T15:36:00Z">
              <w:r w:rsidRPr="00612727">
                <w:rPr>
                  <w:rFonts w:ascii="Arial" w:hAnsi="Arial" w:cs="Arial"/>
                  <w:sz w:val="18"/>
                  <w:szCs w:val="18"/>
                  <w:lang w:val="sv-SE" w:eastAsia="sv-SE"/>
                </w:rPr>
                <w:t>-8.63%</w:t>
              </w:r>
            </w:ins>
          </w:p>
        </w:tc>
        <w:tc>
          <w:tcPr>
            <w:tcW w:w="1060" w:type="dxa"/>
            <w:tcBorders>
              <w:top w:val="nil"/>
              <w:left w:val="nil"/>
              <w:bottom w:val="nil"/>
              <w:right w:val="nil"/>
            </w:tcBorders>
            <w:shd w:val="clear" w:color="auto" w:fill="auto"/>
            <w:noWrap/>
            <w:vAlign w:val="center"/>
            <w:hideMark/>
          </w:tcPr>
          <w:p w14:paraId="6BE83831"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 w:author="Rickard Sjöberg" w:date="2019-07-01T15:36:00Z"/>
                <w:rFonts w:ascii="Arial" w:hAnsi="Arial" w:cs="Arial"/>
                <w:color w:val="000000"/>
                <w:sz w:val="18"/>
                <w:szCs w:val="18"/>
                <w:lang w:val="sv-SE" w:eastAsia="sv-SE"/>
              </w:rPr>
            </w:pPr>
            <w:ins w:id="193" w:author="Rickard Sjöberg" w:date="2019-07-01T15:36:00Z">
              <w:r w:rsidRPr="00612727">
                <w:rPr>
                  <w:rFonts w:ascii="Arial" w:hAnsi="Arial" w:cs="Arial"/>
                  <w:color w:val="000000"/>
                  <w:sz w:val="18"/>
                  <w:szCs w:val="18"/>
                  <w:lang w:val="sv-SE" w:eastAsia="sv-SE"/>
                </w:rPr>
                <w:t>95%</w:t>
              </w:r>
            </w:ins>
          </w:p>
        </w:tc>
        <w:tc>
          <w:tcPr>
            <w:tcW w:w="1060" w:type="dxa"/>
            <w:tcBorders>
              <w:top w:val="nil"/>
              <w:left w:val="nil"/>
              <w:bottom w:val="nil"/>
              <w:right w:val="single" w:sz="8" w:space="0" w:color="auto"/>
            </w:tcBorders>
            <w:shd w:val="clear" w:color="auto" w:fill="auto"/>
            <w:noWrap/>
            <w:vAlign w:val="center"/>
            <w:hideMark/>
          </w:tcPr>
          <w:p w14:paraId="46C09960"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 w:author="Rickard Sjöberg" w:date="2019-07-01T15:36:00Z"/>
                <w:rFonts w:ascii="Arial" w:hAnsi="Arial" w:cs="Arial"/>
                <w:color w:val="000000"/>
                <w:sz w:val="18"/>
                <w:szCs w:val="18"/>
                <w:lang w:val="sv-SE" w:eastAsia="sv-SE"/>
              </w:rPr>
            </w:pPr>
            <w:ins w:id="195" w:author="Rickard Sjöberg" w:date="2019-07-01T15:36:00Z">
              <w:r w:rsidRPr="00612727">
                <w:rPr>
                  <w:rFonts w:ascii="Arial" w:hAnsi="Arial" w:cs="Arial"/>
                  <w:color w:val="000000"/>
                  <w:sz w:val="18"/>
                  <w:szCs w:val="18"/>
                  <w:lang w:val="sv-SE" w:eastAsia="sv-SE"/>
                </w:rPr>
                <w:t>100%</w:t>
              </w:r>
            </w:ins>
          </w:p>
        </w:tc>
      </w:tr>
      <w:tr w:rsidR="00612727" w:rsidRPr="00612727" w14:paraId="5E8BE31B" w14:textId="77777777" w:rsidTr="00612727">
        <w:trPr>
          <w:trHeight w:val="255"/>
          <w:ins w:id="196" w:author="Rickard Sjöberg" w:date="2019-07-01T15:36:00Z"/>
        </w:trPr>
        <w:tc>
          <w:tcPr>
            <w:tcW w:w="1640" w:type="dxa"/>
            <w:tcBorders>
              <w:top w:val="nil"/>
              <w:left w:val="single" w:sz="8" w:space="0" w:color="auto"/>
              <w:bottom w:val="nil"/>
              <w:right w:val="single" w:sz="8" w:space="0" w:color="auto"/>
            </w:tcBorders>
            <w:shd w:val="clear" w:color="auto" w:fill="auto"/>
            <w:noWrap/>
            <w:vAlign w:val="center"/>
            <w:hideMark/>
          </w:tcPr>
          <w:p w14:paraId="63C06F8C"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 w:author="Rickard Sjöberg" w:date="2019-07-01T15:36:00Z"/>
                <w:rFonts w:ascii="Arial" w:hAnsi="Arial" w:cs="Arial"/>
                <w:color w:val="000000"/>
                <w:sz w:val="18"/>
                <w:szCs w:val="18"/>
                <w:lang w:val="sv-SE" w:eastAsia="sv-SE"/>
              </w:rPr>
            </w:pPr>
            <w:ins w:id="198" w:author="Rickard Sjöberg" w:date="2019-07-01T15:36:00Z">
              <w:r w:rsidRPr="00612727">
                <w:rPr>
                  <w:rFonts w:ascii="Arial" w:hAnsi="Arial" w:cs="Arial"/>
                  <w:color w:val="000000"/>
                  <w:sz w:val="18"/>
                  <w:szCs w:val="18"/>
                  <w:lang w:val="sv-SE" w:eastAsia="sv-SE"/>
                </w:rPr>
                <w:t>Class C</w:t>
              </w:r>
            </w:ins>
          </w:p>
        </w:tc>
        <w:tc>
          <w:tcPr>
            <w:tcW w:w="1060" w:type="dxa"/>
            <w:tcBorders>
              <w:top w:val="nil"/>
              <w:left w:val="nil"/>
              <w:bottom w:val="nil"/>
              <w:right w:val="nil"/>
            </w:tcBorders>
            <w:shd w:val="clear" w:color="auto" w:fill="auto"/>
            <w:noWrap/>
            <w:vAlign w:val="center"/>
            <w:hideMark/>
          </w:tcPr>
          <w:p w14:paraId="68844046"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 w:author="Rickard Sjöberg" w:date="2019-07-01T15:36:00Z"/>
                <w:rFonts w:ascii="Arial" w:hAnsi="Arial" w:cs="Arial"/>
                <w:color w:val="000000"/>
                <w:sz w:val="18"/>
                <w:szCs w:val="18"/>
                <w:lang w:val="sv-SE" w:eastAsia="sv-SE"/>
              </w:rPr>
            </w:pPr>
            <w:ins w:id="200" w:author="Rickard Sjöberg" w:date="2019-07-01T15:36:00Z">
              <w:r w:rsidRPr="00612727">
                <w:rPr>
                  <w:rFonts w:ascii="Arial" w:hAnsi="Arial" w:cs="Arial"/>
                  <w:color w:val="000000"/>
                  <w:sz w:val="18"/>
                  <w:szCs w:val="18"/>
                  <w:lang w:val="sv-SE" w:eastAsia="sv-SE"/>
                </w:rPr>
                <w:t>-0.89%</w:t>
              </w:r>
            </w:ins>
          </w:p>
        </w:tc>
        <w:tc>
          <w:tcPr>
            <w:tcW w:w="1060" w:type="dxa"/>
            <w:tcBorders>
              <w:top w:val="nil"/>
              <w:left w:val="nil"/>
              <w:bottom w:val="nil"/>
              <w:right w:val="nil"/>
            </w:tcBorders>
            <w:shd w:val="clear" w:color="auto" w:fill="auto"/>
            <w:noWrap/>
            <w:vAlign w:val="center"/>
            <w:hideMark/>
          </w:tcPr>
          <w:p w14:paraId="34A2A548"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 w:author="Rickard Sjöberg" w:date="2019-07-01T15:36:00Z"/>
                <w:rFonts w:ascii="Arial" w:hAnsi="Arial" w:cs="Arial"/>
                <w:color w:val="000000"/>
                <w:sz w:val="18"/>
                <w:szCs w:val="18"/>
                <w:lang w:val="sv-SE" w:eastAsia="sv-SE"/>
              </w:rPr>
            </w:pPr>
            <w:ins w:id="202" w:author="Rickard Sjöberg" w:date="2019-07-01T15:36:00Z">
              <w:r w:rsidRPr="00612727">
                <w:rPr>
                  <w:rFonts w:ascii="Arial" w:hAnsi="Arial" w:cs="Arial"/>
                  <w:color w:val="000000"/>
                  <w:sz w:val="18"/>
                  <w:szCs w:val="18"/>
                  <w:lang w:val="sv-SE" w:eastAsia="sv-SE"/>
                </w:rPr>
                <w:t>-2.16%</w:t>
              </w:r>
            </w:ins>
          </w:p>
        </w:tc>
        <w:tc>
          <w:tcPr>
            <w:tcW w:w="1181" w:type="dxa"/>
            <w:tcBorders>
              <w:top w:val="nil"/>
              <w:left w:val="nil"/>
              <w:bottom w:val="nil"/>
              <w:right w:val="single" w:sz="4" w:space="0" w:color="auto"/>
            </w:tcBorders>
            <w:shd w:val="clear" w:color="auto" w:fill="auto"/>
            <w:noWrap/>
            <w:vAlign w:val="center"/>
            <w:hideMark/>
          </w:tcPr>
          <w:p w14:paraId="5EAB8B8E"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 w:author="Rickard Sjöberg" w:date="2019-07-01T15:36:00Z"/>
                <w:rFonts w:ascii="Arial" w:hAnsi="Arial" w:cs="Arial"/>
                <w:color w:val="000000"/>
                <w:sz w:val="18"/>
                <w:szCs w:val="18"/>
                <w:lang w:val="sv-SE" w:eastAsia="sv-SE"/>
              </w:rPr>
            </w:pPr>
            <w:ins w:id="204" w:author="Rickard Sjöberg" w:date="2019-07-01T15:36:00Z">
              <w:r w:rsidRPr="00612727">
                <w:rPr>
                  <w:rFonts w:ascii="Arial" w:hAnsi="Arial" w:cs="Arial"/>
                  <w:color w:val="000000"/>
                  <w:sz w:val="18"/>
                  <w:szCs w:val="18"/>
                  <w:lang w:val="sv-SE" w:eastAsia="sv-SE"/>
                </w:rPr>
                <w:t>-2.33%</w:t>
              </w:r>
            </w:ins>
          </w:p>
        </w:tc>
        <w:tc>
          <w:tcPr>
            <w:tcW w:w="1060" w:type="dxa"/>
            <w:tcBorders>
              <w:top w:val="nil"/>
              <w:left w:val="nil"/>
              <w:bottom w:val="nil"/>
              <w:right w:val="nil"/>
            </w:tcBorders>
            <w:shd w:val="clear" w:color="auto" w:fill="auto"/>
            <w:noWrap/>
            <w:vAlign w:val="center"/>
            <w:hideMark/>
          </w:tcPr>
          <w:p w14:paraId="76159C9A"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 w:author="Rickard Sjöberg" w:date="2019-07-01T15:36:00Z"/>
                <w:rFonts w:ascii="Arial" w:hAnsi="Arial" w:cs="Arial"/>
                <w:color w:val="000000"/>
                <w:sz w:val="18"/>
                <w:szCs w:val="18"/>
                <w:lang w:val="sv-SE" w:eastAsia="sv-SE"/>
              </w:rPr>
            </w:pPr>
            <w:ins w:id="206" w:author="Rickard Sjöberg" w:date="2019-07-01T15:36:00Z">
              <w:r w:rsidRPr="00612727">
                <w:rPr>
                  <w:rFonts w:ascii="Arial" w:hAnsi="Arial" w:cs="Arial"/>
                  <w:color w:val="000000"/>
                  <w:sz w:val="18"/>
                  <w:szCs w:val="18"/>
                  <w:lang w:val="sv-SE" w:eastAsia="sv-SE"/>
                </w:rPr>
                <w:t>101%</w:t>
              </w:r>
            </w:ins>
          </w:p>
        </w:tc>
        <w:tc>
          <w:tcPr>
            <w:tcW w:w="1060" w:type="dxa"/>
            <w:tcBorders>
              <w:top w:val="nil"/>
              <w:left w:val="nil"/>
              <w:bottom w:val="nil"/>
              <w:right w:val="single" w:sz="8" w:space="0" w:color="auto"/>
            </w:tcBorders>
            <w:shd w:val="clear" w:color="auto" w:fill="auto"/>
            <w:noWrap/>
            <w:vAlign w:val="center"/>
            <w:hideMark/>
          </w:tcPr>
          <w:p w14:paraId="3625ADDE"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 w:author="Rickard Sjöberg" w:date="2019-07-01T15:36:00Z"/>
                <w:rFonts w:ascii="Arial" w:hAnsi="Arial" w:cs="Arial"/>
                <w:color w:val="000000"/>
                <w:sz w:val="18"/>
                <w:szCs w:val="18"/>
                <w:lang w:val="sv-SE" w:eastAsia="sv-SE"/>
              </w:rPr>
            </w:pPr>
            <w:ins w:id="208" w:author="Rickard Sjöberg" w:date="2019-07-01T15:36:00Z">
              <w:r w:rsidRPr="00612727">
                <w:rPr>
                  <w:rFonts w:ascii="Arial" w:hAnsi="Arial" w:cs="Arial"/>
                  <w:color w:val="000000"/>
                  <w:sz w:val="18"/>
                  <w:szCs w:val="18"/>
                  <w:lang w:val="sv-SE" w:eastAsia="sv-SE"/>
                </w:rPr>
                <w:t>98%</w:t>
              </w:r>
            </w:ins>
          </w:p>
        </w:tc>
      </w:tr>
      <w:tr w:rsidR="00612727" w:rsidRPr="00612727" w14:paraId="4FA91251" w14:textId="77777777" w:rsidTr="00612727">
        <w:trPr>
          <w:trHeight w:val="255"/>
          <w:ins w:id="209" w:author="Rickard Sjöberg" w:date="2019-07-01T15:36:00Z"/>
        </w:trPr>
        <w:tc>
          <w:tcPr>
            <w:tcW w:w="1640" w:type="dxa"/>
            <w:tcBorders>
              <w:top w:val="nil"/>
              <w:left w:val="single" w:sz="8" w:space="0" w:color="auto"/>
              <w:bottom w:val="nil"/>
              <w:right w:val="single" w:sz="8" w:space="0" w:color="auto"/>
            </w:tcBorders>
            <w:shd w:val="clear" w:color="auto" w:fill="auto"/>
            <w:noWrap/>
            <w:vAlign w:val="center"/>
            <w:hideMark/>
          </w:tcPr>
          <w:p w14:paraId="37946B42"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 w:author="Rickard Sjöberg" w:date="2019-07-01T15:36:00Z"/>
                <w:rFonts w:ascii="Arial" w:hAnsi="Arial" w:cs="Arial"/>
                <w:color w:val="000000"/>
                <w:sz w:val="18"/>
                <w:szCs w:val="18"/>
                <w:lang w:val="sv-SE" w:eastAsia="sv-SE"/>
              </w:rPr>
            </w:pPr>
            <w:ins w:id="211" w:author="Rickard Sjöberg" w:date="2019-07-01T15:36:00Z">
              <w:r w:rsidRPr="00612727">
                <w:rPr>
                  <w:rFonts w:ascii="Arial" w:hAnsi="Arial" w:cs="Arial"/>
                  <w:color w:val="000000"/>
                  <w:sz w:val="18"/>
                  <w:szCs w:val="18"/>
                  <w:lang w:val="sv-SE" w:eastAsia="sv-SE"/>
                </w:rPr>
                <w:t>Class E</w:t>
              </w:r>
            </w:ins>
          </w:p>
        </w:tc>
        <w:tc>
          <w:tcPr>
            <w:tcW w:w="1060" w:type="dxa"/>
            <w:tcBorders>
              <w:top w:val="nil"/>
              <w:left w:val="nil"/>
              <w:bottom w:val="nil"/>
              <w:right w:val="nil"/>
            </w:tcBorders>
            <w:shd w:val="clear" w:color="auto" w:fill="auto"/>
            <w:noWrap/>
            <w:vAlign w:val="center"/>
            <w:hideMark/>
          </w:tcPr>
          <w:p w14:paraId="53E3A4C2"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 w:author="Rickard Sjöberg" w:date="2019-07-01T15:36:00Z"/>
                <w:rFonts w:ascii="Arial" w:hAnsi="Arial" w:cs="Arial"/>
                <w:color w:val="000000"/>
                <w:sz w:val="18"/>
                <w:szCs w:val="18"/>
                <w:lang w:val="sv-SE" w:eastAsia="sv-SE"/>
              </w:rPr>
            </w:pPr>
            <w:ins w:id="213" w:author="Rickard Sjöberg" w:date="2019-07-01T15:36:00Z">
              <w:r w:rsidRPr="00612727">
                <w:rPr>
                  <w:rFonts w:ascii="Arial" w:hAnsi="Arial" w:cs="Arial"/>
                  <w:color w:val="000000"/>
                  <w:sz w:val="18"/>
                  <w:szCs w:val="18"/>
                  <w:lang w:val="sv-SE" w:eastAsia="sv-SE"/>
                </w:rPr>
                <w:t> </w:t>
              </w:r>
            </w:ins>
          </w:p>
        </w:tc>
        <w:tc>
          <w:tcPr>
            <w:tcW w:w="1060" w:type="dxa"/>
            <w:tcBorders>
              <w:top w:val="nil"/>
              <w:left w:val="nil"/>
              <w:bottom w:val="nil"/>
              <w:right w:val="nil"/>
            </w:tcBorders>
            <w:shd w:val="clear" w:color="auto" w:fill="auto"/>
            <w:noWrap/>
            <w:vAlign w:val="center"/>
            <w:hideMark/>
          </w:tcPr>
          <w:p w14:paraId="5F3481E3"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 w:author="Rickard Sjöberg" w:date="2019-07-01T15:36:00Z"/>
                <w:rFonts w:ascii="Arial" w:hAnsi="Arial" w:cs="Arial"/>
                <w:color w:val="000000"/>
                <w:sz w:val="18"/>
                <w:szCs w:val="18"/>
                <w:lang w:val="sv-SE" w:eastAsia="sv-SE"/>
              </w:rPr>
            </w:pPr>
          </w:p>
        </w:tc>
        <w:tc>
          <w:tcPr>
            <w:tcW w:w="1181" w:type="dxa"/>
            <w:tcBorders>
              <w:top w:val="nil"/>
              <w:left w:val="nil"/>
              <w:bottom w:val="nil"/>
              <w:right w:val="single" w:sz="4" w:space="0" w:color="auto"/>
            </w:tcBorders>
            <w:shd w:val="clear" w:color="auto" w:fill="auto"/>
            <w:noWrap/>
            <w:vAlign w:val="center"/>
            <w:hideMark/>
          </w:tcPr>
          <w:p w14:paraId="7C67D261"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 w:author="Rickard Sjöberg" w:date="2019-07-01T15:36:00Z"/>
                <w:rFonts w:ascii="Arial" w:hAnsi="Arial" w:cs="Arial"/>
                <w:color w:val="000000"/>
                <w:sz w:val="18"/>
                <w:szCs w:val="18"/>
                <w:lang w:val="sv-SE" w:eastAsia="sv-SE"/>
              </w:rPr>
            </w:pPr>
            <w:ins w:id="216" w:author="Rickard Sjöberg" w:date="2019-07-01T15:36:00Z">
              <w:r w:rsidRPr="00612727">
                <w:rPr>
                  <w:rFonts w:ascii="Arial" w:hAnsi="Arial" w:cs="Arial"/>
                  <w:color w:val="000000"/>
                  <w:sz w:val="18"/>
                  <w:szCs w:val="18"/>
                  <w:lang w:val="sv-SE" w:eastAsia="sv-SE"/>
                </w:rPr>
                <w:t> </w:t>
              </w:r>
            </w:ins>
          </w:p>
        </w:tc>
        <w:tc>
          <w:tcPr>
            <w:tcW w:w="1060" w:type="dxa"/>
            <w:tcBorders>
              <w:top w:val="nil"/>
              <w:left w:val="nil"/>
              <w:bottom w:val="nil"/>
              <w:right w:val="nil"/>
            </w:tcBorders>
            <w:shd w:val="clear" w:color="auto" w:fill="auto"/>
            <w:noWrap/>
            <w:vAlign w:val="center"/>
            <w:hideMark/>
          </w:tcPr>
          <w:p w14:paraId="35FEC92D"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 w:author="Rickard Sjöberg" w:date="2019-07-01T15:36:00Z"/>
                <w:rFonts w:ascii="Arial" w:hAnsi="Arial" w:cs="Arial"/>
                <w:color w:val="000000"/>
                <w:sz w:val="18"/>
                <w:szCs w:val="18"/>
                <w:lang w:val="sv-SE" w:eastAsia="sv-SE"/>
              </w:rPr>
            </w:pPr>
            <w:ins w:id="218" w:author="Rickard Sjöberg" w:date="2019-07-01T15:36:00Z">
              <w:r w:rsidRPr="00612727">
                <w:rPr>
                  <w:rFonts w:ascii="Arial" w:hAnsi="Arial" w:cs="Arial"/>
                  <w:color w:val="000000"/>
                  <w:sz w:val="18"/>
                  <w:szCs w:val="18"/>
                  <w:lang w:val="sv-SE" w:eastAsia="sv-SE"/>
                </w:rPr>
                <w:t> </w:t>
              </w:r>
            </w:ins>
          </w:p>
        </w:tc>
        <w:tc>
          <w:tcPr>
            <w:tcW w:w="1060" w:type="dxa"/>
            <w:tcBorders>
              <w:top w:val="nil"/>
              <w:left w:val="nil"/>
              <w:bottom w:val="nil"/>
              <w:right w:val="single" w:sz="8" w:space="0" w:color="auto"/>
            </w:tcBorders>
            <w:shd w:val="clear" w:color="auto" w:fill="auto"/>
            <w:noWrap/>
            <w:vAlign w:val="center"/>
            <w:hideMark/>
          </w:tcPr>
          <w:p w14:paraId="0A789998"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 w:author="Rickard Sjöberg" w:date="2019-07-01T15:36:00Z"/>
                <w:rFonts w:ascii="Arial" w:hAnsi="Arial" w:cs="Arial"/>
                <w:color w:val="000000"/>
                <w:sz w:val="18"/>
                <w:szCs w:val="18"/>
                <w:lang w:val="sv-SE" w:eastAsia="sv-SE"/>
              </w:rPr>
            </w:pPr>
            <w:ins w:id="220" w:author="Rickard Sjöberg" w:date="2019-07-01T15:36:00Z">
              <w:r w:rsidRPr="00612727">
                <w:rPr>
                  <w:rFonts w:ascii="Arial" w:hAnsi="Arial" w:cs="Arial"/>
                  <w:color w:val="000000"/>
                  <w:sz w:val="18"/>
                  <w:szCs w:val="18"/>
                  <w:lang w:val="sv-SE" w:eastAsia="sv-SE"/>
                </w:rPr>
                <w:t> </w:t>
              </w:r>
            </w:ins>
          </w:p>
        </w:tc>
      </w:tr>
      <w:tr w:rsidR="00612727" w:rsidRPr="00612727" w14:paraId="30175985" w14:textId="77777777" w:rsidTr="00612727">
        <w:trPr>
          <w:trHeight w:val="255"/>
          <w:ins w:id="221" w:author="Rickard Sjöberg" w:date="2019-07-01T15: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4308CD0"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2" w:author="Rickard Sjöberg" w:date="2019-07-01T15:36:00Z"/>
                <w:rFonts w:ascii="Arial" w:hAnsi="Arial" w:cs="Arial"/>
                <w:b/>
                <w:bCs/>
                <w:color w:val="000000"/>
                <w:sz w:val="18"/>
                <w:szCs w:val="18"/>
                <w:lang w:val="sv-SE" w:eastAsia="sv-SE"/>
              </w:rPr>
            </w:pPr>
            <w:ins w:id="223" w:author="Rickard Sjöberg" w:date="2019-07-01T15:36:00Z">
              <w:r w:rsidRPr="00612727">
                <w:rPr>
                  <w:rFonts w:ascii="Arial" w:hAnsi="Arial" w:cs="Arial"/>
                  <w:b/>
                  <w:bCs/>
                  <w:color w:val="000000"/>
                  <w:sz w:val="18"/>
                  <w:szCs w:val="18"/>
                  <w:lang w:val="sv-SE" w:eastAsia="sv-SE"/>
                </w:rPr>
                <w:t>Overall</w:t>
              </w:r>
            </w:ins>
          </w:p>
        </w:tc>
        <w:tc>
          <w:tcPr>
            <w:tcW w:w="1060" w:type="dxa"/>
            <w:tcBorders>
              <w:top w:val="single" w:sz="8" w:space="0" w:color="auto"/>
              <w:left w:val="single" w:sz="8" w:space="0" w:color="auto"/>
              <w:bottom w:val="nil"/>
              <w:right w:val="nil"/>
            </w:tcBorders>
            <w:shd w:val="clear" w:color="000000" w:fill="CCFFCC"/>
            <w:noWrap/>
            <w:vAlign w:val="center"/>
            <w:hideMark/>
          </w:tcPr>
          <w:p w14:paraId="7596C3CD"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 w:author="Rickard Sjöberg" w:date="2019-07-01T15:36:00Z"/>
                <w:rFonts w:ascii="Arial" w:hAnsi="Arial" w:cs="Arial"/>
                <w:sz w:val="18"/>
                <w:szCs w:val="18"/>
                <w:lang w:val="sv-SE" w:eastAsia="sv-SE"/>
              </w:rPr>
            </w:pPr>
            <w:ins w:id="225" w:author="Rickard Sjöberg" w:date="2019-07-01T15:36:00Z">
              <w:r w:rsidRPr="00612727">
                <w:rPr>
                  <w:rFonts w:ascii="Arial" w:hAnsi="Arial" w:cs="Arial"/>
                  <w:sz w:val="18"/>
                  <w:szCs w:val="18"/>
                  <w:lang w:val="sv-SE" w:eastAsia="sv-SE"/>
                </w:rPr>
                <w:t>-3.49%</w:t>
              </w:r>
            </w:ins>
          </w:p>
        </w:tc>
        <w:tc>
          <w:tcPr>
            <w:tcW w:w="1060" w:type="dxa"/>
            <w:tcBorders>
              <w:top w:val="single" w:sz="8" w:space="0" w:color="auto"/>
              <w:left w:val="nil"/>
              <w:bottom w:val="nil"/>
              <w:right w:val="nil"/>
            </w:tcBorders>
            <w:shd w:val="clear" w:color="000000" w:fill="CCFFCC"/>
            <w:noWrap/>
            <w:vAlign w:val="center"/>
            <w:hideMark/>
          </w:tcPr>
          <w:p w14:paraId="33E2912D"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 w:author="Rickard Sjöberg" w:date="2019-07-01T15:36:00Z"/>
                <w:rFonts w:ascii="Arial" w:hAnsi="Arial" w:cs="Arial"/>
                <w:sz w:val="18"/>
                <w:szCs w:val="18"/>
                <w:lang w:val="sv-SE" w:eastAsia="sv-SE"/>
              </w:rPr>
            </w:pPr>
            <w:ins w:id="227" w:author="Rickard Sjöberg" w:date="2019-07-01T15:36:00Z">
              <w:r w:rsidRPr="00612727">
                <w:rPr>
                  <w:rFonts w:ascii="Arial" w:hAnsi="Arial" w:cs="Arial"/>
                  <w:sz w:val="18"/>
                  <w:szCs w:val="18"/>
                  <w:lang w:val="sv-SE" w:eastAsia="sv-SE"/>
                </w:rPr>
                <w:t>-6.96%</w:t>
              </w:r>
            </w:ins>
          </w:p>
        </w:tc>
        <w:tc>
          <w:tcPr>
            <w:tcW w:w="1181" w:type="dxa"/>
            <w:tcBorders>
              <w:top w:val="single" w:sz="8" w:space="0" w:color="auto"/>
              <w:left w:val="nil"/>
              <w:bottom w:val="nil"/>
              <w:right w:val="single" w:sz="4" w:space="0" w:color="auto"/>
            </w:tcBorders>
            <w:shd w:val="clear" w:color="000000" w:fill="CCFFCC"/>
            <w:noWrap/>
            <w:vAlign w:val="center"/>
            <w:hideMark/>
          </w:tcPr>
          <w:p w14:paraId="15E82F03"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 w:author="Rickard Sjöberg" w:date="2019-07-01T15:36:00Z"/>
                <w:rFonts w:ascii="Arial" w:hAnsi="Arial" w:cs="Arial"/>
                <w:sz w:val="18"/>
                <w:szCs w:val="18"/>
                <w:lang w:val="sv-SE" w:eastAsia="sv-SE"/>
              </w:rPr>
            </w:pPr>
            <w:ins w:id="229" w:author="Rickard Sjöberg" w:date="2019-07-01T15:36:00Z">
              <w:r w:rsidRPr="00612727">
                <w:rPr>
                  <w:rFonts w:ascii="Arial" w:hAnsi="Arial" w:cs="Arial"/>
                  <w:sz w:val="18"/>
                  <w:szCs w:val="18"/>
                  <w:lang w:val="sv-SE" w:eastAsia="sv-SE"/>
                </w:rPr>
                <w:t>-6.53%</w:t>
              </w:r>
            </w:ins>
          </w:p>
        </w:tc>
        <w:tc>
          <w:tcPr>
            <w:tcW w:w="1060" w:type="dxa"/>
            <w:tcBorders>
              <w:top w:val="single" w:sz="8" w:space="0" w:color="auto"/>
              <w:left w:val="nil"/>
              <w:bottom w:val="nil"/>
              <w:right w:val="nil"/>
            </w:tcBorders>
            <w:shd w:val="clear" w:color="auto" w:fill="auto"/>
            <w:noWrap/>
            <w:vAlign w:val="center"/>
            <w:hideMark/>
          </w:tcPr>
          <w:p w14:paraId="07603A65"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0" w:author="Rickard Sjöberg" w:date="2019-07-01T15:36:00Z"/>
                <w:rFonts w:ascii="Arial" w:hAnsi="Arial" w:cs="Arial"/>
                <w:color w:val="000000"/>
                <w:sz w:val="18"/>
                <w:szCs w:val="18"/>
                <w:lang w:val="sv-SE" w:eastAsia="sv-SE"/>
              </w:rPr>
            </w:pPr>
            <w:ins w:id="231" w:author="Rickard Sjöberg" w:date="2019-07-01T15:36:00Z">
              <w:r w:rsidRPr="00612727">
                <w:rPr>
                  <w:rFonts w:ascii="Arial" w:hAnsi="Arial" w:cs="Arial"/>
                  <w:color w:val="000000"/>
                  <w:sz w:val="18"/>
                  <w:szCs w:val="18"/>
                  <w:lang w:val="sv-SE" w:eastAsia="sv-SE"/>
                </w:rPr>
                <w:t>95%</w:t>
              </w:r>
            </w:ins>
          </w:p>
        </w:tc>
        <w:tc>
          <w:tcPr>
            <w:tcW w:w="1060" w:type="dxa"/>
            <w:tcBorders>
              <w:top w:val="single" w:sz="8" w:space="0" w:color="auto"/>
              <w:left w:val="nil"/>
              <w:bottom w:val="nil"/>
              <w:right w:val="single" w:sz="8" w:space="0" w:color="auto"/>
            </w:tcBorders>
            <w:shd w:val="clear" w:color="auto" w:fill="auto"/>
            <w:noWrap/>
            <w:vAlign w:val="center"/>
            <w:hideMark/>
          </w:tcPr>
          <w:p w14:paraId="11ACDFEE"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 w:author="Rickard Sjöberg" w:date="2019-07-01T15:36:00Z"/>
                <w:rFonts w:ascii="Arial" w:hAnsi="Arial" w:cs="Arial"/>
                <w:color w:val="000000"/>
                <w:sz w:val="18"/>
                <w:szCs w:val="18"/>
                <w:lang w:val="sv-SE" w:eastAsia="sv-SE"/>
              </w:rPr>
            </w:pPr>
            <w:ins w:id="233" w:author="Rickard Sjöberg" w:date="2019-07-01T15:36:00Z">
              <w:r w:rsidRPr="00612727">
                <w:rPr>
                  <w:rFonts w:ascii="Arial" w:hAnsi="Arial" w:cs="Arial"/>
                  <w:color w:val="000000"/>
                  <w:sz w:val="18"/>
                  <w:szCs w:val="18"/>
                  <w:lang w:val="sv-SE" w:eastAsia="sv-SE"/>
                </w:rPr>
                <w:t>98%</w:t>
              </w:r>
            </w:ins>
          </w:p>
        </w:tc>
      </w:tr>
      <w:tr w:rsidR="00612727" w:rsidRPr="00612727" w14:paraId="63B551B4" w14:textId="77777777" w:rsidTr="00612727">
        <w:trPr>
          <w:trHeight w:val="255"/>
          <w:ins w:id="234" w:author="Rickard Sjöberg" w:date="2019-07-01T15: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AD215AB"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 w:author="Rickard Sjöberg" w:date="2019-07-01T15:36:00Z"/>
                <w:rFonts w:ascii="Arial" w:hAnsi="Arial" w:cs="Arial"/>
                <w:color w:val="000000"/>
                <w:sz w:val="18"/>
                <w:szCs w:val="18"/>
                <w:lang w:val="sv-SE" w:eastAsia="sv-SE"/>
              </w:rPr>
            </w:pPr>
            <w:ins w:id="236" w:author="Rickard Sjöberg" w:date="2019-07-01T15:36:00Z">
              <w:r w:rsidRPr="00612727">
                <w:rPr>
                  <w:rFonts w:ascii="Arial" w:hAnsi="Arial" w:cs="Arial"/>
                  <w:color w:val="000000"/>
                  <w:sz w:val="18"/>
                  <w:szCs w:val="18"/>
                  <w:lang w:val="sv-SE" w:eastAsia="sv-SE"/>
                </w:rPr>
                <w:t>Class D</w:t>
              </w:r>
            </w:ins>
          </w:p>
        </w:tc>
        <w:tc>
          <w:tcPr>
            <w:tcW w:w="1060" w:type="dxa"/>
            <w:tcBorders>
              <w:top w:val="single" w:sz="8" w:space="0" w:color="auto"/>
              <w:left w:val="nil"/>
              <w:bottom w:val="nil"/>
              <w:right w:val="nil"/>
            </w:tcBorders>
            <w:shd w:val="clear" w:color="auto" w:fill="auto"/>
            <w:noWrap/>
            <w:vAlign w:val="center"/>
            <w:hideMark/>
          </w:tcPr>
          <w:p w14:paraId="3895E623"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7" w:author="Rickard Sjöberg" w:date="2019-07-01T15:36:00Z"/>
                <w:rFonts w:ascii="Arial" w:hAnsi="Arial" w:cs="Arial"/>
                <w:color w:val="000000"/>
                <w:sz w:val="18"/>
                <w:szCs w:val="18"/>
                <w:lang w:val="sv-SE" w:eastAsia="sv-SE"/>
              </w:rPr>
            </w:pPr>
            <w:ins w:id="238" w:author="Rickard Sjöberg" w:date="2019-07-01T15:36:00Z">
              <w:r w:rsidRPr="00612727">
                <w:rPr>
                  <w:rFonts w:ascii="Arial" w:hAnsi="Arial" w:cs="Arial"/>
                  <w:color w:val="000000"/>
                  <w:sz w:val="18"/>
                  <w:szCs w:val="18"/>
                  <w:lang w:val="sv-SE" w:eastAsia="sv-SE"/>
                </w:rPr>
                <w:t>-0.56%</w:t>
              </w:r>
            </w:ins>
          </w:p>
        </w:tc>
        <w:tc>
          <w:tcPr>
            <w:tcW w:w="1060" w:type="dxa"/>
            <w:tcBorders>
              <w:top w:val="single" w:sz="8" w:space="0" w:color="auto"/>
              <w:left w:val="nil"/>
              <w:bottom w:val="nil"/>
              <w:right w:val="nil"/>
            </w:tcBorders>
            <w:shd w:val="clear" w:color="auto" w:fill="auto"/>
            <w:noWrap/>
            <w:vAlign w:val="center"/>
            <w:hideMark/>
          </w:tcPr>
          <w:p w14:paraId="69AA9C36"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 w:author="Rickard Sjöberg" w:date="2019-07-01T15:36:00Z"/>
                <w:rFonts w:ascii="Arial" w:hAnsi="Arial" w:cs="Arial"/>
                <w:color w:val="000000"/>
                <w:sz w:val="18"/>
                <w:szCs w:val="18"/>
                <w:lang w:val="sv-SE" w:eastAsia="sv-SE"/>
              </w:rPr>
            </w:pPr>
            <w:ins w:id="240" w:author="Rickard Sjöberg" w:date="2019-07-01T15:36:00Z">
              <w:r w:rsidRPr="00612727">
                <w:rPr>
                  <w:rFonts w:ascii="Arial" w:hAnsi="Arial" w:cs="Arial"/>
                  <w:color w:val="000000"/>
                  <w:sz w:val="18"/>
                  <w:szCs w:val="18"/>
                  <w:lang w:val="sv-SE" w:eastAsia="sv-SE"/>
                </w:rPr>
                <w:t>-2.34%</w:t>
              </w:r>
            </w:ins>
          </w:p>
        </w:tc>
        <w:tc>
          <w:tcPr>
            <w:tcW w:w="1181" w:type="dxa"/>
            <w:tcBorders>
              <w:top w:val="single" w:sz="8" w:space="0" w:color="auto"/>
              <w:left w:val="nil"/>
              <w:bottom w:val="nil"/>
              <w:right w:val="single" w:sz="4" w:space="0" w:color="auto"/>
            </w:tcBorders>
            <w:shd w:val="clear" w:color="auto" w:fill="auto"/>
            <w:noWrap/>
            <w:vAlign w:val="center"/>
            <w:hideMark/>
          </w:tcPr>
          <w:p w14:paraId="5137B91B"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 w:author="Rickard Sjöberg" w:date="2019-07-01T15:36:00Z"/>
                <w:rFonts w:ascii="Arial" w:hAnsi="Arial" w:cs="Arial"/>
                <w:color w:val="000000"/>
                <w:sz w:val="18"/>
                <w:szCs w:val="18"/>
                <w:lang w:val="sv-SE" w:eastAsia="sv-SE"/>
              </w:rPr>
            </w:pPr>
            <w:ins w:id="242" w:author="Rickard Sjöberg" w:date="2019-07-01T15:36:00Z">
              <w:r w:rsidRPr="00612727">
                <w:rPr>
                  <w:rFonts w:ascii="Arial" w:hAnsi="Arial" w:cs="Arial"/>
                  <w:color w:val="000000"/>
                  <w:sz w:val="18"/>
                  <w:szCs w:val="18"/>
                  <w:lang w:val="sv-SE" w:eastAsia="sv-SE"/>
                </w:rPr>
                <w:t>-2.46%</w:t>
              </w:r>
            </w:ins>
          </w:p>
        </w:tc>
        <w:tc>
          <w:tcPr>
            <w:tcW w:w="1060" w:type="dxa"/>
            <w:tcBorders>
              <w:top w:val="single" w:sz="8" w:space="0" w:color="auto"/>
              <w:left w:val="nil"/>
              <w:bottom w:val="nil"/>
              <w:right w:val="nil"/>
            </w:tcBorders>
            <w:shd w:val="clear" w:color="auto" w:fill="auto"/>
            <w:noWrap/>
            <w:vAlign w:val="center"/>
            <w:hideMark/>
          </w:tcPr>
          <w:p w14:paraId="61C51374"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 w:author="Rickard Sjöberg" w:date="2019-07-01T15:36:00Z"/>
                <w:rFonts w:ascii="Arial" w:hAnsi="Arial" w:cs="Arial"/>
                <w:color w:val="000000"/>
                <w:sz w:val="18"/>
                <w:szCs w:val="18"/>
                <w:lang w:val="sv-SE" w:eastAsia="sv-SE"/>
              </w:rPr>
            </w:pPr>
            <w:ins w:id="244" w:author="Rickard Sjöberg" w:date="2019-07-01T15:36:00Z">
              <w:r w:rsidRPr="00612727">
                <w:rPr>
                  <w:rFonts w:ascii="Arial" w:hAnsi="Arial" w:cs="Arial"/>
                  <w:color w:val="000000"/>
                  <w:sz w:val="18"/>
                  <w:szCs w:val="18"/>
                  <w:lang w:val="sv-SE" w:eastAsia="sv-SE"/>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60883064"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 w:author="Rickard Sjöberg" w:date="2019-07-01T15:36:00Z"/>
                <w:rFonts w:ascii="Arial" w:hAnsi="Arial" w:cs="Arial"/>
                <w:color w:val="000000"/>
                <w:sz w:val="18"/>
                <w:szCs w:val="18"/>
                <w:lang w:val="sv-SE" w:eastAsia="sv-SE"/>
              </w:rPr>
            </w:pPr>
            <w:ins w:id="246" w:author="Rickard Sjöberg" w:date="2019-07-01T15:36:00Z">
              <w:r w:rsidRPr="00612727">
                <w:rPr>
                  <w:rFonts w:ascii="Arial" w:hAnsi="Arial" w:cs="Arial"/>
                  <w:color w:val="000000"/>
                  <w:sz w:val="18"/>
                  <w:szCs w:val="18"/>
                  <w:lang w:val="sv-SE" w:eastAsia="sv-SE"/>
                </w:rPr>
                <w:t>103%</w:t>
              </w:r>
            </w:ins>
          </w:p>
        </w:tc>
      </w:tr>
      <w:tr w:rsidR="00612727" w:rsidRPr="00612727" w14:paraId="1EFCDA93" w14:textId="77777777" w:rsidTr="00612727">
        <w:trPr>
          <w:trHeight w:val="255"/>
          <w:ins w:id="247" w:author="Rickard Sjöberg" w:date="2019-07-01T15:36: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E0C5D61"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 w:author="Rickard Sjöberg" w:date="2019-07-01T15:36:00Z"/>
                <w:rFonts w:ascii="Arial" w:hAnsi="Arial" w:cs="Arial"/>
                <w:color w:val="000000"/>
                <w:sz w:val="18"/>
                <w:szCs w:val="18"/>
                <w:lang w:val="sv-SE" w:eastAsia="sv-SE"/>
              </w:rPr>
            </w:pPr>
            <w:ins w:id="249" w:author="Rickard Sjöberg" w:date="2019-07-01T15:36:00Z">
              <w:r w:rsidRPr="00612727">
                <w:rPr>
                  <w:rFonts w:ascii="Arial" w:hAnsi="Arial" w:cs="Arial"/>
                  <w:color w:val="000000"/>
                  <w:sz w:val="18"/>
                  <w:szCs w:val="18"/>
                  <w:lang w:val="sv-SE" w:eastAsia="sv-SE"/>
                </w:rPr>
                <w:t>Class F</w:t>
              </w:r>
            </w:ins>
          </w:p>
        </w:tc>
        <w:tc>
          <w:tcPr>
            <w:tcW w:w="1060" w:type="dxa"/>
            <w:tcBorders>
              <w:top w:val="nil"/>
              <w:left w:val="nil"/>
              <w:bottom w:val="single" w:sz="8" w:space="0" w:color="auto"/>
              <w:right w:val="nil"/>
            </w:tcBorders>
            <w:shd w:val="clear" w:color="auto" w:fill="auto"/>
            <w:noWrap/>
            <w:vAlign w:val="center"/>
            <w:hideMark/>
          </w:tcPr>
          <w:p w14:paraId="7B6716CB"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0" w:author="Rickard Sjöberg" w:date="2019-07-01T15:36:00Z"/>
                <w:rFonts w:ascii="Arial" w:hAnsi="Arial" w:cs="Arial"/>
                <w:color w:val="000000"/>
                <w:sz w:val="18"/>
                <w:szCs w:val="18"/>
                <w:lang w:val="sv-SE" w:eastAsia="sv-SE"/>
              </w:rPr>
            </w:pPr>
            <w:ins w:id="251" w:author="Rickard Sjöberg" w:date="2019-07-01T15:36:00Z">
              <w:r w:rsidRPr="00612727">
                <w:rPr>
                  <w:rFonts w:ascii="Arial" w:hAnsi="Arial" w:cs="Arial"/>
                  <w:color w:val="000000"/>
                  <w:sz w:val="18"/>
                  <w:szCs w:val="18"/>
                  <w:lang w:val="sv-SE" w:eastAsia="sv-SE"/>
                </w:rPr>
                <w:t>-0.23%</w:t>
              </w:r>
            </w:ins>
          </w:p>
        </w:tc>
        <w:tc>
          <w:tcPr>
            <w:tcW w:w="1060" w:type="dxa"/>
            <w:tcBorders>
              <w:top w:val="nil"/>
              <w:left w:val="nil"/>
              <w:bottom w:val="single" w:sz="8" w:space="0" w:color="auto"/>
              <w:right w:val="nil"/>
            </w:tcBorders>
            <w:shd w:val="clear" w:color="auto" w:fill="auto"/>
            <w:noWrap/>
            <w:vAlign w:val="center"/>
            <w:hideMark/>
          </w:tcPr>
          <w:p w14:paraId="3CE271AB"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2" w:author="Rickard Sjöberg" w:date="2019-07-01T15:36:00Z"/>
                <w:rFonts w:ascii="Arial" w:hAnsi="Arial" w:cs="Arial"/>
                <w:color w:val="000000"/>
                <w:sz w:val="18"/>
                <w:szCs w:val="18"/>
                <w:lang w:val="sv-SE" w:eastAsia="sv-SE"/>
              </w:rPr>
            </w:pPr>
            <w:ins w:id="253" w:author="Rickard Sjöberg" w:date="2019-07-01T15:36:00Z">
              <w:r w:rsidRPr="00612727">
                <w:rPr>
                  <w:rFonts w:ascii="Arial" w:hAnsi="Arial" w:cs="Arial"/>
                  <w:color w:val="000000"/>
                  <w:sz w:val="18"/>
                  <w:szCs w:val="18"/>
                  <w:lang w:val="sv-SE" w:eastAsia="sv-SE"/>
                </w:rPr>
                <w:t>-1.05%</w:t>
              </w:r>
            </w:ins>
          </w:p>
        </w:tc>
        <w:tc>
          <w:tcPr>
            <w:tcW w:w="1181" w:type="dxa"/>
            <w:tcBorders>
              <w:top w:val="nil"/>
              <w:left w:val="nil"/>
              <w:bottom w:val="single" w:sz="8" w:space="0" w:color="auto"/>
              <w:right w:val="single" w:sz="4" w:space="0" w:color="auto"/>
            </w:tcBorders>
            <w:shd w:val="clear" w:color="auto" w:fill="auto"/>
            <w:noWrap/>
            <w:vAlign w:val="center"/>
            <w:hideMark/>
          </w:tcPr>
          <w:p w14:paraId="562F73C7"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 w:author="Rickard Sjöberg" w:date="2019-07-01T15:36:00Z"/>
                <w:rFonts w:ascii="Arial" w:hAnsi="Arial" w:cs="Arial"/>
                <w:color w:val="000000"/>
                <w:sz w:val="18"/>
                <w:szCs w:val="18"/>
                <w:lang w:val="sv-SE" w:eastAsia="sv-SE"/>
              </w:rPr>
            </w:pPr>
            <w:ins w:id="255" w:author="Rickard Sjöberg" w:date="2019-07-01T15:36:00Z">
              <w:r w:rsidRPr="00612727">
                <w:rPr>
                  <w:rFonts w:ascii="Arial" w:hAnsi="Arial" w:cs="Arial"/>
                  <w:color w:val="000000"/>
                  <w:sz w:val="18"/>
                  <w:szCs w:val="18"/>
                  <w:lang w:val="sv-SE" w:eastAsia="sv-SE"/>
                </w:rPr>
                <w:t>-0.96%</w:t>
              </w:r>
            </w:ins>
          </w:p>
        </w:tc>
        <w:tc>
          <w:tcPr>
            <w:tcW w:w="1060" w:type="dxa"/>
            <w:tcBorders>
              <w:top w:val="nil"/>
              <w:left w:val="nil"/>
              <w:bottom w:val="single" w:sz="8" w:space="0" w:color="auto"/>
              <w:right w:val="nil"/>
            </w:tcBorders>
            <w:shd w:val="clear" w:color="auto" w:fill="auto"/>
            <w:noWrap/>
            <w:vAlign w:val="center"/>
            <w:hideMark/>
          </w:tcPr>
          <w:p w14:paraId="75797E25"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 w:author="Rickard Sjöberg" w:date="2019-07-01T15:36:00Z"/>
                <w:rFonts w:ascii="Arial" w:hAnsi="Arial" w:cs="Arial"/>
                <w:color w:val="000000"/>
                <w:sz w:val="18"/>
                <w:szCs w:val="18"/>
                <w:lang w:val="sv-SE" w:eastAsia="sv-SE"/>
              </w:rPr>
            </w:pPr>
            <w:ins w:id="257" w:author="Rickard Sjöberg" w:date="2019-07-01T15:36:00Z">
              <w:r w:rsidRPr="00612727">
                <w:rPr>
                  <w:rFonts w:ascii="Arial" w:hAnsi="Arial" w:cs="Arial"/>
                  <w:color w:val="000000"/>
                  <w:sz w:val="18"/>
                  <w:szCs w:val="18"/>
                  <w:lang w:val="sv-SE" w:eastAsia="sv-SE"/>
                </w:rPr>
                <w:t>106%</w:t>
              </w:r>
            </w:ins>
          </w:p>
        </w:tc>
        <w:tc>
          <w:tcPr>
            <w:tcW w:w="1060" w:type="dxa"/>
            <w:tcBorders>
              <w:top w:val="nil"/>
              <w:left w:val="nil"/>
              <w:bottom w:val="single" w:sz="8" w:space="0" w:color="auto"/>
              <w:right w:val="single" w:sz="8" w:space="0" w:color="auto"/>
            </w:tcBorders>
            <w:shd w:val="clear" w:color="auto" w:fill="auto"/>
            <w:noWrap/>
            <w:vAlign w:val="center"/>
            <w:hideMark/>
          </w:tcPr>
          <w:p w14:paraId="50E93E03" w14:textId="77777777" w:rsidR="00612727" w:rsidRPr="00612727" w:rsidRDefault="00612727" w:rsidP="006127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8" w:author="Rickard Sjöberg" w:date="2019-07-01T15:36:00Z"/>
                <w:rFonts w:ascii="Arial" w:hAnsi="Arial" w:cs="Arial"/>
                <w:color w:val="000000"/>
                <w:sz w:val="18"/>
                <w:szCs w:val="18"/>
                <w:lang w:val="sv-SE" w:eastAsia="sv-SE"/>
              </w:rPr>
            </w:pPr>
            <w:ins w:id="259" w:author="Rickard Sjöberg" w:date="2019-07-01T15:36:00Z">
              <w:r w:rsidRPr="00612727">
                <w:rPr>
                  <w:rFonts w:ascii="Arial" w:hAnsi="Arial" w:cs="Arial"/>
                  <w:color w:val="000000"/>
                  <w:sz w:val="18"/>
                  <w:szCs w:val="18"/>
                  <w:lang w:val="sv-SE" w:eastAsia="sv-SE"/>
                </w:rPr>
                <w:t>99%</w:t>
              </w:r>
            </w:ins>
          </w:p>
        </w:tc>
      </w:tr>
    </w:tbl>
    <w:p w14:paraId="6F2FC576" w14:textId="77777777" w:rsidR="00782C91" w:rsidRDefault="00782C91" w:rsidP="009415D3">
      <w:pPr>
        <w:rPr>
          <w:szCs w:val="22"/>
        </w:rPr>
      </w:pPr>
    </w:p>
    <w:tbl>
      <w:tblPr>
        <w:tblW w:w="7061" w:type="dxa"/>
        <w:tblInd w:w="70" w:type="dxa"/>
        <w:tblCellMar>
          <w:left w:w="70" w:type="dxa"/>
          <w:right w:w="70" w:type="dxa"/>
        </w:tblCellMar>
        <w:tblLook w:val="04A0" w:firstRow="1" w:lastRow="0" w:firstColumn="1" w:lastColumn="0" w:noHBand="0" w:noVBand="1"/>
      </w:tblPr>
      <w:tblGrid>
        <w:gridCol w:w="1640"/>
        <w:gridCol w:w="1060"/>
        <w:gridCol w:w="1060"/>
        <w:gridCol w:w="1181"/>
        <w:gridCol w:w="1060"/>
        <w:gridCol w:w="1060"/>
      </w:tblGrid>
      <w:tr w:rsidR="007C7E1D" w:rsidRPr="007C7E1D" w14:paraId="6950C31E" w14:textId="77777777" w:rsidTr="00C57CAF">
        <w:trPr>
          <w:trHeight w:val="255"/>
        </w:trPr>
        <w:tc>
          <w:tcPr>
            <w:tcW w:w="1640" w:type="dxa"/>
            <w:tcBorders>
              <w:top w:val="nil"/>
              <w:left w:val="nil"/>
              <w:bottom w:val="nil"/>
              <w:right w:val="nil"/>
            </w:tcBorders>
            <w:shd w:val="clear" w:color="auto" w:fill="auto"/>
            <w:noWrap/>
            <w:vAlign w:val="center"/>
            <w:hideMark/>
          </w:tcPr>
          <w:p w14:paraId="687CFDC7"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sv-SE" w:eastAsia="sv-SE"/>
              </w:rPr>
            </w:pPr>
          </w:p>
        </w:tc>
        <w:tc>
          <w:tcPr>
            <w:tcW w:w="54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CE7F28B" w14:textId="45749C42"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val="sv-SE" w:eastAsia="sv-SE"/>
              </w:rPr>
            </w:pPr>
            <w:r w:rsidRPr="007C7E1D">
              <w:rPr>
                <w:rFonts w:ascii="Arial" w:hAnsi="Arial" w:cs="Arial"/>
                <w:b/>
                <w:bCs/>
                <w:color w:val="000000"/>
                <w:sz w:val="18"/>
                <w:szCs w:val="18"/>
                <w:lang w:val="sv-SE" w:eastAsia="sv-SE"/>
              </w:rPr>
              <w:t> Low delay B Main10</w:t>
            </w:r>
            <w:r w:rsidRPr="007C7E1D">
              <w:rPr>
                <w:rFonts w:ascii="Calibri" w:hAnsi="Calibri" w:cs="Calibri"/>
                <w:color w:val="000000"/>
                <w:sz w:val="24"/>
                <w:szCs w:val="24"/>
                <w:lang w:val="sv-SE" w:eastAsia="sv-SE"/>
              </w:rPr>
              <w:t> </w:t>
            </w:r>
          </w:p>
        </w:tc>
      </w:tr>
      <w:tr w:rsidR="007C7E1D" w:rsidRPr="007C7E1D" w14:paraId="2FAF6A03" w14:textId="77777777" w:rsidTr="000D5EC5">
        <w:trPr>
          <w:trHeight w:val="255"/>
        </w:trPr>
        <w:tc>
          <w:tcPr>
            <w:tcW w:w="1640" w:type="dxa"/>
            <w:tcBorders>
              <w:top w:val="nil"/>
              <w:left w:val="nil"/>
              <w:bottom w:val="nil"/>
              <w:right w:val="nil"/>
            </w:tcBorders>
            <w:shd w:val="clear" w:color="auto" w:fill="auto"/>
            <w:noWrap/>
            <w:vAlign w:val="center"/>
            <w:hideMark/>
          </w:tcPr>
          <w:p w14:paraId="5A5A4338"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val="sv-SE" w:eastAsia="sv-SE"/>
              </w:rPr>
            </w:pPr>
          </w:p>
        </w:tc>
        <w:tc>
          <w:tcPr>
            <w:tcW w:w="5421" w:type="dxa"/>
            <w:gridSpan w:val="5"/>
            <w:tcBorders>
              <w:top w:val="nil"/>
              <w:left w:val="single" w:sz="8" w:space="0" w:color="auto"/>
              <w:bottom w:val="nil"/>
              <w:right w:val="single" w:sz="8" w:space="0" w:color="auto"/>
            </w:tcBorders>
            <w:shd w:val="clear" w:color="auto" w:fill="auto"/>
            <w:noWrap/>
            <w:vAlign w:val="center"/>
            <w:hideMark/>
          </w:tcPr>
          <w:p w14:paraId="353AE6A7" w14:textId="39A76C89"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7C7E1D">
              <w:rPr>
                <w:rFonts w:ascii="Arial" w:hAnsi="Arial" w:cs="Arial"/>
                <w:b/>
                <w:bCs/>
                <w:color w:val="000000"/>
                <w:sz w:val="18"/>
                <w:szCs w:val="18"/>
                <w:lang w:val="sv-SE" w:eastAsia="sv-SE"/>
              </w:rPr>
              <w:t> Over VTM-5.0 </w:t>
            </w:r>
          </w:p>
        </w:tc>
      </w:tr>
      <w:tr w:rsidR="007C7E1D" w:rsidRPr="007C7E1D" w14:paraId="6BAEFC54" w14:textId="77777777" w:rsidTr="007C7E1D">
        <w:trPr>
          <w:trHeight w:val="255"/>
        </w:trPr>
        <w:tc>
          <w:tcPr>
            <w:tcW w:w="1640" w:type="dxa"/>
            <w:tcBorders>
              <w:top w:val="nil"/>
              <w:left w:val="nil"/>
              <w:bottom w:val="nil"/>
              <w:right w:val="nil"/>
            </w:tcBorders>
            <w:shd w:val="clear" w:color="auto" w:fill="auto"/>
            <w:noWrap/>
            <w:vAlign w:val="center"/>
            <w:hideMark/>
          </w:tcPr>
          <w:p w14:paraId="7782CAA8"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1060" w:type="dxa"/>
            <w:tcBorders>
              <w:top w:val="nil"/>
              <w:left w:val="single" w:sz="8" w:space="0" w:color="auto"/>
              <w:bottom w:val="single" w:sz="8" w:space="0" w:color="auto"/>
              <w:right w:val="nil"/>
            </w:tcBorders>
            <w:shd w:val="clear" w:color="auto" w:fill="auto"/>
            <w:noWrap/>
            <w:vAlign w:val="center"/>
            <w:hideMark/>
          </w:tcPr>
          <w:p w14:paraId="6FA57980"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Y</w:t>
            </w:r>
          </w:p>
        </w:tc>
        <w:tc>
          <w:tcPr>
            <w:tcW w:w="1060" w:type="dxa"/>
            <w:tcBorders>
              <w:top w:val="nil"/>
              <w:left w:val="nil"/>
              <w:bottom w:val="single" w:sz="8" w:space="0" w:color="auto"/>
              <w:right w:val="nil"/>
            </w:tcBorders>
            <w:shd w:val="clear" w:color="auto" w:fill="auto"/>
            <w:noWrap/>
            <w:vAlign w:val="center"/>
            <w:hideMark/>
          </w:tcPr>
          <w:p w14:paraId="3A33280D"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U</w:t>
            </w:r>
          </w:p>
        </w:tc>
        <w:tc>
          <w:tcPr>
            <w:tcW w:w="1181" w:type="dxa"/>
            <w:tcBorders>
              <w:top w:val="nil"/>
              <w:left w:val="nil"/>
              <w:bottom w:val="single" w:sz="8" w:space="0" w:color="auto"/>
              <w:right w:val="single" w:sz="4" w:space="0" w:color="auto"/>
            </w:tcBorders>
            <w:shd w:val="clear" w:color="auto" w:fill="auto"/>
            <w:noWrap/>
            <w:vAlign w:val="center"/>
            <w:hideMark/>
          </w:tcPr>
          <w:p w14:paraId="57943AA3"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V</w:t>
            </w:r>
          </w:p>
        </w:tc>
        <w:tc>
          <w:tcPr>
            <w:tcW w:w="1060" w:type="dxa"/>
            <w:tcBorders>
              <w:top w:val="nil"/>
              <w:left w:val="nil"/>
              <w:bottom w:val="single" w:sz="8" w:space="0" w:color="auto"/>
              <w:right w:val="nil"/>
            </w:tcBorders>
            <w:shd w:val="clear" w:color="auto" w:fill="auto"/>
            <w:noWrap/>
            <w:vAlign w:val="center"/>
            <w:hideMark/>
          </w:tcPr>
          <w:p w14:paraId="6C9A56BB"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77FE23C4"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DecT</w:t>
            </w:r>
          </w:p>
        </w:tc>
      </w:tr>
      <w:tr w:rsidR="007C7E1D" w:rsidRPr="007C7E1D" w14:paraId="53FBAE2A" w14:textId="77777777" w:rsidTr="007C7E1D">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3131289"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Class A1</w:t>
            </w:r>
          </w:p>
        </w:tc>
        <w:tc>
          <w:tcPr>
            <w:tcW w:w="1060" w:type="dxa"/>
            <w:tcBorders>
              <w:top w:val="nil"/>
              <w:left w:val="nil"/>
              <w:bottom w:val="nil"/>
              <w:right w:val="nil"/>
            </w:tcBorders>
            <w:shd w:val="clear" w:color="auto" w:fill="auto"/>
            <w:noWrap/>
            <w:vAlign w:val="center"/>
            <w:hideMark/>
          </w:tcPr>
          <w:p w14:paraId="7DBADA85"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 </w:t>
            </w:r>
          </w:p>
        </w:tc>
        <w:tc>
          <w:tcPr>
            <w:tcW w:w="1060" w:type="dxa"/>
            <w:tcBorders>
              <w:top w:val="nil"/>
              <w:left w:val="nil"/>
              <w:bottom w:val="nil"/>
              <w:right w:val="nil"/>
            </w:tcBorders>
            <w:shd w:val="clear" w:color="auto" w:fill="auto"/>
            <w:noWrap/>
            <w:vAlign w:val="center"/>
            <w:hideMark/>
          </w:tcPr>
          <w:p w14:paraId="045E2ED6"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 </w:t>
            </w:r>
          </w:p>
        </w:tc>
        <w:tc>
          <w:tcPr>
            <w:tcW w:w="1181" w:type="dxa"/>
            <w:tcBorders>
              <w:top w:val="nil"/>
              <w:left w:val="nil"/>
              <w:bottom w:val="nil"/>
              <w:right w:val="single" w:sz="4" w:space="0" w:color="auto"/>
            </w:tcBorders>
            <w:shd w:val="clear" w:color="auto" w:fill="auto"/>
            <w:noWrap/>
            <w:vAlign w:val="center"/>
            <w:hideMark/>
          </w:tcPr>
          <w:p w14:paraId="2C376770"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 </w:t>
            </w:r>
          </w:p>
        </w:tc>
        <w:tc>
          <w:tcPr>
            <w:tcW w:w="1060" w:type="dxa"/>
            <w:tcBorders>
              <w:top w:val="nil"/>
              <w:left w:val="nil"/>
              <w:bottom w:val="nil"/>
              <w:right w:val="nil"/>
            </w:tcBorders>
            <w:shd w:val="clear" w:color="auto" w:fill="auto"/>
            <w:noWrap/>
            <w:vAlign w:val="center"/>
            <w:hideMark/>
          </w:tcPr>
          <w:p w14:paraId="64880728"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 </w:t>
            </w:r>
          </w:p>
        </w:tc>
        <w:tc>
          <w:tcPr>
            <w:tcW w:w="1060" w:type="dxa"/>
            <w:tcBorders>
              <w:top w:val="nil"/>
              <w:left w:val="nil"/>
              <w:bottom w:val="nil"/>
              <w:right w:val="single" w:sz="8" w:space="0" w:color="auto"/>
            </w:tcBorders>
            <w:shd w:val="clear" w:color="auto" w:fill="auto"/>
            <w:noWrap/>
            <w:vAlign w:val="center"/>
            <w:hideMark/>
          </w:tcPr>
          <w:p w14:paraId="518770B5"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 </w:t>
            </w:r>
          </w:p>
        </w:tc>
      </w:tr>
      <w:tr w:rsidR="007C7E1D" w:rsidRPr="007C7E1D" w14:paraId="7AE8E1EB" w14:textId="77777777" w:rsidTr="007C7E1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9555600"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Class A2</w:t>
            </w:r>
          </w:p>
        </w:tc>
        <w:tc>
          <w:tcPr>
            <w:tcW w:w="1060" w:type="dxa"/>
            <w:tcBorders>
              <w:top w:val="nil"/>
              <w:left w:val="nil"/>
              <w:bottom w:val="nil"/>
              <w:right w:val="nil"/>
            </w:tcBorders>
            <w:shd w:val="clear" w:color="auto" w:fill="auto"/>
            <w:noWrap/>
            <w:vAlign w:val="center"/>
            <w:hideMark/>
          </w:tcPr>
          <w:p w14:paraId="59D1288C"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 </w:t>
            </w:r>
          </w:p>
        </w:tc>
        <w:tc>
          <w:tcPr>
            <w:tcW w:w="1060" w:type="dxa"/>
            <w:tcBorders>
              <w:top w:val="nil"/>
              <w:left w:val="nil"/>
              <w:bottom w:val="nil"/>
              <w:right w:val="nil"/>
            </w:tcBorders>
            <w:shd w:val="clear" w:color="auto" w:fill="auto"/>
            <w:noWrap/>
            <w:vAlign w:val="center"/>
            <w:hideMark/>
          </w:tcPr>
          <w:p w14:paraId="480D6816"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81" w:type="dxa"/>
            <w:tcBorders>
              <w:top w:val="nil"/>
              <w:left w:val="nil"/>
              <w:bottom w:val="nil"/>
              <w:right w:val="single" w:sz="4" w:space="0" w:color="auto"/>
            </w:tcBorders>
            <w:shd w:val="clear" w:color="auto" w:fill="auto"/>
            <w:noWrap/>
            <w:vAlign w:val="center"/>
            <w:hideMark/>
          </w:tcPr>
          <w:p w14:paraId="455EFD0B"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 </w:t>
            </w:r>
          </w:p>
        </w:tc>
        <w:tc>
          <w:tcPr>
            <w:tcW w:w="1060" w:type="dxa"/>
            <w:tcBorders>
              <w:top w:val="nil"/>
              <w:left w:val="nil"/>
              <w:bottom w:val="nil"/>
              <w:right w:val="nil"/>
            </w:tcBorders>
            <w:shd w:val="clear" w:color="auto" w:fill="auto"/>
            <w:noWrap/>
            <w:vAlign w:val="center"/>
            <w:hideMark/>
          </w:tcPr>
          <w:p w14:paraId="681E5BCC"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 </w:t>
            </w:r>
          </w:p>
        </w:tc>
        <w:tc>
          <w:tcPr>
            <w:tcW w:w="1060" w:type="dxa"/>
            <w:tcBorders>
              <w:top w:val="nil"/>
              <w:left w:val="nil"/>
              <w:bottom w:val="nil"/>
              <w:right w:val="single" w:sz="8" w:space="0" w:color="auto"/>
            </w:tcBorders>
            <w:shd w:val="clear" w:color="auto" w:fill="auto"/>
            <w:noWrap/>
            <w:vAlign w:val="center"/>
            <w:hideMark/>
          </w:tcPr>
          <w:p w14:paraId="6FB481EA"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 </w:t>
            </w:r>
          </w:p>
        </w:tc>
      </w:tr>
      <w:tr w:rsidR="007C7E1D" w:rsidRPr="007C7E1D" w14:paraId="45973DFD" w14:textId="77777777" w:rsidTr="007C7E1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32FF493"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Class B</w:t>
            </w:r>
          </w:p>
        </w:tc>
        <w:tc>
          <w:tcPr>
            <w:tcW w:w="1060" w:type="dxa"/>
            <w:tcBorders>
              <w:top w:val="nil"/>
              <w:left w:val="nil"/>
              <w:bottom w:val="nil"/>
              <w:right w:val="nil"/>
            </w:tcBorders>
            <w:shd w:val="clear" w:color="auto" w:fill="auto"/>
            <w:noWrap/>
            <w:vAlign w:val="center"/>
            <w:hideMark/>
          </w:tcPr>
          <w:p w14:paraId="71C67D25"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-1.45%</w:t>
            </w:r>
          </w:p>
        </w:tc>
        <w:tc>
          <w:tcPr>
            <w:tcW w:w="1060" w:type="dxa"/>
            <w:tcBorders>
              <w:top w:val="nil"/>
              <w:left w:val="nil"/>
              <w:bottom w:val="nil"/>
              <w:right w:val="nil"/>
            </w:tcBorders>
            <w:shd w:val="clear" w:color="auto" w:fill="auto"/>
            <w:noWrap/>
            <w:vAlign w:val="center"/>
            <w:hideMark/>
          </w:tcPr>
          <w:p w14:paraId="66BBFB29"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-1.57%</w:t>
            </w:r>
          </w:p>
        </w:tc>
        <w:tc>
          <w:tcPr>
            <w:tcW w:w="1181" w:type="dxa"/>
            <w:tcBorders>
              <w:top w:val="nil"/>
              <w:left w:val="nil"/>
              <w:bottom w:val="nil"/>
              <w:right w:val="single" w:sz="4" w:space="0" w:color="auto"/>
            </w:tcBorders>
            <w:shd w:val="clear" w:color="000000" w:fill="CCFFCC"/>
            <w:noWrap/>
            <w:vAlign w:val="center"/>
            <w:hideMark/>
          </w:tcPr>
          <w:p w14:paraId="549F4483"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7C7E1D">
              <w:rPr>
                <w:rFonts w:ascii="Arial" w:hAnsi="Arial" w:cs="Arial"/>
                <w:sz w:val="18"/>
                <w:szCs w:val="18"/>
                <w:lang w:val="sv-SE" w:eastAsia="sv-SE"/>
              </w:rPr>
              <w:t>-3.24%</w:t>
            </w:r>
          </w:p>
        </w:tc>
        <w:tc>
          <w:tcPr>
            <w:tcW w:w="1060" w:type="dxa"/>
            <w:tcBorders>
              <w:top w:val="nil"/>
              <w:left w:val="nil"/>
              <w:bottom w:val="nil"/>
              <w:right w:val="nil"/>
            </w:tcBorders>
            <w:shd w:val="clear" w:color="auto" w:fill="auto"/>
            <w:noWrap/>
            <w:vAlign w:val="center"/>
            <w:hideMark/>
          </w:tcPr>
          <w:p w14:paraId="7D142FA6"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99%</w:t>
            </w:r>
          </w:p>
        </w:tc>
        <w:tc>
          <w:tcPr>
            <w:tcW w:w="1060" w:type="dxa"/>
            <w:tcBorders>
              <w:top w:val="nil"/>
              <w:left w:val="nil"/>
              <w:bottom w:val="nil"/>
              <w:right w:val="single" w:sz="8" w:space="0" w:color="auto"/>
            </w:tcBorders>
            <w:shd w:val="clear" w:color="auto" w:fill="auto"/>
            <w:noWrap/>
            <w:vAlign w:val="center"/>
            <w:hideMark/>
          </w:tcPr>
          <w:p w14:paraId="0A750040"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96%</w:t>
            </w:r>
          </w:p>
        </w:tc>
      </w:tr>
      <w:tr w:rsidR="007C7E1D" w:rsidRPr="007C7E1D" w14:paraId="11725809" w14:textId="77777777" w:rsidTr="007C7E1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631E93A"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Class C</w:t>
            </w:r>
          </w:p>
        </w:tc>
        <w:tc>
          <w:tcPr>
            <w:tcW w:w="1060" w:type="dxa"/>
            <w:tcBorders>
              <w:top w:val="nil"/>
              <w:left w:val="nil"/>
              <w:bottom w:val="nil"/>
              <w:right w:val="nil"/>
            </w:tcBorders>
            <w:shd w:val="clear" w:color="auto" w:fill="auto"/>
            <w:noWrap/>
            <w:vAlign w:val="center"/>
            <w:hideMark/>
          </w:tcPr>
          <w:p w14:paraId="53CD3980"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0.13%</w:t>
            </w:r>
          </w:p>
        </w:tc>
        <w:tc>
          <w:tcPr>
            <w:tcW w:w="1060" w:type="dxa"/>
            <w:tcBorders>
              <w:top w:val="nil"/>
              <w:left w:val="nil"/>
              <w:bottom w:val="nil"/>
              <w:right w:val="nil"/>
            </w:tcBorders>
            <w:shd w:val="clear" w:color="auto" w:fill="auto"/>
            <w:noWrap/>
            <w:vAlign w:val="center"/>
            <w:hideMark/>
          </w:tcPr>
          <w:p w14:paraId="0323BEC4"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0.28%</w:t>
            </w:r>
          </w:p>
        </w:tc>
        <w:tc>
          <w:tcPr>
            <w:tcW w:w="1181" w:type="dxa"/>
            <w:tcBorders>
              <w:top w:val="nil"/>
              <w:left w:val="nil"/>
              <w:bottom w:val="nil"/>
              <w:right w:val="single" w:sz="4" w:space="0" w:color="auto"/>
            </w:tcBorders>
            <w:shd w:val="clear" w:color="auto" w:fill="auto"/>
            <w:noWrap/>
            <w:vAlign w:val="center"/>
            <w:hideMark/>
          </w:tcPr>
          <w:p w14:paraId="0D5A21D3"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-0.17%</w:t>
            </w:r>
          </w:p>
        </w:tc>
        <w:tc>
          <w:tcPr>
            <w:tcW w:w="1060" w:type="dxa"/>
            <w:tcBorders>
              <w:top w:val="nil"/>
              <w:left w:val="nil"/>
              <w:bottom w:val="nil"/>
              <w:right w:val="nil"/>
            </w:tcBorders>
            <w:shd w:val="clear" w:color="auto" w:fill="auto"/>
            <w:noWrap/>
            <w:vAlign w:val="center"/>
            <w:hideMark/>
          </w:tcPr>
          <w:p w14:paraId="55D04D1B"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102%</w:t>
            </w:r>
          </w:p>
        </w:tc>
        <w:tc>
          <w:tcPr>
            <w:tcW w:w="1060" w:type="dxa"/>
            <w:tcBorders>
              <w:top w:val="nil"/>
              <w:left w:val="nil"/>
              <w:bottom w:val="nil"/>
              <w:right w:val="single" w:sz="8" w:space="0" w:color="auto"/>
            </w:tcBorders>
            <w:shd w:val="clear" w:color="auto" w:fill="auto"/>
            <w:noWrap/>
            <w:vAlign w:val="center"/>
            <w:hideMark/>
          </w:tcPr>
          <w:p w14:paraId="332AF128"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101%</w:t>
            </w:r>
          </w:p>
        </w:tc>
      </w:tr>
      <w:tr w:rsidR="007C7E1D" w:rsidRPr="007C7E1D" w14:paraId="4B3492E3" w14:textId="77777777" w:rsidTr="007C7E1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AA81634"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Class E</w:t>
            </w:r>
          </w:p>
        </w:tc>
        <w:tc>
          <w:tcPr>
            <w:tcW w:w="1060" w:type="dxa"/>
            <w:tcBorders>
              <w:top w:val="nil"/>
              <w:left w:val="nil"/>
              <w:bottom w:val="nil"/>
              <w:right w:val="nil"/>
            </w:tcBorders>
            <w:shd w:val="clear" w:color="auto" w:fill="auto"/>
            <w:noWrap/>
            <w:vAlign w:val="center"/>
            <w:hideMark/>
          </w:tcPr>
          <w:p w14:paraId="4D68A6ED"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-1.76%</w:t>
            </w:r>
          </w:p>
        </w:tc>
        <w:tc>
          <w:tcPr>
            <w:tcW w:w="1060" w:type="dxa"/>
            <w:tcBorders>
              <w:top w:val="nil"/>
              <w:left w:val="nil"/>
              <w:bottom w:val="nil"/>
              <w:right w:val="nil"/>
            </w:tcBorders>
            <w:shd w:val="clear" w:color="auto" w:fill="auto"/>
            <w:noWrap/>
            <w:vAlign w:val="center"/>
            <w:hideMark/>
          </w:tcPr>
          <w:p w14:paraId="42D8AA5D"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-2.70%</w:t>
            </w:r>
          </w:p>
        </w:tc>
        <w:tc>
          <w:tcPr>
            <w:tcW w:w="1181" w:type="dxa"/>
            <w:tcBorders>
              <w:top w:val="nil"/>
              <w:left w:val="nil"/>
              <w:bottom w:val="nil"/>
              <w:right w:val="single" w:sz="4" w:space="0" w:color="auto"/>
            </w:tcBorders>
            <w:shd w:val="clear" w:color="000000" w:fill="CCFFCC"/>
            <w:noWrap/>
            <w:vAlign w:val="center"/>
            <w:hideMark/>
          </w:tcPr>
          <w:p w14:paraId="0D0C8A94"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7C7E1D">
              <w:rPr>
                <w:rFonts w:ascii="Arial" w:hAnsi="Arial" w:cs="Arial"/>
                <w:sz w:val="18"/>
                <w:szCs w:val="18"/>
                <w:lang w:val="sv-SE" w:eastAsia="sv-SE"/>
              </w:rPr>
              <w:t>-3.32%</w:t>
            </w:r>
          </w:p>
        </w:tc>
        <w:tc>
          <w:tcPr>
            <w:tcW w:w="1060" w:type="dxa"/>
            <w:tcBorders>
              <w:top w:val="nil"/>
              <w:left w:val="nil"/>
              <w:bottom w:val="nil"/>
              <w:right w:val="nil"/>
            </w:tcBorders>
            <w:shd w:val="clear" w:color="auto" w:fill="auto"/>
            <w:noWrap/>
            <w:vAlign w:val="center"/>
            <w:hideMark/>
          </w:tcPr>
          <w:p w14:paraId="352D0C9C"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97%</w:t>
            </w:r>
          </w:p>
        </w:tc>
        <w:tc>
          <w:tcPr>
            <w:tcW w:w="1060" w:type="dxa"/>
            <w:tcBorders>
              <w:top w:val="nil"/>
              <w:left w:val="nil"/>
              <w:bottom w:val="nil"/>
              <w:right w:val="single" w:sz="8" w:space="0" w:color="auto"/>
            </w:tcBorders>
            <w:shd w:val="clear" w:color="auto" w:fill="auto"/>
            <w:noWrap/>
            <w:vAlign w:val="center"/>
            <w:hideMark/>
          </w:tcPr>
          <w:p w14:paraId="1C498308"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100%</w:t>
            </w:r>
          </w:p>
        </w:tc>
      </w:tr>
      <w:tr w:rsidR="007C7E1D" w:rsidRPr="007C7E1D" w14:paraId="1E0F6529" w14:textId="77777777" w:rsidTr="007C7E1D">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AF3E528"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7C7E1D">
              <w:rPr>
                <w:rFonts w:ascii="Arial" w:hAnsi="Arial" w:cs="Arial"/>
                <w:b/>
                <w:bCs/>
                <w:color w:val="000000"/>
                <w:sz w:val="18"/>
                <w:szCs w:val="18"/>
                <w:lang w:val="sv-SE" w:eastAsia="sv-SE"/>
              </w:rPr>
              <w:t>Overall</w:t>
            </w:r>
          </w:p>
        </w:tc>
        <w:tc>
          <w:tcPr>
            <w:tcW w:w="1060" w:type="dxa"/>
            <w:tcBorders>
              <w:top w:val="single" w:sz="8" w:space="0" w:color="auto"/>
              <w:left w:val="nil"/>
              <w:bottom w:val="nil"/>
              <w:right w:val="nil"/>
            </w:tcBorders>
            <w:shd w:val="clear" w:color="auto" w:fill="auto"/>
            <w:noWrap/>
            <w:vAlign w:val="center"/>
            <w:hideMark/>
          </w:tcPr>
          <w:p w14:paraId="39AB0F71"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-1.00%</w:t>
            </w:r>
          </w:p>
        </w:tc>
        <w:tc>
          <w:tcPr>
            <w:tcW w:w="1060" w:type="dxa"/>
            <w:tcBorders>
              <w:top w:val="single" w:sz="8" w:space="0" w:color="auto"/>
              <w:left w:val="nil"/>
              <w:bottom w:val="nil"/>
              <w:right w:val="nil"/>
            </w:tcBorders>
            <w:shd w:val="clear" w:color="auto" w:fill="auto"/>
            <w:noWrap/>
            <w:vAlign w:val="center"/>
            <w:hideMark/>
          </w:tcPr>
          <w:p w14:paraId="727C28B5"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-1.24%</w:t>
            </w:r>
          </w:p>
        </w:tc>
        <w:tc>
          <w:tcPr>
            <w:tcW w:w="1181" w:type="dxa"/>
            <w:tcBorders>
              <w:top w:val="single" w:sz="8" w:space="0" w:color="auto"/>
              <w:left w:val="nil"/>
              <w:bottom w:val="nil"/>
              <w:right w:val="single" w:sz="4" w:space="0" w:color="auto"/>
            </w:tcBorders>
            <w:shd w:val="clear" w:color="auto" w:fill="auto"/>
            <w:noWrap/>
            <w:vAlign w:val="center"/>
            <w:hideMark/>
          </w:tcPr>
          <w:p w14:paraId="20328C9C"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-2.24%</w:t>
            </w:r>
          </w:p>
        </w:tc>
        <w:tc>
          <w:tcPr>
            <w:tcW w:w="1060" w:type="dxa"/>
            <w:tcBorders>
              <w:top w:val="single" w:sz="8" w:space="0" w:color="auto"/>
              <w:left w:val="nil"/>
              <w:bottom w:val="nil"/>
              <w:right w:val="nil"/>
            </w:tcBorders>
            <w:shd w:val="clear" w:color="auto" w:fill="auto"/>
            <w:noWrap/>
            <w:vAlign w:val="center"/>
            <w:hideMark/>
          </w:tcPr>
          <w:p w14:paraId="4E490307"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99%</w:t>
            </w:r>
          </w:p>
        </w:tc>
        <w:tc>
          <w:tcPr>
            <w:tcW w:w="1060" w:type="dxa"/>
            <w:tcBorders>
              <w:top w:val="single" w:sz="8" w:space="0" w:color="auto"/>
              <w:left w:val="nil"/>
              <w:bottom w:val="nil"/>
              <w:right w:val="single" w:sz="8" w:space="0" w:color="auto"/>
            </w:tcBorders>
            <w:shd w:val="clear" w:color="auto" w:fill="auto"/>
            <w:noWrap/>
            <w:vAlign w:val="center"/>
            <w:hideMark/>
          </w:tcPr>
          <w:p w14:paraId="620612E2"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99%</w:t>
            </w:r>
          </w:p>
        </w:tc>
      </w:tr>
      <w:tr w:rsidR="007C7E1D" w:rsidRPr="007C7E1D" w14:paraId="66D16F08" w14:textId="77777777" w:rsidTr="007C7E1D">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4FA88F70"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1093A8B6"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0.63%</w:t>
            </w:r>
          </w:p>
        </w:tc>
        <w:tc>
          <w:tcPr>
            <w:tcW w:w="1060" w:type="dxa"/>
            <w:tcBorders>
              <w:top w:val="single" w:sz="8" w:space="0" w:color="auto"/>
              <w:left w:val="nil"/>
              <w:bottom w:val="nil"/>
              <w:right w:val="nil"/>
            </w:tcBorders>
            <w:shd w:val="clear" w:color="auto" w:fill="auto"/>
            <w:noWrap/>
            <w:vAlign w:val="center"/>
            <w:hideMark/>
          </w:tcPr>
          <w:p w14:paraId="0BBC0C9C"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-0.31%</w:t>
            </w:r>
          </w:p>
        </w:tc>
        <w:tc>
          <w:tcPr>
            <w:tcW w:w="1181" w:type="dxa"/>
            <w:tcBorders>
              <w:top w:val="single" w:sz="8" w:space="0" w:color="auto"/>
              <w:left w:val="nil"/>
              <w:bottom w:val="nil"/>
              <w:right w:val="single" w:sz="4" w:space="0" w:color="auto"/>
            </w:tcBorders>
            <w:shd w:val="clear" w:color="auto" w:fill="auto"/>
            <w:noWrap/>
            <w:vAlign w:val="center"/>
            <w:hideMark/>
          </w:tcPr>
          <w:p w14:paraId="483C82E1"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-0.04%</w:t>
            </w:r>
          </w:p>
        </w:tc>
        <w:tc>
          <w:tcPr>
            <w:tcW w:w="1060" w:type="dxa"/>
            <w:tcBorders>
              <w:top w:val="single" w:sz="8" w:space="0" w:color="auto"/>
              <w:left w:val="nil"/>
              <w:bottom w:val="nil"/>
              <w:right w:val="nil"/>
            </w:tcBorders>
            <w:shd w:val="clear" w:color="auto" w:fill="auto"/>
            <w:noWrap/>
            <w:vAlign w:val="center"/>
            <w:hideMark/>
          </w:tcPr>
          <w:p w14:paraId="5475D325"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47321160"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101%</w:t>
            </w:r>
          </w:p>
        </w:tc>
      </w:tr>
      <w:tr w:rsidR="007C7E1D" w:rsidRPr="007C7E1D" w14:paraId="649647F5" w14:textId="77777777" w:rsidTr="007C7E1D">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0B9D79F9"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335D06CC"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0.26%</w:t>
            </w:r>
          </w:p>
        </w:tc>
        <w:tc>
          <w:tcPr>
            <w:tcW w:w="1060" w:type="dxa"/>
            <w:tcBorders>
              <w:top w:val="nil"/>
              <w:left w:val="nil"/>
              <w:bottom w:val="single" w:sz="8" w:space="0" w:color="auto"/>
              <w:right w:val="nil"/>
            </w:tcBorders>
            <w:shd w:val="clear" w:color="auto" w:fill="auto"/>
            <w:noWrap/>
            <w:vAlign w:val="center"/>
            <w:hideMark/>
          </w:tcPr>
          <w:p w14:paraId="12DA8293"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0.51%</w:t>
            </w:r>
          </w:p>
        </w:tc>
        <w:tc>
          <w:tcPr>
            <w:tcW w:w="1181" w:type="dxa"/>
            <w:tcBorders>
              <w:top w:val="nil"/>
              <w:left w:val="nil"/>
              <w:bottom w:val="single" w:sz="8" w:space="0" w:color="auto"/>
              <w:right w:val="single" w:sz="4" w:space="0" w:color="auto"/>
            </w:tcBorders>
            <w:shd w:val="clear" w:color="auto" w:fill="auto"/>
            <w:noWrap/>
            <w:vAlign w:val="center"/>
            <w:hideMark/>
          </w:tcPr>
          <w:p w14:paraId="63CFF94C"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0.65%</w:t>
            </w:r>
          </w:p>
        </w:tc>
        <w:tc>
          <w:tcPr>
            <w:tcW w:w="1060" w:type="dxa"/>
            <w:tcBorders>
              <w:top w:val="nil"/>
              <w:left w:val="nil"/>
              <w:bottom w:val="single" w:sz="8" w:space="0" w:color="auto"/>
              <w:right w:val="nil"/>
            </w:tcBorders>
            <w:shd w:val="clear" w:color="auto" w:fill="auto"/>
            <w:noWrap/>
            <w:vAlign w:val="center"/>
            <w:hideMark/>
          </w:tcPr>
          <w:p w14:paraId="3C9BC5C8"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102%</w:t>
            </w:r>
          </w:p>
        </w:tc>
        <w:tc>
          <w:tcPr>
            <w:tcW w:w="1060" w:type="dxa"/>
            <w:tcBorders>
              <w:top w:val="nil"/>
              <w:left w:val="nil"/>
              <w:bottom w:val="single" w:sz="8" w:space="0" w:color="auto"/>
              <w:right w:val="single" w:sz="8" w:space="0" w:color="auto"/>
            </w:tcBorders>
            <w:shd w:val="clear" w:color="auto" w:fill="auto"/>
            <w:noWrap/>
            <w:vAlign w:val="center"/>
            <w:hideMark/>
          </w:tcPr>
          <w:p w14:paraId="3EFF5615" w14:textId="77777777" w:rsidR="007C7E1D" w:rsidRPr="007C7E1D" w:rsidRDefault="007C7E1D"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7C7E1D">
              <w:rPr>
                <w:rFonts w:ascii="Arial" w:hAnsi="Arial" w:cs="Arial"/>
                <w:color w:val="000000"/>
                <w:sz w:val="18"/>
                <w:szCs w:val="18"/>
                <w:lang w:val="sv-SE" w:eastAsia="sv-SE"/>
              </w:rPr>
              <w:t>98%</w:t>
            </w:r>
          </w:p>
        </w:tc>
      </w:tr>
    </w:tbl>
    <w:p w14:paraId="67FF2405" w14:textId="4215B90B" w:rsidR="0058595B" w:rsidRPr="00FC5C22" w:rsidRDefault="0058595B" w:rsidP="009415D3">
      <w:pPr>
        <w:rPr>
          <w:szCs w:val="22"/>
        </w:rPr>
      </w:pPr>
    </w:p>
    <w:tbl>
      <w:tblPr>
        <w:tblW w:w="7061" w:type="dxa"/>
        <w:tblInd w:w="70" w:type="dxa"/>
        <w:tblCellMar>
          <w:left w:w="70" w:type="dxa"/>
          <w:right w:w="70" w:type="dxa"/>
        </w:tblCellMar>
        <w:tblLook w:val="04A0" w:firstRow="1" w:lastRow="0" w:firstColumn="1" w:lastColumn="0" w:noHBand="0" w:noVBand="1"/>
      </w:tblPr>
      <w:tblGrid>
        <w:gridCol w:w="1640"/>
        <w:gridCol w:w="1060"/>
        <w:gridCol w:w="1060"/>
        <w:gridCol w:w="1181"/>
        <w:gridCol w:w="1060"/>
        <w:gridCol w:w="1060"/>
      </w:tblGrid>
      <w:tr w:rsidR="00FC5C22" w:rsidRPr="00FC5C22" w14:paraId="1B1FB8B6" w14:textId="77777777" w:rsidTr="00E55908">
        <w:trPr>
          <w:trHeight w:val="255"/>
        </w:trPr>
        <w:tc>
          <w:tcPr>
            <w:tcW w:w="1640" w:type="dxa"/>
            <w:tcBorders>
              <w:top w:val="nil"/>
              <w:left w:val="nil"/>
              <w:bottom w:val="nil"/>
              <w:right w:val="nil"/>
            </w:tcBorders>
            <w:shd w:val="clear" w:color="auto" w:fill="auto"/>
            <w:noWrap/>
            <w:vAlign w:val="center"/>
            <w:hideMark/>
          </w:tcPr>
          <w:p w14:paraId="3CCC21CB" w14:textId="77777777" w:rsidR="00FC5C22" w:rsidRPr="0058595B" w:rsidRDefault="00FC5C22"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sv-SE"/>
              </w:rPr>
            </w:pPr>
          </w:p>
        </w:tc>
        <w:tc>
          <w:tcPr>
            <w:tcW w:w="54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7358442" w14:textId="2AB1A817" w:rsidR="00FC5C22" w:rsidRPr="0058595B" w:rsidRDefault="00FC5C22"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eastAsia="sv-SE"/>
              </w:rPr>
            </w:pPr>
            <w:r w:rsidRPr="0058595B">
              <w:rPr>
                <w:rFonts w:ascii="Arial" w:hAnsi="Arial" w:cs="Arial"/>
                <w:b/>
                <w:bCs/>
                <w:color w:val="000000"/>
                <w:sz w:val="18"/>
                <w:szCs w:val="18"/>
                <w:lang w:eastAsia="sv-SE"/>
              </w:rPr>
              <w:t> Low delay P Main10</w:t>
            </w:r>
            <w:r w:rsidRPr="0058595B">
              <w:rPr>
                <w:rFonts w:ascii="Calibri" w:hAnsi="Calibri" w:cs="Calibri"/>
                <w:color w:val="000000"/>
                <w:sz w:val="24"/>
                <w:szCs w:val="24"/>
                <w:lang w:eastAsia="sv-SE"/>
              </w:rPr>
              <w:t> </w:t>
            </w:r>
          </w:p>
        </w:tc>
      </w:tr>
      <w:tr w:rsidR="00FC5C22" w:rsidRPr="00FC5C22" w14:paraId="368B677A" w14:textId="77777777" w:rsidTr="00047A2F">
        <w:trPr>
          <w:trHeight w:val="255"/>
        </w:trPr>
        <w:tc>
          <w:tcPr>
            <w:tcW w:w="1640" w:type="dxa"/>
            <w:tcBorders>
              <w:top w:val="nil"/>
              <w:left w:val="nil"/>
              <w:bottom w:val="nil"/>
              <w:right w:val="nil"/>
            </w:tcBorders>
            <w:shd w:val="clear" w:color="auto" w:fill="auto"/>
            <w:noWrap/>
            <w:vAlign w:val="center"/>
            <w:hideMark/>
          </w:tcPr>
          <w:p w14:paraId="2AFDE4B4" w14:textId="77777777" w:rsidR="00FC5C22" w:rsidRPr="0058595B" w:rsidRDefault="00FC5C22"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eastAsia="sv-SE"/>
              </w:rPr>
            </w:pPr>
          </w:p>
        </w:tc>
        <w:tc>
          <w:tcPr>
            <w:tcW w:w="5421" w:type="dxa"/>
            <w:gridSpan w:val="5"/>
            <w:tcBorders>
              <w:top w:val="nil"/>
              <w:left w:val="single" w:sz="8" w:space="0" w:color="auto"/>
              <w:bottom w:val="nil"/>
              <w:right w:val="single" w:sz="8" w:space="0" w:color="auto"/>
            </w:tcBorders>
            <w:shd w:val="clear" w:color="auto" w:fill="auto"/>
            <w:noWrap/>
            <w:vAlign w:val="center"/>
            <w:hideMark/>
          </w:tcPr>
          <w:p w14:paraId="3B6F43DE" w14:textId="0417A990" w:rsidR="00FC5C22" w:rsidRPr="0058595B" w:rsidRDefault="00FC5C22"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sv-SE"/>
              </w:rPr>
            </w:pPr>
            <w:r w:rsidRPr="0058595B">
              <w:rPr>
                <w:rFonts w:ascii="Arial" w:hAnsi="Arial" w:cs="Arial"/>
                <w:b/>
                <w:bCs/>
                <w:color w:val="000000"/>
                <w:sz w:val="18"/>
                <w:szCs w:val="18"/>
                <w:lang w:eastAsia="sv-SE"/>
              </w:rPr>
              <w:t> Over VTM-5.0 </w:t>
            </w:r>
          </w:p>
        </w:tc>
      </w:tr>
      <w:tr w:rsidR="0058595B" w:rsidRPr="0058595B" w14:paraId="4BAF1330" w14:textId="77777777" w:rsidTr="0058595B">
        <w:trPr>
          <w:trHeight w:val="255"/>
        </w:trPr>
        <w:tc>
          <w:tcPr>
            <w:tcW w:w="1640" w:type="dxa"/>
            <w:tcBorders>
              <w:top w:val="nil"/>
              <w:left w:val="nil"/>
              <w:bottom w:val="nil"/>
              <w:right w:val="nil"/>
            </w:tcBorders>
            <w:shd w:val="clear" w:color="auto" w:fill="auto"/>
            <w:noWrap/>
            <w:vAlign w:val="center"/>
            <w:hideMark/>
          </w:tcPr>
          <w:p w14:paraId="1D0D8645"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sv-SE"/>
              </w:rPr>
            </w:pPr>
          </w:p>
        </w:tc>
        <w:tc>
          <w:tcPr>
            <w:tcW w:w="1060" w:type="dxa"/>
            <w:tcBorders>
              <w:top w:val="nil"/>
              <w:left w:val="single" w:sz="8" w:space="0" w:color="auto"/>
              <w:bottom w:val="single" w:sz="8" w:space="0" w:color="auto"/>
              <w:right w:val="nil"/>
            </w:tcBorders>
            <w:shd w:val="clear" w:color="auto" w:fill="auto"/>
            <w:noWrap/>
            <w:vAlign w:val="center"/>
            <w:hideMark/>
          </w:tcPr>
          <w:p w14:paraId="2AE4BB77"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Y</w:t>
            </w:r>
          </w:p>
        </w:tc>
        <w:tc>
          <w:tcPr>
            <w:tcW w:w="1060" w:type="dxa"/>
            <w:tcBorders>
              <w:top w:val="nil"/>
              <w:left w:val="nil"/>
              <w:bottom w:val="single" w:sz="8" w:space="0" w:color="auto"/>
              <w:right w:val="nil"/>
            </w:tcBorders>
            <w:shd w:val="clear" w:color="auto" w:fill="auto"/>
            <w:noWrap/>
            <w:vAlign w:val="center"/>
            <w:hideMark/>
          </w:tcPr>
          <w:p w14:paraId="23F89920"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U</w:t>
            </w:r>
          </w:p>
        </w:tc>
        <w:tc>
          <w:tcPr>
            <w:tcW w:w="1181" w:type="dxa"/>
            <w:tcBorders>
              <w:top w:val="nil"/>
              <w:left w:val="nil"/>
              <w:bottom w:val="single" w:sz="8" w:space="0" w:color="auto"/>
              <w:right w:val="single" w:sz="4" w:space="0" w:color="auto"/>
            </w:tcBorders>
            <w:shd w:val="clear" w:color="auto" w:fill="auto"/>
            <w:noWrap/>
            <w:vAlign w:val="center"/>
            <w:hideMark/>
          </w:tcPr>
          <w:p w14:paraId="131732C0"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V</w:t>
            </w:r>
          </w:p>
        </w:tc>
        <w:tc>
          <w:tcPr>
            <w:tcW w:w="1060" w:type="dxa"/>
            <w:tcBorders>
              <w:top w:val="nil"/>
              <w:left w:val="nil"/>
              <w:bottom w:val="single" w:sz="8" w:space="0" w:color="auto"/>
              <w:right w:val="nil"/>
            </w:tcBorders>
            <w:shd w:val="clear" w:color="auto" w:fill="auto"/>
            <w:noWrap/>
            <w:vAlign w:val="center"/>
            <w:hideMark/>
          </w:tcPr>
          <w:p w14:paraId="7C02A638"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proofErr w:type="spellStart"/>
            <w:r w:rsidRPr="0058595B">
              <w:rPr>
                <w:rFonts w:ascii="Arial" w:hAnsi="Arial" w:cs="Arial"/>
                <w:color w:val="000000"/>
                <w:sz w:val="18"/>
                <w:szCs w:val="18"/>
                <w:lang w:eastAsia="sv-SE"/>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0CAFB493"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proofErr w:type="spellStart"/>
            <w:r w:rsidRPr="0058595B">
              <w:rPr>
                <w:rFonts w:ascii="Arial" w:hAnsi="Arial" w:cs="Arial"/>
                <w:color w:val="000000"/>
                <w:sz w:val="18"/>
                <w:szCs w:val="18"/>
                <w:lang w:eastAsia="sv-SE"/>
              </w:rPr>
              <w:t>DecT</w:t>
            </w:r>
            <w:proofErr w:type="spellEnd"/>
          </w:p>
        </w:tc>
      </w:tr>
      <w:tr w:rsidR="0058595B" w:rsidRPr="0058595B" w14:paraId="55C7C4DC" w14:textId="77777777" w:rsidTr="0058595B">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6800396"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Class A1</w:t>
            </w:r>
          </w:p>
        </w:tc>
        <w:tc>
          <w:tcPr>
            <w:tcW w:w="1060" w:type="dxa"/>
            <w:tcBorders>
              <w:top w:val="nil"/>
              <w:left w:val="nil"/>
              <w:bottom w:val="nil"/>
              <w:right w:val="nil"/>
            </w:tcBorders>
            <w:shd w:val="clear" w:color="auto" w:fill="auto"/>
            <w:noWrap/>
            <w:vAlign w:val="center"/>
            <w:hideMark/>
          </w:tcPr>
          <w:p w14:paraId="48166197"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 </w:t>
            </w:r>
          </w:p>
        </w:tc>
        <w:tc>
          <w:tcPr>
            <w:tcW w:w="1060" w:type="dxa"/>
            <w:tcBorders>
              <w:top w:val="nil"/>
              <w:left w:val="nil"/>
              <w:bottom w:val="nil"/>
              <w:right w:val="nil"/>
            </w:tcBorders>
            <w:shd w:val="clear" w:color="auto" w:fill="auto"/>
            <w:noWrap/>
            <w:vAlign w:val="center"/>
            <w:hideMark/>
          </w:tcPr>
          <w:p w14:paraId="1DAABE5E"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 </w:t>
            </w:r>
          </w:p>
        </w:tc>
        <w:tc>
          <w:tcPr>
            <w:tcW w:w="1181" w:type="dxa"/>
            <w:tcBorders>
              <w:top w:val="nil"/>
              <w:left w:val="nil"/>
              <w:bottom w:val="nil"/>
              <w:right w:val="single" w:sz="4" w:space="0" w:color="auto"/>
            </w:tcBorders>
            <w:shd w:val="clear" w:color="auto" w:fill="auto"/>
            <w:noWrap/>
            <w:vAlign w:val="center"/>
            <w:hideMark/>
          </w:tcPr>
          <w:p w14:paraId="3A55CDD4"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 </w:t>
            </w:r>
          </w:p>
        </w:tc>
        <w:tc>
          <w:tcPr>
            <w:tcW w:w="1060" w:type="dxa"/>
            <w:tcBorders>
              <w:top w:val="nil"/>
              <w:left w:val="nil"/>
              <w:bottom w:val="nil"/>
              <w:right w:val="nil"/>
            </w:tcBorders>
            <w:shd w:val="clear" w:color="auto" w:fill="auto"/>
            <w:noWrap/>
            <w:vAlign w:val="center"/>
            <w:hideMark/>
          </w:tcPr>
          <w:p w14:paraId="08C601E8"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 </w:t>
            </w:r>
          </w:p>
        </w:tc>
        <w:tc>
          <w:tcPr>
            <w:tcW w:w="1060" w:type="dxa"/>
            <w:tcBorders>
              <w:top w:val="nil"/>
              <w:left w:val="nil"/>
              <w:bottom w:val="nil"/>
              <w:right w:val="single" w:sz="8" w:space="0" w:color="auto"/>
            </w:tcBorders>
            <w:shd w:val="clear" w:color="auto" w:fill="auto"/>
            <w:noWrap/>
            <w:vAlign w:val="center"/>
            <w:hideMark/>
          </w:tcPr>
          <w:p w14:paraId="2F43C420"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 </w:t>
            </w:r>
          </w:p>
        </w:tc>
      </w:tr>
      <w:tr w:rsidR="0058595B" w:rsidRPr="0058595B" w14:paraId="21E87DD6" w14:textId="77777777" w:rsidTr="0058595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BD7FF77"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Class A2</w:t>
            </w:r>
          </w:p>
        </w:tc>
        <w:tc>
          <w:tcPr>
            <w:tcW w:w="1060" w:type="dxa"/>
            <w:tcBorders>
              <w:top w:val="nil"/>
              <w:left w:val="nil"/>
              <w:bottom w:val="nil"/>
              <w:right w:val="nil"/>
            </w:tcBorders>
            <w:shd w:val="clear" w:color="auto" w:fill="auto"/>
            <w:noWrap/>
            <w:vAlign w:val="center"/>
            <w:hideMark/>
          </w:tcPr>
          <w:p w14:paraId="58706660"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 </w:t>
            </w:r>
          </w:p>
        </w:tc>
        <w:tc>
          <w:tcPr>
            <w:tcW w:w="1060" w:type="dxa"/>
            <w:tcBorders>
              <w:top w:val="nil"/>
              <w:left w:val="nil"/>
              <w:bottom w:val="nil"/>
              <w:right w:val="nil"/>
            </w:tcBorders>
            <w:shd w:val="clear" w:color="auto" w:fill="auto"/>
            <w:noWrap/>
            <w:vAlign w:val="center"/>
            <w:hideMark/>
          </w:tcPr>
          <w:p w14:paraId="6B144B50"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p>
        </w:tc>
        <w:tc>
          <w:tcPr>
            <w:tcW w:w="1181" w:type="dxa"/>
            <w:tcBorders>
              <w:top w:val="nil"/>
              <w:left w:val="nil"/>
              <w:bottom w:val="nil"/>
              <w:right w:val="single" w:sz="4" w:space="0" w:color="auto"/>
            </w:tcBorders>
            <w:shd w:val="clear" w:color="auto" w:fill="auto"/>
            <w:noWrap/>
            <w:vAlign w:val="center"/>
            <w:hideMark/>
          </w:tcPr>
          <w:p w14:paraId="049A1F1F"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 </w:t>
            </w:r>
          </w:p>
        </w:tc>
        <w:tc>
          <w:tcPr>
            <w:tcW w:w="1060" w:type="dxa"/>
            <w:tcBorders>
              <w:top w:val="nil"/>
              <w:left w:val="nil"/>
              <w:bottom w:val="nil"/>
              <w:right w:val="nil"/>
            </w:tcBorders>
            <w:shd w:val="clear" w:color="auto" w:fill="auto"/>
            <w:noWrap/>
            <w:vAlign w:val="center"/>
            <w:hideMark/>
          </w:tcPr>
          <w:p w14:paraId="27A8A0D6"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 </w:t>
            </w:r>
          </w:p>
        </w:tc>
        <w:tc>
          <w:tcPr>
            <w:tcW w:w="1060" w:type="dxa"/>
            <w:tcBorders>
              <w:top w:val="nil"/>
              <w:left w:val="nil"/>
              <w:bottom w:val="nil"/>
              <w:right w:val="single" w:sz="8" w:space="0" w:color="auto"/>
            </w:tcBorders>
            <w:shd w:val="clear" w:color="auto" w:fill="auto"/>
            <w:noWrap/>
            <w:vAlign w:val="center"/>
            <w:hideMark/>
          </w:tcPr>
          <w:p w14:paraId="0B2EEA8B"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 </w:t>
            </w:r>
          </w:p>
        </w:tc>
      </w:tr>
      <w:tr w:rsidR="0058595B" w:rsidRPr="0058595B" w14:paraId="25599371" w14:textId="77777777" w:rsidTr="0058595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F303C14"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Class B</w:t>
            </w:r>
          </w:p>
        </w:tc>
        <w:tc>
          <w:tcPr>
            <w:tcW w:w="1060" w:type="dxa"/>
            <w:tcBorders>
              <w:top w:val="nil"/>
              <w:left w:val="nil"/>
              <w:bottom w:val="nil"/>
              <w:right w:val="nil"/>
            </w:tcBorders>
            <w:shd w:val="clear" w:color="auto" w:fill="auto"/>
            <w:noWrap/>
            <w:vAlign w:val="center"/>
            <w:hideMark/>
          </w:tcPr>
          <w:p w14:paraId="287DB418"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-2.10%</w:t>
            </w:r>
          </w:p>
        </w:tc>
        <w:tc>
          <w:tcPr>
            <w:tcW w:w="1060" w:type="dxa"/>
            <w:tcBorders>
              <w:top w:val="nil"/>
              <w:left w:val="nil"/>
              <w:bottom w:val="nil"/>
              <w:right w:val="nil"/>
            </w:tcBorders>
            <w:shd w:val="clear" w:color="auto" w:fill="auto"/>
            <w:noWrap/>
            <w:vAlign w:val="center"/>
            <w:hideMark/>
          </w:tcPr>
          <w:p w14:paraId="7972B4B0"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-2.29%</w:t>
            </w:r>
          </w:p>
        </w:tc>
        <w:tc>
          <w:tcPr>
            <w:tcW w:w="1181" w:type="dxa"/>
            <w:tcBorders>
              <w:top w:val="nil"/>
              <w:left w:val="nil"/>
              <w:bottom w:val="nil"/>
              <w:right w:val="single" w:sz="4" w:space="0" w:color="auto"/>
            </w:tcBorders>
            <w:shd w:val="clear" w:color="000000" w:fill="CCFFCC"/>
            <w:noWrap/>
            <w:vAlign w:val="center"/>
            <w:hideMark/>
          </w:tcPr>
          <w:p w14:paraId="408AB814"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sv-SE"/>
              </w:rPr>
            </w:pPr>
            <w:r w:rsidRPr="0058595B">
              <w:rPr>
                <w:rFonts w:ascii="Arial" w:hAnsi="Arial" w:cs="Arial"/>
                <w:sz w:val="18"/>
                <w:szCs w:val="18"/>
                <w:lang w:eastAsia="sv-SE"/>
              </w:rPr>
              <w:t>-3.84%</w:t>
            </w:r>
          </w:p>
        </w:tc>
        <w:tc>
          <w:tcPr>
            <w:tcW w:w="1060" w:type="dxa"/>
            <w:tcBorders>
              <w:top w:val="nil"/>
              <w:left w:val="nil"/>
              <w:bottom w:val="nil"/>
              <w:right w:val="nil"/>
            </w:tcBorders>
            <w:shd w:val="clear" w:color="auto" w:fill="auto"/>
            <w:noWrap/>
            <w:vAlign w:val="center"/>
            <w:hideMark/>
          </w:tcPr>
          <w:p w14:paraId="24C49FB9"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99%</w:t>
            </w:r>
          </w:p>
        </w:tc>
        <w:tc>
          <w:tcPr>
            <w:tcW w:w="1060" w:type="dxa"/>
            <w:tcBorders>
              <w:top w:val="nil"/>
              <w:left w:val="nil"/>
              <w:bottom w:val="nil"/>
              <w:right w:val="single" w:sz="8" w:space="0" w:color="auto"/>
            </w:tcBorders>
            <w:shd w:val="clear" w:color="auto" w:fill="auto"/>
            <w:noWrap/>
            <w:vAlign w:val="center"/>
            <w:hideMark/>
          </w:tcPr>
          <w:p w14:paraId="2630487C"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101%</w:t>
            </w:r>
          </w:p>
        </w:tc>
      </w:tr>
      <w:tr w:rsidR="0058595B" w:rsidRPr="0058595B" w14:paraId="57BC1A07" w14:textId="77777777" w:rsidTr="0058595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87A1A15"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Class C</w:t>
            </w:r>
          </w:p>
        </w:tc>
        <w:tc>
          <w:tcPr>
            <w:tcW w:w="1060" w:type="dxa"/>
            <w:tcBorders>
              <w:top w:val="nil"/>
              <w:left w:val="nil"/>
              <w:bottom w:val="nil"/>
              <w:right w:val="nil"/>
            </w:tcBorders>
            <w:shd w:val="clear" w:color="auto" w:fill="auto"/>
            <w:noWrap/>
            <w:vAlign w:val="center"/>
            <w:hideMark/>
          </w:tcPr>
          <w:p w14:paraId="7F479521"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-0.04%</w:t>
            </w:r>
          </w:p>
        </w:tc>
        <w:tc>
          <w:tcPr>
            <w:tcW w:w="1060" w:type="dxa"/>
            <w:tcBorders>
              <w:top w:val="nil"/>
              <w:left w:val="nil"/>
              <w:bottom w:val="nil"/>
              <w:right w:val="nil"/>
            </w:tcBorders>
            <w:shd w:val="clear" w:color="auto" w:fill="auto"/>
            <w:noWrap/>
            <w:vAlign w:val="center"/>
            <w:hideMark/>
          </w:tcPr>
          <w:p w14:paraId="78311CC7"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-0.09%</w:t>
            </w:r>
          </w:p>
        </w:tc>
        <w:tc>
          <w:tcPr>
            <w:tcW w:w="1181" w:type="dxa"/>
            <w:tcBorders>
              <w:top w:val="nil"/>
              <w:left w:val="nil"/>
              <w:bottom w:val="nil"/>
              <w:right w:val="single" w:sz="4" w:space="0" w:color="auto"/>
            </w:tcBorders>
            <w:shd w:val="clear" w:color="auto" w:fill="auto"/>
            <w:noWrap/>
            <w:vAlign w:val="center"/>
            <w:hideMark/>
          </w:tcPr>
          <w:p w14:paraId="0F29FFFF"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0.01%</w:t>
            </w:r>
          </w:p>
        </w:tc>
        <w:tc>
          <w:tcPr>
            <w:tcW w:w="1060" w:type="dxa"/>
            <w:tcBorders>
              <w:top w:val="nil"/>
              <w:left w:val="nil"/>
              <w:bottom w:val="nil"/>
              <w:right w:val="nil"/>
            </w:tcBorders>
            <w:shd w:val="clear" w:color="auto" w:fill="auto"/>
            <w:noWrap/>
            <w:vAlign w:val="center"/>
            <w:hideMark/>
          </w:tcPr>
          <w:p w14:paraId="594E9D4C"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101%</w:t>
            </w:r>
          </w:p>
        </w:tc>
        <w:tc>
          <w:tcPr>
            <w:tcW w:w="1060" w:type="dxa"/>
            <w:tcBorders>
              <w:top w:val="nil"/>
              <w:left w:val="nil"/>
              <w:bottom w:val="nil"/>
              <w:right w:val="single" w:sz="8" w:space="0" w:color="auto"/>
            </w:tcBorders>
            <w:shd w:val="clear" w:color="auto" w:fill="auto"/>
            <w:noWrap/>
            <w:vAlign w:val="center"/>
            <w:hideMark/>
          </w:tcPr>
          <w:p w14:paraId="37F54746"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102%</w:t>
            </w:r>
          </w:p>
        </w:tc>
      </w:tr>
      <w:tr w:rsidR="0058595B" w:rsidRPr="0058595B" w14:paraId="09B5FA9A" w14:textId="77777777" w:rsidTr="0058595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63F50F6"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Class E</w:t>
            </w:r>
          </w:p>
        </w:tc>
        <w:tc>
          <w:tcPr>
            <w:tcW w:w="1060" w:type="dxa"/>
            <w:tcBorders>
              <w:top w:val="nil"/>
              <w:left w:val="nil"/>
              <w:bottom w:val="nil"/>
              <w:right w:val="nil"/>
            </w:tcBorders>
            <w:shd w:val="clear" w:color="auto" w:fill="auto"/>
            <w:noWrap/>
            <w:vAlign w:val="center"/>
            <w:hideMark/>
          </w:tcPr>
          <w:p w14:paraId="2611E614"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-2.34%</w:t>
            </w:r>
          </w:p>
        </w:tc>
        <w:tc>
          <w:tcPr>
            <w:tcW w:w="1060" w:type="dxa"/>
            <w:tcBorders>
              <w:top w:val="nil"/>
              <w:left w:val="nil"/>
              <w:bottom w:val="nil"/>
              <w:right w:val="nil"/>
            </w:tcBorders>
            <w:shd w:val="clear" w:color="000000" w:fill="CCFFCC"/>
            <w:noWrap/>
            <w:vAlign w:val="center"/>
            <w:hideMark/>
          </w:tcPr>
          <w:p w14:paraId="17B458A5"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sv-SE"/>
              </w:rPr>
            </w:pPr>
            <w:r w:rsidRPr="0058595B">
              <w:rPr>
                <w:rFonts w:ascii="Arial" w:hAnsi="Arial" w:cs="Arial"/>
                <w:sz w:val="18"/>
                <w:szCs w:val="18"/>
                <w:lang w:eastAsia="sv-SE"/>
              </w:rPr>
              <w:t>-3.85%</w:t>
            </w:r>
          </w:p>
        </w:tc>
        <w:tc>
          <w:tcPr>
            <w:tcW w:w="1181" w:type="dxa"/>
            <w:tcBorders>
              <w:top w:val="nil"/>
              <w:left w:val="nil"/>
              <w:bottom w:val="nil"/>
              <w:right w:val="single" w:sz="4" w:space="0" w:color="auto"/>
            </w:tcBorders>
            <w:shd w:val="clear" w:color="000000" w:fill="CCFFCC"/>
            <w:noWrap/>
            <w:vAlign w:val="center"/>
            <w:hideMark/>
          </w:tcPr>
          <w:p w14:paraId="7CB98170"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sv-SE"/>
              </w:rPr>
            </w:pPr>
            <w:r w:rsidRPr="0058595B">
              <w:rPr>
                <w:rFonts w:ascii="Arial" w:hAnsi="Arial" w:cs="Arial"/>
                <w:sz w:val="18"/>
                <w:szCs w:val="18"/>
                <w:lang w:eastAsia="sv-SE"/>
              </w:rPr>
              <w:t>-4.73%</w:t>
            </w:r>
          </w:p>
        </w:tc>
        <w:tc>
          <w:tcPr>
            <w:tcW w:w="1060" w:type="dxa"/>
            <w:tcBorders>
              <w:top w:val="nil"/>
              <w:left w:val="nil"/>
              <w:bottom w:val="nil"/>
              <w:right w:val="nil"/>
            </w:tcBorders>
            <w:shd w:val="clear" w:color="auto" w:fill="auto"/>
            <w:noWrap/>
            <w:vAlign w:val="center"/>
            <w:hideMark/>
          </w:tcPr>
          <w:p w14:paraId="73A79B2C"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102%</w:t>
            </w:r>
          </w:p>
        </w:tc>
        <w:tc>
          <w:tcPr>
            <w:tcW w:w="1060" w:type="dxa"/>
            <w:tcBorders>
              <w:top w:val="nil"/>
              <w:left w:val="nil"/>
              <w:bottom w:val="nil"/>
              <w:right w:val="single" w:sz="8" w:space="0" w:color="auto"/>
            </w:tcBorders>
            <w:shd w:val="clear" w:color="auto" w:fill="auto"/>
            <w:noWrap/>
            <w:vAlign w:val="center"/>
            <w:hideMark/>
          </w:tcPr>
          <w:p w14:paraId="7FF8DFFD"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107%</w:t>
            </w:r>
          </w:p>
        </w:tc>
      </w:tr>
      <w:tr w:rsidR="0058595B" w:rsidRPr="0058595B" w14:paraId="3FA2EA19" w14:textId="77777777" w:rsidTr="0058595B">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55BAC01"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sv-SE"/>
              </w:rPr>
            </w:pPr>
            <w:r w:rsidRPr="0058595B">
              <w:rPr>
                <w:rFonts w:ascii="Arial" w:hAnsi="Arial" w:cs="Arial"/>
                <w:b/>
                <w:bCs/>
                <w:color w:val="000000"/>
                <w:sz w:val="18"/>
                <w:szCs w:val="18"/>
                <w:lang w:eastAsia="sv-SE"/>
              </w:rPr>
              <w:t>Overall</w:t>
            </w:r>
          </w:p>
        </w:tc>
        <w:tc>
          <w:tcPr>
            <w:tcW w:w="1060" w:type="dxa"/>
            <w:tcBorders>
              <w:top w:val="single" w:sz="8" w:space="0" w:color="auto"/>
              <w:left w:val="nil"/>
              <w:bottom w:val="nil"/>
              <w:right w:val="nil"/>
            </w:tcBorders>
            <w:shd w:val="clear" w:color="auto" w:fill="auto"/>
            <w:noWrap/>
            <w:vAlign w:val="center"/>
            <w:hideMark/>
          </w:tcPr>
          <w:p w14:paraId="48E275D5"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-1.47%</w:t>
            </w:r>
          </w:p>
        </w:tc>
        <w:tc>
          <w:tcPr>
            <w:tcW w:w="1060" w:type="dxa"/>
            <w:tcBorders>
              <w:top w:val="single" w:sz="8" w:space="0" w:color="auto"/>
              <w:left w:val="nil"/>
              <w:bottom w:val="nil"/>
              <w:right w:val="nil"/>
            </w:tcBorders>
            <w:shd w:val="clear" w:color="auto" w:fill="auto"/>
            <w:noWrap/>
            <w:vAlign w:val="center"/>
            <w:hideMark/>
          </w:tcPr>
          <w:p w14:paraId="32CF538E"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-1.95%</w:t>
            </w:r>
          </w:p>
        </w:tc>
        <w:tc>
          <w:tcPr>
            <w:tcW w:w="1181" w:type="dxa"/>
            <w:tcBorders>
              <w:top w:val="single" w:sz="8" w:space="0" w:color="auto"/>
              <w:left w:val="nil"/>
              <w:bottom w:val="nil"/>
              <w:right w:val="single" w:sz="4" w:space="0" w:color="auto"/>
            </w:tcBorders>
            <w:shd w:val="clear" w:color="auto" w:fill="auto"/>
            <w:noWrap/>
            <w:vAlign w:val="center"/>
            <w:hideMark/>
          </w:tcPr>
          <w:p w14:paraId="56C54CFF"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-2.78%</w:t>
            </w:r>
          </w:p>
        </w:tc>
        <w:tc>
          <w:tcPr>
            <w:tcW w:w="1060" w:type="dxa"/>
            <w:tcBorders>
              <w:top w:val="single" w:sz="8" w:space="0" w:color="auto"/>
              <w:left w:val="nil"/>
              <w:bottom w:val="nil"/>
              <w:right w:val="nil"/>
            </w:tcBorders>
            <w:shd w:val="clear" w:color="auto" w:fill="auto"/>
            <w:noWrap/>
            <w:vAlign w:val="center"/>
            <w:hideMark/>
          </w:tcPr>
          <w:p w14:paraId="6A27A761"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0E4D1ECA"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103%</w:t>
            </w:r>
          </w:p>
        </w:tc>
      </w:tr>
      <w:tr w:rsidR="0058595B" w:rsidRPr="0058595B" w14:paraId="7A41ABEA" w14:textId="77777777" w:rsidTr="0058595B">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67FB9C31"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3AA3FF35"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0.59%</w:t>
            </w:r>
          </w:p>
        </w:tc>
        <w:tc>
          <w:tcPr>
            <w:tcW w:w="1060" w:type="dxa"/>
            <w:tcBorders>
              <w:top w:val="single" w:sz="8" w:space="0" w:color="auto"/>
              <w:left w:val="nil"/>
              <w:bottom w:val="nil"/>
              <w:right w:val="nil"/>
            </w:tcBorders>
            <w:shd w:val="clear" w:color="auto" w:fill="auto"/>
            <w:noWrap/>
            <w:vAlign w:val="center"/>
            <w:hideMark/>
          </w:tcPr>
          <w:p w14:paraId="40827450"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-0.53%</w:t>
            </w:r>
          </w:p>
        </w:tc>
        <w:tc>
          <w:tcPr>
            <w:tcW w:w="1181" w:type="dxa"/>
            <w:tcBorders>
              <w:top w:val="single" w:sz="8" w:space="0" w:color="auto"/>
              <w:left w:val="nil"/>
              <w:bottom w:val="nil"/>
              <w:right w:val="single" w:sz="4" w:space="0" w:color="auto"/>
            </w:tcBorders>
            <w:shd w:val="clear" w:color="auto" w:fill="auto"/>
            <w:noWrap/>
            <w:vAlign w:val="center"/>
            <w:hideMark/>
          </w:tcPr>
          <w:p w14:paraId="67B4F5A8"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-0.66%</w:t>
            </w:r>
          </w:p>
        </w:tc>
        <w:tc>
          <w:tcPr>
            <w:tcW w:w="1060" w:type="dxa"/>
            <w:tcBorders>
              <w:top w:val="single" w:sz="8" w:space="0" w:color="auto"/>
              <w:left w:val="nil"/>
              <w:bottom w:val="nil"/>
              <w:right w:val="nil"/>
            </w:tcBorders>
            <w:shd w:val="clear" w:color="auto" w:fill="auto"/>
            <w:noWrap/>
            <w:vAlign w:val="center"/>
            <w:hideMark/>
          </w:tcPr>
          <w:p w14:paraId="24410AA5"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105%</w:t>
            </w:r>
          </w:p>
        </w:tc>
        <w:tc>
          <w:tcPr>
            <w:tcW w:w="1060" w:type="dxa"/>
            <w:tcBorders>
              <w:top w:val="single" w:sz="8" w:space="0" w:color="auto"/>
              <w:left w:val="nil"/>
              <w:bottom w:val="nil"/>
              <w:right w:val="single" w:sz="8" w:space="0" w:color="auto"/>
            </w:tcBorders>
            <w:shd w:val="clear" w:color="auto" w:fill="auto"/>
            <w:noWrap/>
            <w:vAlign w:val="center"/>
            <w:hideMark/>
          </w:tcPr>
          <w:p w14:paraId="6E4222E5"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104%</w:t>
            </w:r>
          </w:p>
        </w:tc>
      </w:tr>
      <w:tr w:rsidR="0058595B" w:rsidRPr="0058595B" w14:paraId="3EFB4F42" w14:textId="77777777" w:rsidTr="0058595B">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446D329C"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2C3B553A"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0.26%</w:t>
            </w:r>
          </w:p>
        </w:tc>
        <w:tc>
          <w:tcPr>
            <w:tcW w:w="1060" w:type="dxa"/>
            <w:tcBorders>
              <w:top w:val="nil"/>
              <w:left w:val="nil"/>
              <w:bottom w:val="single" w:sz="8" w:space="0" w:color="auto"/>
              <w:right w:val="nil"/>
            </w:tcBorders>
            <w:shd w:val="clear" w:color="auto" w:fill="auto"/>
            <w:noWrap/>
            <w:vAlign w:val="center"/>
            <w:hideMark/>
          </w:tcPr>
          <w:p w14:paraId="7B4161A4"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1.97%</w:t>
            </w:r>
          </w:p>
        </w:tc>
        <w:tc>
          <w:tcPr>
            <w:tcW w:w="1181" w:type="dxa"/>
            <w:tcBorders>
              <w:top w:val="nil"/>
              <w:left w:val="nil"/>
              <w:bottom w:val="single" w:sz="8" w:space="0" w:color="auto"/>
              <w:right w:val="single" w:sz="4" w:space="0" w:color="auto"/>
            </w:tcBorders>
            <w:shd w:val="clear" w:color="auto" w:fill="auto"/>
            <w:noWrap/>
            <w:vAlign w:val="center"/>
            <w:hideMark/>
          </w:tcPr>
          <w:p w14:paraId="164BCD09"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0.84%</w:t>
            </w:r>
          </w:p>
        </w:tc>
        <w:tc>
          <w:tcPr>
            <w:tcW w:w="1060" w:type="dxa"/>
            <w:tcBorders>
              <w:top w:val="nil"/>
              <w:left w:val="nil"/>
              <w:bottom w:val="single" w:sz="8" w:space="0" w:color="auto"/>
              <w:right w:val="nil"/>
            </w:tcBorders>
            <w:shd w:val="clear" w:color="auto" w:fill="auto"/>
            <w:noWrap/>
            <w:vAlign w:val="center"/>
            <w:hideMark/>
          </w:tcPr>
          <w:p w14:paraId="7505A0DE"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103%</w:t>
            </w:r>
          </w:p>
        </w:tc>
        <w:tc>
          <w:tcPr>
            <w:tcW w:w="1060" w:type="dxa"/>
            <w:tcBorders>
              <w:top w:val="nil"/>
              <w:left w:val="nil"/>
              <w:bottom w:val="single" w:sz="8" w:space="0" w:color="auto"/>
              <w:right w:val="single" w:sz="8" w:space="0" w:color="auto"/>
            </w:tcBorders>
            <w:shd w:val="clear" w:color="auto" w:fill="auto"/>
            <w:noWrap/>
            <w:vAlign w:val="center"/>
            <w:hideMark/>
          </w:tcPr>
          <w:p w14:paraId="73F9533D" w14:textId="77777777" w:rsidR="0058595B" w:rsidRPr="0058595B" w:rsidRDefault="0058595B" w:rsidP="007C7E1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r w:rsidRPr="0058595B">
              <w:rPr>
                <w:rFonts w:ascii="Arial" w:hAnsi="Arial" w:cs="Arial"/>
                <w:color w:val="000000"/>
                <w:sz w:val="18"/>
                <w:szCs w:val="18"/>
                <w:lang w:eastAsia="sv-SE"/>
              </w:rPr>
              <w:t>102%</w:t>
            </w:r>
          </w:p>
        </w:tc>
      </w:tr>
    </w:tbl>
    <w:p w14:paraId="6FC1E31F" w14:textId="3DFCB55F" w:rsidR="009415D3" w:rsidRPr="00FC5C22" w:rsidRDefault="009415D3" w:rsidP="009415D3">
      <w:pPr>
        <w:rPr>
          <w:szCs w:val="22"/>
        </w:rPr>
      </w:pPr>
    </w:p>
    <w:p w14:paraId="52E4EDDB" w14:textId="77777777" w:rsidR="009415D3" w:rsidRPr="00FC5C22" w:rsidRDefault="009415D3" w:rsidP="009415D3">
      <w:pPr>
        <w:pStyle w:val="Heading1"/>
      </w:pPr>
      <w:r w:rsidRPr="00FC5C22">
        <w:t>Conclusion</w:t>
      </w:r>
    </w:p>
    <w:p w14:paraId="65342557" w14:textId="5D69054A" w:rsidR="00385AC7" w:rsidRPr="00FC5C22" w:rsidRDefault="009415D3" w:rsidP="00385AC7">
      <w:r w:rsidRPr="00FC5C22">
        <w:t xml:space="preserve">In this document a temporal filter was introduced providing improved compression efficiency. </w:t>
      </w:r>
      <w:r w:rsidR="00385AC7" w:rsidRPr="00FC5C22">
        <w:t>It is proposed to adopt the proposed method into the VTM software but to disable it in the CTC.</w:t>
      </w:r>
    </w:p>
    <w:p w14:paraId="1E7095FB" w14:textId="02F042BB" w:rsidR="007C7E1D" w:rsidRDefault="007C7E1D" w:rsidP="009415D3"/>
    <w:p w14:paraId="563CBB20" w14:textId="77777777" w:rsidR="007C7E1D" w:rsidRPr="00FC5C22" w:rsidRDefault="007C7E1D" w:rsidP="009415D3"/>
    <w:p w14:paraId="0577A69E" w14:textId="77777777" w:rsidR="009415D3" w:rsidRPr="00FC5C22" w:rsidRDefault="009415D3" w:rsidP="009415D3">
      <w:pPr>
        <w:pStyle w:val="Heading1"/>
      </w:pPr>
      <w:r w:rsidRPr="00FC5C22">
        <w:t>References</w:t>
      </w:r>
    </w:p>
    <w:p w14:paraId="5A3FB671" w14:textId="781B5301" w:rsidR="009415D3" w:rsidRPr="00FC5C22" w:rsidRDefault="009415D3" w:rsidP="009415D3">
      <w:r w:rsidRPr="00FC5C22">
        <w:t xml:space="preserve">[1] VTM-5.0 reference software, </w:t>
      </w:r>
      <w:r w:rsidRPr="00FC5C22">
        <w:rPr>
          <w:rStyle w:val="Hyperlink"/>
        </w:rPr>
        <w:t>https://vcgit.hhi.fraunhofer.de/jvet/VVCSoftware_VTM.git</w:t>
      </w:r>
    </w:p>
    <w:p w14:paraId="1539A21D" w14:textId="60367D32" w:rsidR="001F2594" w:rsidRDefault="001F2594" w:rsidP="009234A5">
      <w:pPr>
        <w:rPr>
          <w:szCs w:val="22"/>
        </w:rPr>
      </w:pPr>
    </w:p>
    <w:p w14:paraId="256DDE27" w14:textId="77777777" w:rsidR="007C7E1D" w:rsidRPr="00FC5C22" w:rsidRDefault="007C7E1D" w:rsidP="009234A5">
      <w:pPr>
        <w:rPr>
          <w:szCs w:val="22"/>
        </w:rPr>
      </w:pPr>
    </w:p>
    <w:p w14:paraId="5F0CF8E4" w14:textId="77777777" w:rsidR="001F2594" w:rsidRPr="00FC5C22" w:rsidRDefault="001F2594" w:rsidP="00E11923">
      <w:pPr>
        <w:pStyle w:val="Heading1"/>
      </w:pPr>
      <w:r w:rsidRPr="00FC5C22">
        <w:t>Patent rights declaration</w:t>
      </w:r>
      <w:r w:rsidR="00B94B06" w:rsidRPr="00FC5C22">
        <w:t>(s)</w:t>
      </w:r>
    </w:p>
    <w:p w14:paraId="7A9B4D21" w14:textId="41A34149" w:rsidR="00342FF4" w:rsidRPr="00FC5C22" w:rsidRDefault="009415D3" w:rsidP="009234A5">
      <w:pPr>
        <w:rPr>
          <w:szCs w:val="22"/>
        </w:rPr>
      </w:pPr>
      <w:r w:rsidRPr="00FC5C22">
        <w:rPr>
          <w:b/>
          <w:szCs w:val="22"/>
        </w:rPr>
        <w:t xml:space="preserve">Ericsson </w:t>
      </w:r>
      <w:r w:rsidR="001F2594" w:rsidRPr="00FC5C22">
        <w:rPr>
          <w:b/>
          <w:szCs w:val="22"/>
        </w:rPr>
        <w:t xml:space="preserve">may have </w:t>
      </w:r>
      <w:r w:rsidR="0098551D" w:rsidRPr="00FC5C22">
        <w:rPr>
          <w:b/>
          <w:szCs w:val="22"/>
        </w:rPr>
        <w:t>current or pending</w:t>
      </w:r>
      <w:r w:rsidR="001F2594" w:rsidRPr="00FC5C22">
        <w:rPr>
          <w:b/>
          <w:szCs w:val="22"/>
        </w:rPr>
        <w:t xml:space="preserve"> </w:t>
      </w:r>
      <w:r w:rsidR="0098551D" w:rsidRPr="00FC5C22">
        <w:rPr>
          <w:b/>
          <w:szCs w:val="22"/>
        </w:rPr>
        <w:t xml:space="preserve">patent rights </w:t>
      </w:r>
      <w:r w:rsidR="001F2594" w:rsidRPr="00FC5C22">
        <w:rPr>
          <w:b/>
          <w:szCs w:val="22"/>
        </w:rPr>
        <w:t xml:space="preserve">relating to the technology described </w:t>
      </w:r>
      <w:r w:rsidR="002F164D" w:rsidRPr="00FC5C22">
        <w:rPr>
          <w:b/>
          <w:szCs w:val="22"/>
        </w:rPr>
        <w:t xml:space="preserve">in </w:t>
      </w:r>
      <w:r w:rsidR="001F2594" w:rsidRPr="00FC5C22">
        <w:rPr>
          <w:b/>
          <w:szCs w:val="22"/>
        </w:rPr>
        <w:t>this contribution and, conditioned on reciprocity, is prepared to grant licenses under reasonable and non-discriminatory terms as necessary for implementation of the resulting ITU-T Recommendation</w:t>
      </w:r>
      <w:r w:rsidR="002F164D" w:rsidRPr="00FC5C22">
        <w:rPr>
          <w:b/>
          <w:szCs w:val="22"/>
        </w:rPr>
        <w:t xml:space="preserve"> | ISO/IEC </w:t>
      </w:r>
      <w:r w:rsidR="00A83253" w:rsidRPr="00FC5C22">
        <w:rPr>
          <w:b/>
          <w:szCs w:val="22"/>
        </w:rPr>
        <w:t xml:space="preserve">International </w:t>
      </w:r>
      <w:r w:rsidR="002F164D" w:rsidRPr="00FC5C22">
        <w:rPr>
          <w:b/>
          <w:szCs w:val="22"/>
        </w:rPr>
        <w:t>Standard</w:t>
      </w:r>
      <w:r w:rsidR="001F2594" w:rsidRPr="00FC5C22">
        <w:rPr>
          <w:b/>
          <w:szCs w:val="22"/>
        </w:rPr>
        <w:t xml:space="preserve"> (per box 2 of the ITU-T/ITU-R/ISO/IEC patent statement and licensing declaration form).</w:t>
      </w:r>
    </w:p>
    <w:p w14:paraId="32EAF635" w14:textId="77777777" w:rsidR="007F1F8B" w:rsidRPr="00FC5C22" w:rsidRDefault="007F1F8B" w:rsidP="009234A5">
      <w:pPr>
        <w:rPr>
          <w:szCs w:val="22"/>
        </w:rPr>
      </w:pPr>
    </w:p>
    <w:sectPr w:rsidR="007F1F8B" w:rsidRPr="00FC5C22" w:rsidSect="00A01439">
      <w:footerReference w:type="default" r:id="rId2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E48AC5" w14:textId="77777777" w:rsidR="00B3501D" w:rsidRDefault="00B3501D">
      <w:r>
        <w:separator/>
      </w:r>
    </w:p>
  </w:endnote>
  <w:endnote w:type="continuationSeparator" w:id="0">
    <w:p w14:paraId="5647257C" w14:textId="77777777" w:rsidR="00B3501D" w:rsidRDefault="00B35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Batang">
    <w:altName w:val="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48FDB775" w:rsidR="009415D3" w:rsidRPr="00C00DDE" w:rsidRDefault="009415D3"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260" w:author="Rickard Sjöberg" w:date="2019-07-01T15:38:00Z">
      <w:r w:rsidR="00BA1CC4">
        <w:rPr>
          <w:rStyle w:val="PageNumber"/>
          <w:noProof/>
        </w:rPr>
        <w:t>2019-07-01</w:t>
      </w:r>
    </w:ins>
    <w:del w:id="261" w:author="Rickard Sjöberg" w:date="2019-07-01T15:38:00Z">
      <w:r w:rsidR="00852A7A" w:rsidDel="00BA1CC4">
        <w:rPr>
          <w:rStyle w:val="PageNumber"/>
          <w:noProof/>
        </w:rPr>
        <w:delText>2019-06-25</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8C493F" w14:textId="77777777" w:rsidR="00B3501D" w:rsidRDefault="00B3501D">
      <w:r>
        <w:separator/>
      </w:r>
    </w:p>
  </w:footnote>
  <w:footnote w:type="continuationSeparator" w:id="0">
    <w:p w14:paraId="75C42CB8" w14:textId="77777777" w:rsidR="00B3501D" w:rsidRDefault="00B350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ickard Sjöberg">
    <w15:presenceInfo w15:providerId="None" w15:userId="Rickard Sjöbe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5D39"/>
    <w:rsid w:val="00004782"/>
    <w:rsid w:val="000207ED"/>
    <w:rsid w:val="00027687"/>
    <w:rsid w:val="000308A3"/>
    <w:rsid w:val="000458BC"/>
    <w:rsid w:val="00045C41"/>
    <w:rsid w:val="00046C03"/>
    <w:rsid w:val="00065039"/>
    <w:rsid w:val="0007614F"/>
    <w:rsid w:val="00080B2B"/>
    <w:rsid w:val="000811DF"/>
    <w:rsid w:val="00093FBE"/>
    <w:rsid w:val="000A2CD9"/>
    <w:rsid w:val="000B0C0F"/>
    <w:rsid w:val="000B1C6B"/>
    <w:rsid w:val="000B4FF9"/>
    <w:rsid w:val="000B51D3"/>
    <w:rsid w:val="000C09AC"/>
    <w:rsid w:val="000D2C6D"/>
    <w:rsid w:val="000E00F3"/>
    <w:rsid w:val="000E51E4"/>
    <w:rsid w:val="000F158C"/>
    <w:rsid w:val="00102F3D"/>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046E"/>
    <w:rsid w:val="001B4E28"/>
    <w:rsid w:val="001C3525"/>
    <w:rsid w:val="001C3AFB"/>
    <w:rsid w:val="001D1BD2"/>
    <w:rsid w:val="001D6E76"/>
    <w:rsid w:val="001E0248"/>
    <w:rsid w:val="001E02BE"/>
    <w:rsid w:val="001E3B37"/>
    <w:rsid w:val="001F2594"/>
    <w:rsid w:val="002055A6"/>
    <w:rsid w:val="00206460"/>
    <w:rsid w:val="002069B4"/>
    <w:rsid w:val="0021195D"/>
    <w:rsid w:val="00215DFC"/>
    <w:rsid w:val="00217222"/>
    <w:rsid w:val="002212DF"/>
    <w:rsid w:val="002229F1"/>
    <w:rsid w:val="00222CD4"/>
    <w:rsid w:val="00225016"/>
    <w:rsid w:val="002264A6"/>
    <w:rsid w:val="00227BA7"/>
    <w:rsid w:val="0023011C"/>
    <w:rsid w:val="0023591F"/>
    <w:rsid w:val="002375C1"/>
    <w:rsid w:val="00263398"/>
    <w:rsid w:val="00266F06"/>
    <w:rsid w:val="00275BCF"/>
    <w:rsid w:val="002874F3"/>
    <w:rsid w:val="00291E36"/>
    <w:rsid w:val="00292257"/>
    <w:rsid w:val="002A54E0"/>
    <w:rsid w:val="002B1595"/>
    <w:rsid w:val="002B191D"/>
    <w:rsid w:val="002B7815"/>
    <w:rsid w:val="002D0AF6"/>
    <w:rsid w:val="002F164D"/>
    <w:rsid w:val="002F713D"/>
    <w:rsid w:val="003021BC"/>
    <w:rsid w:val="00306206"/>
    <w:rsid w:val="00317D85"/>
    <w:rsid w:val="00327C56"/>
    <w:rsid w:val="003315A1"/>
    <w:rsid w:val="003373EC"/>
    <w:rsid w:val="00342FF4"/>
    <w:rsid w:val="00345A37"/>
    <w:rsid w:val="00346148"/>
    <w:rsid w:val="00347DF8"/>
    <w:rsid w:val="003669EA"/>
    <w:rsid w:val="003706CC"/>
    <w:rsid w:val="00377710"/>
    <w:rsid w:val="00385AC7"/>
    <w:rsid w:val="00387282"/>
    <w:rsid w:val="003A2D8E"/>
    <w:rsid w:val="003A3A6B"/>
    <w:rsid w:val="003A7CE6"/>
    <w:rsid w:val="003B4BAB"/>
    <w:rsid w:val="003B6D56"/>
    <w:rsid w:val="003C20E4"/>
    <w:rsid w:val="003C7C07"/>
    <w:rsid w:val="003D6342"/>
    <w:rsid w:val="003E6F90"/>
    <w:rsid w:val="003E73ED"/>
    <w:rsid w:val="003F5D0F"/>
    <w:rsid w:val="003F6C71"/>
    <w:rsid w:val="003F75B5"/>
    <w:rsid w:val="00412C6E"/>
    <w:rsid w:val="00414101"/>
    <w:rsid w:val="004219CF"/>
    <w:rsid w:val="004234F0"/>
    <w:rsid w:val="00433DDB"/>
    <w:rsid w:val="00435A29"/>
    <w:rsid w:val="00437619"/>
    <w:rsid w:val="00441DEC"/>
    <w:rsid w:val="00444252"/>
    <w:rsid w:val="00465A1E"/>
    <w:rsid w:val="004723D1"/>
    <w:rsid w:val="00476E62"/>
    <w:rsid w:val="004922C9"/>
    <w:rsid w:val="004A2A63"/>
    <w:rsid w:val="004A5061"/>
    <w:rsid w:val="004B210C"/>
    <w:rsid w:val="004D0E67"/>
    <w:rsid w:val="004D405F"/>
    <w:rsid w:val="004E4F4F"/>
    <w:rsid w:val="004E6789"/>
    <w:rsid w:val="004E7655"/>
    <w:rsid w:val="004F61E3"/>
    <w:rsid w:val="00502E10"/>
    <w:rsid w:val="0051015C"/>
    <w:rsid w:val="00516CF1"/>
    <w:rsid w:val="00520565"/>
    <w:rsid w:val="00531AE9"/>
    <w:rsid w:val="005338C1"/>
    <w:rsid w:val="005464E5"/>
    <w:rsid w:val="00550A66"/>
    <w:rsid w:val="0056729E"/>
    <w:rsid w:val="00567EC7"/>
    <w:rsid w:val="00570013"/>
    <w:rsid w:val="0057003A"/>
    <w:rsid w:val="00572BC9"/>
    <w:rsid w:val="005801A2"/>
    <w:rsid w:val="0058595B"/>
    <w:rsid w:val="005952A5"/>
    <w:rsid w:val="005A33A1"/>
    <w:rsid w:val="005A5591"/>
    <w:rsid w:val="005B217D"/>
    <w:rsid w:val="005C385F"/>
    <w:rsid w:val="005C39BA"/>
    <w:rsid w:val="005E1829"/>
    <w:rsid w:val="005E1AC6"/>
    <w:rsid w:val="005E6F07"/>
    <w:rsid w:val="005F6F1B"/>
    <w:rsid w:val="005F760D"/>
    <w:rsid w:val="00612727"/>
    <w:rsid w:val="00615995"/>
    <w:rsid w:val="00616155"/>
    <w:rsid w:val="006243F0"/>
    <w:rsid w:val="00624B33"/>
    <w:rsid w:val="0063041A"/>
    <w:rsid w:val="00630AA2"/>
    <w:rsid w:val="00646707"/>
    <w:rsid w:val="00657B92"/>
    <w:rsid w:val="00657F7E"/>
    <w:rsid w:val="00662E58"/>
    <w:rsid w:val="006637F2"/>
    <w:rsid w:val="006642A5"/>
    <w:rsid w:val="00664DCF"/>
    <w:rsid w:val="006B1824"/>
    <w:rsid w:val="006C56E0"/>
    <w:rsid w:val="006C5D39"/>
    <w:rsid w:val="006D6D9B"/>
    <w:rsid w:val="006E2810"/>
    <w:rsid w:val="006E5417"/>
    <w:rsid w:val="006F0794"/>
    <w:rsid w:val="006F2255"/>
    <w:rsid w:val="007023DE"/>
    <w:rsid w:val="00710B2A"/>
    <w:rsid w:val="00712F60"/>
    <w:rsid w:val="00720E3B"/>
    <w:rsid w:val="00733785"/>
    <w:rsid w:val="00736E37"/>
    <w:rsid w:val="007412C2"/>
    <w:rsid w:val="0074393F"/>
    <w:rsid w:val="00745F6B"/>
    <w:rsid w:val="00754E6E"/>
    <w:rsid w:val="007554CB"/>
    <w:rsid w:val="0075585E"/>
    <w:rsid w:val="00770571"/>
    <w:rsid w:val="00772E3F"/>
    <w:rsid w:val="007768FF"/>
    <w:rsid w:val="00781406"/>
    <w:rsid w:val="007824D3"/>
    <w:rsid w:val="00782C91"/>
    <w:rsid w:val="00796EE3"/>
    <w:rsid w:val="007A7D29"/>
    <w:rsid w:val="007B4AB8"/>
    <w:rsid w:val="007C7E1D"/>
    <w:rsid w:val="007D1181"/>
    <w:rsid w:val="007E01A3"/>
    <w:rsid w:val="007E0E32"/>
    <w:rsid w:val="007F1F8B"/>
    <w:rsid w:val="007F67A1"/>
    <w:rsid w:val="008015CF"/>
    <w:rsid w:val="00811C05"/>
    <w:rsid w:val="008206C8"/>
    <w:rsid w:val="00852A7A"/>
    <w:rsid w:val="0086387C"/>
    <w:rsid w:val="00864138"/>
    <w:rsid w:val="00874A6C"/>
    <w:rsid w:val="00876C65"/>
    <w:rsid w:val="00896532"/>
    <w:rsid w:val="008A4B4C"/>
    <w:rsid w:val="008A7EE9"/>
    <w:rsid w:val="008C239F"/>
    <w:rsid w:val="008E480C"/>
    <w:rsid w:val="00907757"/>
    <w:rsid w:val="00912D25"/>
    <w:rsid w:val="009212B0"/>
    <w:rsid w:val="00921FA1"/>
    <w:rsid w:val="00922112"/>
    <w:rsid w:val="009234A5"/>
    <w:rsid w:val="00933453"/>
    <w:rsid w:val="009336F7"/>
    <w:rsid w:val="0093636C"/>
    <w:rsid w:val="009374A7"/>
    <w:rsid w:val="009415D3"/>
    <w:rsid w:val="00955F6D"/>
    <w:rsid w:val="00977C16"/>
    <w:rsid w:val="0098551D"/>
    <w:rsid w:val="0099518F"/>
    <w:rsid w:val="009A523D"/>
    <w:rsid w:val="009B02A1"/>
    <w:rsid w:val="009D7CE6"/>
    <w:rsid w:val="009F496B"/>
    <w:rsid w:val="00A01439"/>
    <w:rsid w:val="00A02E61"/>
    <w:rsid w:val="00A05CFF"/>
    <w:rsid w:val="00A0636A"/>
    <w:rsid w:val="00A06A65"/>
    <w:rsid w:val="00A13048"/>
    <w:rsid w:val="00A2041E"/>
    <w:rsid w:val="00A33880"/>
    <w:rsid w:val="00A43FA7"/>
    <w:rsid w:val="00A46843"/>
    <w:rsid w:val="00A52488"/>
    <w:rsid w:val="00A5453A"/>
    <w:rsid w:val="00A56B97"/>
    <w:rsid w:val="00A57598"/>
    <w:rsid w:val="00A6093D"/>
    <w:rsid w:val="00A767DC"/>
    <w:rsid w:val="00A76A6D"/>
    <w:rsid w:val="00A83253"/>
    <w:rsid w:val="00A863E4"/>
    <w:rsid w:val="00AA6E84"/>
    <w:rsid w:val="00AA7EF6"/>
    <w:rsid w:val="00AB1A1C"/>
    <w:rsid w:val="00AB3E8C"/>
    <w:rsid w:val="00AB53EE"/>
    <w:rsid w:val="00AB6220"/>
    <w:rsid w:val="00AD05A8"/>
    <w:rsid w:val="00AD127A"/>
    <w:rsid w:val="00AD7C66"/>
    <w:rsid w:val="00AE341B"/>
    <w:rsid w:val="00B01905"/>
    <w:rsid w:val="00B07CA7"/>
    <w:rsid w:val="00B1279A"/>
    <w:rsid w:val="00B3501D"/>
    <w:rsid w:val="00B4173D"/>
    <w:rsid w:val="00B4194A"/>
    <w:rsid w:val="00B437E8"/>
    <w:rsid w:val="00B5222E"/>
    <w:rsid w:val="00B52C03"/>
    <w:rsid w:val="00B53179"/>
    <w:rsid w:val="00B57A23"/>
    <w:rsid w:val="00B600CD"/>
    <w:rsid w:val="00B61C96"/>
    <w:rsid w:val="00B73A2A"/>
    <w:rsid w:val="00B75A51"/>
    <w:rsid w:val="00B827C6"/>
    <w:rsid w:val="00B94B06"/>
    <w:rsid w:val="00B94C28"/>
    <w:rsid w:val="00BA1CC4"/>
    <w:rsid w:val="00BC10BA"/>
    <w:rsid w:val="00BC245F"/>
    <w:rsid w:val="00BC5AFD"/>
    <w:rsid w:val="00BE2F7D"/>
    <w:rsid w:val="00BE5390"/>
    <w:rsid w:val="00BE74EC"/>
    <w:rsid w:val="00C00DDE"/>
    <w:rsid w:val="00C04F43"/>
    <w:rsid w:val="00C0609D"/>
    <w:rsid w:val="00C10564"/>
    <w:rsid w:val="00C115AB"/>
    <w:rsid w:val="00C127E9"/>
    <w:rsid w:val="00C26CCB"/>
    <w:rsid w:val="00C30249"/>
    <w:rsid w:val="00C36896"/>
    <w:rsid w:val="00C3723B"/>
    <w:rsid w:val="00C42466"/>
    <w:rsid w:val="00C606C9"/>
    <w:rsid w:val="00C80288"/>
    <w:rsid w:val="00C84003"/>
    <w:rsid w:val="00C90650"/>
    <w:rsid w:val="00C97D78"/>
    <w:rsid w:val="00CA1C01"/>
    <w:rsid w:val="00CA7B6C"/>
    <w:rsid w:val="00CA7F9B"/>
    <w:rsid w:val="00CB2357"/>
    <w:rsid w:val="00CC2AAE"/>
    <w:rsid w:val="00CC5A42"/>
    <w:rsid w:val="00CD0EAB"/>
    <w:rsid w:val="00CD4534"/>
    <w:rsid w:val="00CE5E02"/>
    <w:rsid w:val="00CF34DB"/>
    <w:rsid w:val="00CF558F"/>
    <w:rsid w:val="00D010C0"/>
    <w:rsid w:val="00D073E2"/>
    <w:rsid w:val="00D2407D"/>
    <w:rsid w:val="00D30FE4"/>
    <w:rsid w:val="00D446EC"/>
    <w:rsid w:val="00D5037B"/>
    <w:rsid w:val="00D51BF0"/>
    <w:rsid w:val="00D531DB"/>
    <w:rsid w:val="00D55942"/>
    <w:rsid w:val="00D807BF"/>
    <w:rsid w:val="00D8131E"/>
    <w:rsid w:val="00D82FCC"/>
    <w:rsid w:val="00D8316A"/>
    <w:rsid w:val="00DA17FC"/>
    <w:rsid w:val="00DA7887"/>
    <w:rsid w:val="00DB2C26"/>
    <w:rsid w:val="00DD02F4"/>
    <w:rsid w:val="00DD079C"/>
    <w:rsid w:val="00DD6622"/>
    <w:rsid w:val="00DE1AEE"/>
    <w:rsid w:val="00DE1C7C"/>
    <w:rsid w:val="00DE64D6"/>
    <w:rsid w:val="00DE6B43"/>
    <w:rsid w:val="00E11923"/>
    <w:rsid w:val="00E262D4"/>
    <w:rsid w:val="00E32F01"/>
    <w:rsid w:val="00E341D7"/>
    <w:rsid w:val="00E36250"/>
    <w:rsid w:val="00E47F2D"/>
    <w:rsid w:val="00E51301"/>
    <w:rsid w:val="00E54511"/>
    <w:rsid w:val="00E61DAC"/>
    <w:rsid w:val="00E632BF"/>
    <w:rsid w:val="00E7187D"/>
    <w:rsid w:val="00E72B80"/>
    <w:rsid w:val="00E75FE3"/>
    <w:rsid w:val="00E86C4C"/>
    <w:rsid w:val="00E907A3"/>
    <w:rsid w:val="00EA31A0"/>
    <w:rsid w:val="00EA5AE0"/>
    <w:rsid w:val="00EB56E1"/>
    <w:rsid w:val="00EB7AB1"/>
    <w:rsid w:val="00EE7CD8"/>
    <w:rsid w:val="00EF48CC"/>
    <w:rsid w:val="00F00801"/>
    <w:rsid w:val="00F2488D"/>
    <w:rsid w:val="00F26E8B"/>
    <w:rsid w:val="00F556F2"/>
    <w:rsid w:val="00F601A0"/>
    <w:rsid w:val="00F712E9"/>
    <w:rsid w:val="00F73032"/>
    <w:rsid w:val="00F77E44"/>
    <w:rsid w:val="00F848FC"/>
    <w:rsid w:val="00F906F6"/>
    <w:rsid w:val="00F9282A"/>
    <w:rsid w:val="00F96BAD"/>
    <w:rsid w:val="00FA139D"/>
    <w:rsid w:val="00FB0665"/>
    <w:rsid w:val="00FB0E84"/>
    <w:rsid w:val="00FC2405"/>
    <w:rsid w:val="00FC5C22"/>
    <w:rsid w:val="00FD01C2"/>
    <w:rsid w:val="00FE3857"/>
    <w:rsid w:val="00FE595C"/>
    <w:rsid w:val="00FF0CE3"/>
    <w:rsid w:val="00FF2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8"/>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US" w:eastAsia="en-US"/>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Caption">
    <w:name w:val="caption"/>
    <w:basedOn w:val="Normal"/>
    <w:next w:val="Normal"/>
    <w:unhideWhenUsed/>
    <w:qFormat/>
    <w:rsid w:val="009415D3"/>
    <w:pPr>
      <w:spacing w:before="0" w:after="200"/>
    </w:pPr>
    <w:rPr>
      <w:i/>
      <w:iCs/>
      <w:color w:val="44546A"/>
      <w:sz w:val="18"/>
      <w:szCs w:val="18"/>
    </w:rPr>
  </w:style>
  <w:style w:type="character" w:styleId="CommentReference">
    <w:name w:val="annotation reference"/>
    <w:rsid w:val="009415D3"/>
    <w:rPr>
      <w:sz w:val="16"/>
      <w:szCs w:val="16"/>
    </w:rPr>
  </w:style>
  <w:style w:type="paragraph" w:styleId="CommentText">
    <w:name w:val="annotation text"/>
    <w:basedOn w:val="Normal"/>
    <w:link w:val="CommentTextChar"/>
    <w:rsid w:val="009415D3"/>
    <w:rPr>
      <w:sz w:val="20"/>
    </w:rPr>
  </w:style>
  <w:style w:type="character" w:customStyle="1" w:styleId="CommentTextChar">
    <w:name w:val="Comment Text Char"/>
    <w:link w:val="CommentText"/>
    <w:rsid w:val="009415D3"/>
    <w:rPr>
      <w:lang w:val="en-US" w:eastAsia="en-US"/>
    </w:rPr>
  </w:style>
  <w:style w:type="paragraph" w:styleId="CommentSubject">
    <w:name w:val="annotation subject"/>
    <w:basedOn w:val="CommentText"/>
    <w:next w:val="CommentText"/>
    <w:link w:val="CommentSubjectChar"/>
    <w:rsid w:val="009415D3"/>
    <w:rPr>
      <w:b/>
      <w:bCs/>
    </w:rPr>
  </w:style>
  <w:style w:type="character" w:customStyle="1" w:styleId="CommentSubjectChar">
    <w:name w:val="Comment Subject Char"/>
    <w:link w:val="CommentSubject"/>
    <w:rsid w:val="009415D3"/>
    <w:rPr>
      <w:b/>
      <w:bCs/>
      <w:lang w:val="en-US" w:eastAsia="en-US"/>
    </w:rPr>
  </w:style>
  <w:style w:type="paragraph" w:styleId="BodyText">
    <w:name w:val="Body Text"/>
    <w:link w:val="BodyTextChar"/>
    <w:rsid w:val="009415D3"/>
    <w:pPr>
      <w:keepLines/>
      <w:tabs>
        <w:tab w:val="left" w:pos="2552"/>
        <w:tab w:val="left" w:pos="3856"/>
        <w:tab w:val="left" w:pos="5216"/>
        <w:tab w:val="left" w:pos="6464"/>
        <w:tab w:val="left" w:pos="7768"/>
        <w:tab w:val="left" w:pos="9072"/>
        <w:tab w:val="left" w:pos="9639"/>
      </w:tabs>
      <w:spacing w:before="240"/>
    </w:pPr>
    <w:rPr>
      <w:rFonts w:ascii="Arial" w:hAnsi="Arial"/>
      <w:spacing w:val="2"/>
      <w:lang w:val="en-US" w:eastAsia="en-US"/>
    </w:rPr>
  </w:style>
  <w:style w:type="character" w:customStyle="1" w:styleId="BodyTextChar">
    <w:name w:val="Body Text Char"/>
    <w:link w:val="BodyText"/>
    <w:rsid w:val="009415D3"/>
    <w:rPr>
      <w:rFonts w:ascii="Arial" w:hAnsi="Arial"/>
      <w:spacing w:val="2"/>
      <w:lang w:val="en-US" w:eastAsia="en-US"/>
    </w:rPr>
  </w:style>
  <w:style w:type="paragraph" w:customStyle="1" w:styleId="IvDbodytext">
    <w:name w:val="IvD bodytext"/>
    <w:basedOn w:val="BodyText"/>
    <w:link w:val="IvDbodytextChar"/>
    <w:qFormat/>
    <w:rsid w:val="009415D3"/>
  </w:style>
  <w:style w:type="character" w:customStyle="1" w:styleId="IvDbodytextChar">
    <w:name w:val="IvD bodytext Char"/>
    <w:link w:val="IvDbodytext"/>
    <w:rsid w:val="009415D3"/>
    <w:rPr>
      <w:rFonts w:ascii="Arial" w:hAnsi="Arial"/>
      <w:spacing w:val="2"/>
      <w:lang w:val="en-US" w:eastAsia="en-US"/>
    </w:rPr>
  </w:style>
  <w:style w:type="character" w:styleId="PlaceholderText">
    <w:name w:val="Placeholder Text"/>
    <w:uiPriority w:val="99"/>
    <w:semiHidden/>
    <w:rsid w:val="005E1829"/>
    <w:rPr>
      <w:color w:val="808080"/>
    </w:rPr>
  </w:style>
  <w:style w:type="paragraph" w:styleId="Revision">
    <w:name w:val="Revision"/>
    <w:hidden/>
    <w:uiPriority w:val="99"/>
    <w:semiHidden/>
    <w:rsid w:val="00C36896"/>
    <w:rPr>
      <w:sz w:val="22"/>
      <w:lang w:val="en-US" w:eastAsia="en-US"/>
    </w:rPr>
  </w:style>
  <w:style w:type="character" w:styleId="UnresolvedMention">
    <w:name w:val="Unresolved Mention"/>
    <w:uiPriority w:val="99"/>
    <w:semiHidden/>
    <w:unhideWhenUsed/>
    <w:rsid w:val="00CA1C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165740">
      <w:bodyDiv w:val="1"/>
      <w:marLeft w:val="0"/>
      <w:marRight w:val="0"/>
      <w:marTop w:val="0"/>
      <w:marBottom w:val="0"/>
      <w:divBdr>
        <w:top w:val="none" w:sz="0" w:space="0" w:color="auto"/>
        <w:left w:val="none" w:sz="0" w:space="0" w:color="auto"/>
        <w:bottom w:val="none" w:sz="0" w:space="0" w:color="auto"/>
        <w:right w:val="none" w:sz="0" w:space="0" w:color="auto"/>
      </w:divBdr>
    </w:div>
    <w:div w:id="196240104">
      <w:bodyDiv w:val="1"/>
      <w:marLeft w:val="0"/>
      <w:marRight w:val="0"/>
      <w:marTop w:val="0"/>
      <w:marBottom w:val="0"/>
      <w:divBdr>
        <w:top w:val="none" w:sz="0" w:space="0" w:color="auto"/>
        <w:left w:val="none" w:sz="0" w:space="0" w:color="auto"/>
        <w:bottom w:val="none" w:sz="0" w:space="0" w:color="auto"/>
        <w:right w:val="none" w:sz="0" w:space="0" w:color="auto"/>
      </w:divBdr>
    </w:div>
    <w:div w:id="335570187">
      <w:bodyDiv w:val="1"/>
      <w:marLeft w:val="0"/>
      <w:marRight w:val="0"/>
      <w:marTop w:val="0"/>
      <w:marBottom w:val="0"/>
      <w:divBdr>
        <w:top w:val="none" w:sz="0" w:space="0" w:color="auto"/>
        <w:left w:val="none" w:sz="0" w:space="0" w:color="auto"/>
        <w:bottom w:val="none" w:sz="0" w:space="0" w:color="auto"/>
        <w:right w:val="none" w:sz="0" w:space="0" w:color="auto"/>
      </w:divBdr>
    </w:div>
    <w:div w:id="399913396">
      <w:bodyDiv w:val="1"/>
      <w:marLeft w:val="0"/>
      <w:marRight w:val="0"/>
      <w:marTop w:val="0"/>
      <w:marBottom w:val="0"/>
      <w:divBdr>
        <w:top w:val="none" w:sz="0" w:space="0" w:color="auto"/>
        <w:left w:val="none" w:sz="0" w:space="0" w:color="auto"/>
        <w:bottom w:val="none" w:sz="0" w:space="0" w:color="auto"/>
        <w:right w:val="none" w:sz="0" w:space="0" w:color="auto"/>
      </w:divBdr>
    </w:div>
    <w:div w:id="923612304">
      <w:bodyDiv w:val="1"/>
      <w:marLeft w:val="0"/>
      <w:marRight w:val="0"/>
      <w:marTop w:val="0"/>
      <w:marBottom w:val="0"/>
      <w:divBdr>
        <w:top w:val="none" w:sz="0" w:space="0" w:color="auto"/>
        <w:left w:val="none" w:sz="0" w:space="0" w:color="auto"/>
        <w:bottom w:val="none" w:sz="0" w:space="0" w:color="auto"/>
        <w:right w:val="none" w:sz="0" w:space="0" w:color="auto"/>
      </w:divBdr>
    </w:div>
    <w:div w:id="169221997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36534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5</Pages>
  <Words>1176</Words>
  <Characters>6235</Characters>
  <Application>Microsoft Office Word</Application>
  <DocSecurity>0</DocSecurity>
  <Lines>51</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7397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Rickard Sjöberg</cp:lastModifiedBy>
  <cp:revision>123</cp:revision>
  <cp:lastPrinted>1900-01-01T08:00:00Z</cp:lastPrinted>
  <dcterms:created xsi:type="dcterms:W3CDTF">2017-12-03T02:45:00Z</dcterms:created>
  <dcterms:modified xsi:type="dcterms:W3CDTF">2019-07-01T13:40:00Z</dcterms:modified>
</cp:coreProperties>
</file>