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24DAE54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CD071E" w:rsidRPr="00CD071E">
              <w:rPr>
                <w:lang w:val="en-CA"/>
              </w:rPr>
              <w:t>O043</w:t>
            </w:r>
            <w:r w:rsidR="006B44FB">
              <w:rPr>
                <w:lang w:val="en-CA"/>
              </w:rPr>
              <w:t>6</w:t>
            </w:r>
            <w:ins w:id="0" w:author="sean" w:date="2019-07-08T15:05:00Z">
              <w:r w:rsidR="00406E98">
                <w:rPr>
                  <w:lang w:val="en-CA"/>
                </w:rPr>
                <w:t>-v2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88844B1" w:rsidR="00E61DAC" w:rsidRPr="00430D23" w:rsidRDefault="00430D23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</w:t>
            </w:r>
            <w:r w:rsidR="00DA3A73">
              <w:rPr>
                <w:b/>
                <w:szCs w:val="22"/>
                <w:lang w:val="en-CA"/>
              </w:rPr>
              <w:t>8 and AHG</w:t>
            </w:r>
            <w:r>
              <w:rPr>
                <w:b/>
                <w:szCs w:val="22"/>
                <w:lang w:val="en-CA"/>
              </w:rPr>
              <w:t>1</w:t>
            </w:r>
            <w:r w:rsidR="00D96DB2">
              <w:rPr>
                <w:b/>
                <w:szCs w:val="22"/>
                <w:lang w:val="en-CA"/>
              </w:rPr>
              <w:t>7</w:t>
            </w:r>
            <w:r>
              <w:rPr>
                <w:b/>
                <w:szCs w:val="22"/>
                <w:lang w:val="en-CA"/>
              </w:rPr>
              <w:t>:</w:t>
            </w:r>
            <w:r w:rsidR="00DA3A73">
              <w:rPr>
                <w:b/>
                <w:szCs w:val="22"/>
                <w:lang w:val="en-CA"/>
              </w:rPr>
              <w:t xml:space="preserve"> </w:t>
            </w:r>
            <w:r w:rsidR="00070433">
              <w:rPr>
                <w:b/>
                <w:szCs w:val="22"/>
                <w:lang w:val="en-CA"/>
              </w:rPr>
              <w:t>i</w:t>
            </w:r>
            <w:r w:rsidR="00DA3A73">
              <w:rPr>
                <w:b/>
                <w:szCs w:val="22"/>
                <w:lang w:val="en-CA"/>
              </w:rPr>
              <w:t xml:space="preserve">ndication </w:t>
            </w:r>
            <w:r w:rsidR="00070433">
              <w:rPr>
                <w:b/>
                <w:szCs w:val="22"/>
                <w:lang w:val="en-CA"/>
              </w:rPr>
              <w:t>o</w:t>
            </w:r>
            <w:r w:rsidR="00DA3A73">
              <w:rPr>
                <w:b/>
                <w:szCs w:val="22"/>
                <w:lang w:val="en-CA"/>
              </w:rPr>
              <w:t xml:space="preserve">f </w:t>
            </w:r>
            <w:r w:rsidR="00070433">
              <w:rPr>
                <w:b/>
                <w:szCs w:val="22"/>
                <w:lang w:val="en-CA"/>
              </w:rPr>
              <w:t>s</w:t>
            </w:r>
            <w:r w:rsidR="00DA3A73">
              <w:rPr>
                <w:b/>
                <w:szCs w:val="22"/>
                <w:lang w:val="en-CA"/>
              </w:rPr>
              <w:t xml:space="preserve">hutter </w:t>
            </w:r>
            <w:r w:rsidR="00070433">
              <w:rPr>
                <w:b/>
                <w:szCs w:val="22"/>
                <w:lang w:val="en-CA"/>
              </w:rPr>
              <w:t>a</w:t>
            </w:r>
            <w:r w:rsidR="00DA3A73">
              <w:rPr>
                <w:b/>
                <w:szCs w:val="22"/>
                <w:lang w:val="en-CA"/>
              </w:rPr>
              <w:t xml:space="preserve">ngle for </w:t>
            </w:r>
            <w:r w:rsidR="00070433">
              <w:rPr>
                <w:b/>
                <w:szCs w:val="22"/>
                <w:lang w:val="en-CA"/>
              </w:rPr>
              <w:t>v</w:t>
            </w:r>
            <w:r w:rsidR="00657F08">
              <w:rPr>
                <w:b/>
                <w:szCs w:val="22"/>
                <w:lang w:val="en-CA"/>
              </w:rPr>
              <w:t>ariable</w:t>
            </w:r>
            <w:r w:rsidR="00DA3A73">
              <w:rPr>
                <w:b/>
                <w:szCs w:val="22"/>
                <w:lang w:val="en-CA"/>
              </w:rPr>
              <w:t xml:space="preserve"> </w:t>
            </w:r>
            <w:r w:rsidR="00070433">
              <w:rPr>
                <w:b/>
                <w:szCs w:val="22"/>
                <w:lang w:val="en-CA"/>
              </w:rPr>
              <w:t>f</w:t>
            </w:r>
            <w:r w:rsidR="00DA3A73">
              <w:rPr>
                <w:b/>
                <w:szCs w:val="22"/>
                <w:lang w:val="en-CA"/>
              </w:rPr>
              <w:t xml:space="preserve">rame </w:t>
            </w:r>
            <w:r w:rsidR="00070433">
              <w:rPr>
                <w:b/>
                <w:szCs w:val="22"/>
                <w:lang w:val="en-CA"/>
              </w:rPr>
              <w:t>r</w:t>
            </w:r>
            <w:r w:rsidR="00DA3A73">
              <w:rPr>
                <w:b/>
                <w:szCs w:val="22"/>
                <w:lang w:val="en-CA"/>
              </w:rPr>
              <w:t xml:space="preserve">ate </w:t>
            </w:r>
            <w:r w:rsidR="00070433">
              <w:rPr>
                <w:b/>
                <w:szCs w:val="22"/>
                <w:lang w:val="en-CA"/>
              </w:rPr>
              <w:t>a</w:t>
            </w:r>
            <w:r w:rsidR="00DA3A73">
              <w:rPr>
                <w:b/>
                <w:szCs w:val="22"/>
                <w:lang w:val="en-CA"/>
              </w:rPr>
              <w:t>pplication</w:t>
            </w:r>
          </w:p>
        </w:tc>
        <w:bookmarkStart w:id="1" w:name="_GoBack"/>
        <w:bookmarkEnd w:id="1"/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EA5720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04E29E3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1D0CFAF" w14:textId="7709F649" w:rsidR="00E61DAC" w:rsidRDefault="00C603F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Sean McCarthy, </w:t>
            </w:r>
            <w:r w:rsidR="00430D23">
              <w:rPr>
                <w:szCs w:val="22"/>
                <w:lang w:val="en-CA"/>
              </w:rPr>
              <w:t>Fangjun Pu, Taoran Lu, Peng Yin, Walt Husak, Tao Chen</w:t>
            </w:r>
          </w:p>
          <w:p w14:paraId="1109E2C9" w14:textId="77777777" w:rsidR="00F20F74" w:rsidRDefault="00F20F7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432 Lakeside Drive,</w:t>
            </w:r>
          </w:p>
          <w:p w14:paraId="49D81240" w14:textId="61560421" w:rsidR="00F20F74" w:rsidRPr="005B217D" w:rsidRDefault="00F20F7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Sunnyvale, CA, 940850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1CA9C6C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054E0D">
              <w:rPr>
                <w:szCs w:val="22"/>
                <w:lang w:val="en-CA"/>
              </w:rPr>
              <w:t>{</w:t>
            </w:r>
            <w:r w:rsidR="007E5F4F" w:rsidRPr="007E5F4F">
              <w:rPr>
                <w:szCs w:val="22"/>
                <w:lang w:val="en-CA"/>
              </w:rPr>
              <w:t>Sean.McCarthy</w:t>
            </w:r>
            <w:r w:rsidR="00054E0D">
              <w:rPr>
                <w:szCs w:val="22"/>
                <w:lang w:val="en-CA"/>
              </w:rPr>
              <w:t>,</w:t>
            </w:r>
            <w:r w:rsidR="00F20F74">
              <w:rPr>
                <w:szCs w:val="22"/>
                <w:lang w:val="en-CA"/>
              </w:rPr>
              <w:t>pyin</w:t>
            </w:r>
            <w:r w:rsidR="00054E0D">
              <w:rPr>
                <w:szCs w:val="22"/>
                <w:lang w:val="en-CA"/>
              </w:rPr>
              <w:t>}</w:t>
            </w:r>
            <w:r w:rsidR="00F20F74">
              <w:rPr>
                <w:szCs w:val="22"/>
                <w:lang w:val="en-CA"/>
              </w:rPr>
              <w:t>@dolby.com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39CF3B1" w:rsidR="00E61DAC" w:rsidRPr="005B217D" w:rsidRDefault="00375181">
            <w:pPr>
              <w:spacing w:before="60" w:after="60"/>
              <w:rPr>
                <w:szCs w:val="22"/>
                <w:lang w:val="en-CA"/>
              </w:rPr>
            </w:pPr>
            <w:r w:rsidRPr="00375181">
              <w:rPr>
                <w:szCs w:val="22"/>
                <w:lang w:val="en-CA"/>
              </w:rPr>
              <w:t>Dolby Laboratories,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0472B3B" w14:textId="50918BD4" w:rsidR="00D61263" w:rsidRDefault="00EE2F77" w:rsidP="00C00DDE">
      <w:pPr>
        <w:rPr>
          <w:ins w:id="2" w:author="update VUI to SEI" w:date="2019-07-08T14:44:00Z"/>
          <w:szCs w:val="22"/>
          <w:lang w:val="en-CA"/>
        </w:rPr>
      </w:pPr>
      <w:r>
        <w:rPr>
          <w:lang w:val="en-CA"/>
        </w:rPr>
        <w:t>T</w:t>
      </w:r>
      <w:r w:rsidR="0024363D">
        <w:rPr>
          <w:lang w:val="en-CA"/>
        </w:rPr>
        <w:t>his contribution</w:t>
      </w:r>
      <w:r>
        <w:rPr>
          <w:lang w:val="en-CA"/>
        </w:rPr>
        <w:t xml:space="preserve"> </w:t>
      </w:r>
      <w:r w:rsidR="0024363D">
        <w:rPr>
          <w:lang w:val="en-CA"/>
        </w:rPr>
        <w:t>propose</w:t>
      </w:r>
      <w:r>
        <w:rPr>
          <w:lang w:val="en-CA"/>
        </w:rPr>
        <w:t>s</w:t>
      </w:r>
      <w:r w:rsidR="0024363D">
        <w:rPr>
          <w:lang w:val="en-CA"/>
        </w:rPr>
        <w:t xml:space="preserve"> </w:t>
      </w:r>
      <w:del w:id="3" w:author="update VUI to SEI" w:date="2019-07-08T14:44:00Z">
        <w:r w:rsidR="0024363D">
          <w:rPr>
            <w:lang w:val="en-CA"/>
          </w:rPr>
          <w:delText>to add new syntax element</w:delText>
        </w:r>
        <w:r w:rsidR="00EE0BFF">
          <w:rPr>
            <w:lang w:val="en-CA"/>
          </w:rPr>
          <w:delText>s</w:delText>
        </w:r>
        <w:r w:rsidR="0024363D">
          <w:rPr>
            <w:lang w:val="en-CA"/>
          </w:rPr>
          <w:delText xml:space="preserve"> to VVC VUI</w:delText>
        </w:r>
      </w:del>
      <w:ins w:id="4" w:author="update VUI to SEI" w:date="2019-07-08T14:44:00Z">
        <w:r w:rsidR="0024363D">
          <w:rPr>
            <w:lang w:val="en-CA"/>
          </w:rPr>
          <w:t>a</w:t>
        </w:r>
        <w:r w:rsidR="00D61263">
          <w:rPr>
            <w:lang w:val="en-CA"/>
          </w:rPr>
          <w:t xml:space="preserve">n SEI message for </w:t>
        </w:r>
        <w:r w:rsidR="0024363D">
          <w:rPr>
            <w:lang w:val="en-CA"/>
          </w:rPr>
          <w:t>VVC</w:t>
        </w:r>
      </w:ins>
      <w:r w:rsidR="005128E5">
        <w:rPr>
          <w:lang w:val="en-CA"/>
        </w:rPr>
        <w:t xml:space="preserve"> </w:t>
      </w:r>
      <w:r w:rsidR="0024363D">
        <w:rPr>
          <w:lang w:val="en-CA"/>
        </w:rPr>
        <w:t xml:space="preserve">to provide useful information </w:t>
      </w:r>
      <w:r w:rsidR="00806AC6">
        <w:rPr>
          <w:lang w:val="en-CA"/>
        </w:rPr>
        <w:t xml:space="preserve">about shutter angle, which is a term of art that indicates the </w:t>
      </w:r>
      <w:r w:rsidR="00806AC6">
        <w:rPr>
          <w:szCs w:val="22"/>
          <w:lang w:val="en-CA"/>
        </w:rPr>
        <w:t xml:space="preserve">effective exposure duration relative to frame duration and is thus also an indicator of motion blur.  Shutter angle information can be particularly useful when different temporal </w:t>
      </w:r>
      <w:r w:rsidR="00E800F4">
        <w:rPr>
          <w:szCs w:val="22"/>
          <w:lang w:val="en-CA"/>
        </w:rPr>
        <w:t>sub-</w:t>
      </w:r>
      <w:r w:rsidR="00806AC6">
        <w:rPr>
          <w:szCs w:val="22"/>
          <w:lang w:val="en-CA"/>
        </w:rPr>
        <w:t xml:space="preserve">layers have different effective shutter angles and thus motion blur. </w:t>
      </w:r>
      <w:ins w:id="5" w:author="update VUI to SEI" w:date="2019-07-08T14:44:00Z">
        <w:r w:rsidR="00D61263">
          <w:rPr>
            <w:szCs w:val="22"/>
            <w:lang w:val="en-CA"/>
          </w:rPr>
          <w:t xml:space="preserve"> </w:t>
        </w:r>
      </w:ins>
      <w:r w:rsidR="00806AC6">
        <w:rPr>
          <w:szCs w:val="22"/>
          <w:lang w:val="en-CA"/>
        </w:rPr>
        <w:t xml:space="preserve">In such cases, shutter angle information can be used to adjust the look of video on a display. </w:t>
      </w:r>
    </w:p>
    <w:p w14:paraId="03F9EE6E" w14:textId="1A148536" w:rsidR="00806AC6" w:rsidRDefault="00806AC6" w:rsidP="00C00DDE">
      <w:pPr>
        <w:rPr>
          <w:szCs w:val="22"/>
          <w:lang w:val="en-CA"/>
        </w:rPr>
      </w:pPr>
      <w:r>
        <w:rPr>
          <w:szCs w:val="22"/>
          <w:lang w:val="en-CA"/>
        </w:rPr>
        <w:t>To enable shutter angle information to be signaled, we propose new syntax and semantics to:</w:t>
      </w:r>
    </w:p>
    <w:p w14:paraId="7AAE1D41" w14:textId="77777777" w:rsidR="00806AC6" w:rsidRDefault="00806AC6" w:rsidP="00806AC6">
      <w:pPr>
        <w:pStyle w:val="ListParagraph"/>
        <w:numPr>
          <w:ilvl w:val="0"/>
          <w:numId w:val="15"/>
        </w:numPr>
        <w:rPr>
          <w:del w:id="6" w:author="update VUI to SEI" w:date="2019-07-08T14:44:00Z"/>
          <w:szCs w:val="22"/>
          <w:lang w:val="en-CA"/>
        </w:rPr>
      </w:pPr>
      <w:bookmarkStart w:id="7" w:name="_Ref11939083"/>
      <w:del w:id="8" w:author="update VUI to SEI" w:date="2019-07-08T14:44:00Z">
        <w:r>
          <w:rPr>
            <w:szCs w:val="22"/>
            <w:lang w:val="en-CA"/>
          </w:rPr>
          <w:delText>indicate that shutter angle information is present or not present;</w:delText>
        </w:r>
        <w:bookmarkEnd w:id="7"/>
      </w:del>
    </w:p>
    <w:p w14:paraId="2814D143" w14:textId="11776CBC" w:rsidR="00806AC6" w:rsidRDefault="00806AC6" w:rsidP="00806AC6">
      <w:pPr>
        <w:pStyle w:val="ListParagraph"/>
        <w:numPr>
          <w:ilvl w:val="0"/>
          <w:numId w:val="15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indicate that shutter angle values are the same or different for different temporal </w:t>
      </w:r>
      <w:r w:rsidR="00B527DA">
        <w:rPr>
          <w:szCs w:val="22"/>
          <w:lang w:val="en-CA"/>
        </w:rPr>
        <w:t>sub-</w:t>
      </w:r>
      <w:r>
        <w:rPr>
          <w:szCs w:val="22"/>
          <w:lang w:val="en-CA"/>
        </w:rPr>
        <w:t>layers; and</w:t>
      </w:r>
    </w:p>
    <w:p w14:paraId="1AC22ABF" w14:textId="23DDC6C6" w:rsidR="00806AC6" w:rsidRPr="00806AC6" w:rsidRDefault="00806AC6" w:rsidP="0086192E">
      <w:pPr>
        <w:pStyle w:val="ListParagraph"/>
        <w:numPr>
          <w:ilvl w:val="0"/>
          <w:numId w:val="15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signal one shutter angle value if all </w:t>
      </w:r>
      <w:r w:rsidR="00E800F4">
        <w:rPr>
          <w:szCs w:val="22"/>
          <w:lang w:val="en-CA"/>
        </w:rPr>
        <w:t>sub-</w:t>
      </w:r>
      <w:r>
        <w:rPr>
          <w:szCs w:val="22"/>
          <w:lang w:val="en-CA"/>
        </w:rPr>
        <w:t xml:space="preserve">layers have the same shutter angle, or signal </w:t>
      </w:r>
      <w:r w:rsidR="005F5F54">
        <w:rPr>
          <w:szCs w:val="22"/>
          <w:lang w:val="en-CA"/>
        </w:rPr>
        <w:t xml:space="preserve">one </w:t>
      </w:r>
      <w:r>
        <w:rPr>
          <w:szCs w:val="22"/>
          <w:lang w:val="en-CA"/>
        </w:rPr>
        <w:t>shutter angle value</w:t>
      </w:r>
      <w:r w:rsidR="005F5F54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for each temporal </w:t>
      </w:r>
      <w:r w:rsidR="00B527DA">
        <w:rPr>
          <w:szCs w:val="22"/>
          <w:lang w:val="en-CA"/>
        </w:rPr>
        <w:t>sub-</w:t>
      </w:r>
      <w:r>
        <w:rPr>
          <w:szCs w:val="22"/>
          <w:lang w:val="en-CA"/>
        </w:rPr>
        <w:t>layer.</w:t>
      </w:r>
    </w:p>
    <w:p w14:paraId="7D2AC1F0" w14:textId="63D08D98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33DA28E7" w14:textId="52D329F8" w:rsidR="00267524" w:rsidRDefault="00267524" w:rsidP="0086192E">
      <w:pPr>
        <w:pStyle w:val="Heading2"/>
        <w:rPr>
          <w:lang w:val="en-CA"/>
        </w:rPr>
      </w:pPr>
      <w:r>
        <w:rPr>
          <w:lang w:val="en-CA"/>
        </w:rPr>
        <w:t>Shutter angle</w:t>
      </w:r>
    </w:p>
    <w:p w14:paraId="0BDA4566" w14:textId="12D8ECE9" w:rsidR="00296B54" w:rsidRDefault="00F67A6F" w:rsidP="003161B8">
      <w:pPr>
        <w:rPr>
          <w:szCs w:val="22"/>
          <w:lang w:val="en-CA"/>
        </w:rPr>
      </w:pPr>
      <w:r w:rsidRPr="00F67A6F">
        <w:rPr>
          <w:szCs w:val="22"/>
          <w:lang w:val="en-CA"/>
        </w:rPr>
        <w:t>Shutter angle</w:t>
      </w:r>
      <w:r w:rsidR="00EE0BFF">
        <w:rPr>
          <w:szCs w:val="22"/>
          <w:lang w:val="en-CA"/>
        </w:rPr>
        <w:t xml:space="preserve"> </w:t>
      </w:r>
      <w:r w:rsidRPr="00F67A6F">
        <w:rPr>
          <w:szCs w:val="22"/>
          <w:lang w:val="en-CA"/>
        </w:rPr>
        <w:t>is a term of art that indicates shutter speed relative to frame rate</w:t>
      </w:r>
      <w:r w:rsidR="005F5F54">
        <w:rPr>
          <w:szCs w:val="22"/>
          <w:lang w:val="en-CA"/>
        </w:rPr>
        <w:t>, which is equivalent to indicating exposure duration relative to frame duration</w:t>
      </w:r>
      <w:r w:rsidR="00EE0BFF">
        <w:rPr>
          <w:szCs w:val="22"/>
          <w:lang w:val="en-CA"/>
        </w:rPr>
        <w:t xml:space="preserve"> </w:t>
      </w:r>
      <w:r w:rsidR="00EE0BFF">
        <w:rPr>
          <w:szCs w:val="22"/>
          <w:lang w:val="en-CA"/>
        </w:rPr>
        <w:fldChar w:fldCharType="begin"/>
      </w:r>
      <w:r w:rsidR="00EE0BFF">
        <w:rPr>
          <w:szCs w:val="22"/>
          <w:lang w:val="en-CA"/>
        </w:rPr>
        <w:instrText xml:space="preserve"> REF _Ref11770147 \w \h </w:instrText>
      </w:r>
      <w:r w:rsidR="00EE0BFF">
        <w:rPr>
          <w:szCs w:val="22"/>
          <w:lang w:val="en-CA"/>
        </w:rPr>
      </w:r>
      <w:r w:rsidR="00EE0BFF">
        <w:rPr>
          <w:szCs w:val="22"/>
          <w:lang w:val="en-CA"/>
        </w:rPr>
        <w:fldChar w:fldCharType="separate"/>
      </w:r>
      <w:r w:rsidR="00EE0BFF">
        <w:rPr>
          <w:szCs w:val="22"/>
          <w:lang w:val="en-CA"/>
        </w:rPr>
        <w:t>[1]</w:t>
      </w:r>
      <w:r w:rsidR="00EE0BFF">
        <w:rPr>
          <w:szCs w:val="22"/>
          <w:lang w:val="en-CA"/>
        </w:rPr>
        <w:fldChar w:fldCharType="end"/>
      </w:r>
      <w:r w:rsidRPr="00F67A6F">
        <w:rPr>
          <w:szCs w:val="22"/>
          <w:lang w:val="en-CA"/>
        </w:rPr>
        <w:t xml:space="preserve">. </w:t>
      </w:r>
      <w:bookmarkStart w:id="9" w:name="_Hlk11938091"/>
      <w:r w:rsidR="007C36EA">
        <w:rPr>
          <w:szCs w:val="22"/>
          <w:lang w:val="en-CA"/>
        </w:rPr>
        <w:t xml:space="preserve"> </w:t>
      </w:r>
      <w:bookmarkEnd w:id="9"/>
    </w:p>
    <w:p w14:paraId="7FEF3136" w14:textId="4BCC1AAB" w:rsidR="002C59E8" w:rsidRDefault="002C59E8" w:rsidP="002C59E8">
      <w:pPr>
        <w:rPr>
          <w:szCs w:val="22"/>
          <w:lang w:val="en-CA"/>
        </w:rPr>
      </w:pPr>
      <w:r>
        <w:rPr>
          <w:szCs w:val="22"/>
          <w:lang w:val="en-CA"/>
        </w:rPr>
        <w:t>Shutter angle is expressed in degrees from 0 to 360 degrees.  A shutter angle of 180 degrees, for example, indicates that the exposure duration is ½ the frame duration. (The use of degrees to measure relative exposure time is a hold over from the days when movie cameras used rotating disk shutters.)  Shutter angle may be expressed as:</w:t>
      </w:r>
    </w:p>
    <w:p w14:paraId="163FDADB" w14:textId="77777777" w:rsidR="002C59E8" w:rsidRDefault="002C59E8" w:rsidP="002C59E8">
      <w:pPr>
        <w:jc w:val="center"/>
        <w:rPr>
          <w:lang w:val="en-GB"/>
        </w:rPr>
      </w:pPr>
      <w:r w:rsidRPr="00296B54">
        <w:rPr>
          <w:lang w:val="en-GB"/>
        </w:rPr>
        <w:t>shutter_angle = frame_rate * 360/shutter_speed</w:t>
      </w:r>
    </w:p>
    <w:p w14:paraId="2ABBCF50" w14:textId="77777777" w:rsidR="002C59E8" w:rsidRDefault="002C59E8" w:rsidP="002C59E8">
      <w:pPr>
        <w:jc w:val="left"/>
        <w:rPr>
          <w:szCs w:val="22"/>
          <w:lang w:val="en-CA"/>
        </w:rPr>
      </w:pPr>
      <w:r>
        <w:rPr>
          <w:szCs w:val="22"/>
          <w:lang w:val="en-CA"/>
        </w:rPr>
        <w:t>where shutter_speed is the inverse of exposure duration and frame_rate is the inverse of frame duration.</w:t>
      </w:r>
    </w:p>
    <w:p w14:paraId="05AEE19A" w14:textId="607C0948" w:rsidR="002C59E8" w:rsidRDefault="00267524" w:rsidP="003161B8">
      <w:pPr>
        <w:rPr>
          <w:szCs w:val="22"/>
          <w:lang w:val="en-CA"/>
        </w:rPr>
      </w:pPr>
      <w:r>
        <w:rPr>
          <w:szCs w:val="22"/>
          <w:lang w:val="en-CA"/>
        </w:rPr>
        <w:t>Shutter angle affect</w:t>
      </w:r>
      <w:r w:rsidR="002D1834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the look of displayed video</w:t>
      </w:r>
      <w:r w:rsidR="002D1834">
        <w:rPr>
          <w:szCs w:val="22"/>
          <w:lang w:val="en-CA"/>
        </w:rPr>
        <w:t xml:space="preserve">.  </w:t>
      </w:r>
      <w:r w:rsidR="002C59E8" w:rsidRPr="00F67A6F">
        <w:rPr>
          <w:szCs w:val="22"/>
          <w:lang w:val="en-CA"/>
        </w:rPr>
        <w:t>A smaller value of shutter angle corresponds to a shorter effective exposure duration</w:t>
      </w:r>
      <w:r w:rsidR="002C59E8">
        <w:rPr>
          <w:szCs w:val="22"/>
          <w:lang w:val="en-CA"/>
        </w:rPr>
        <w:t>,</w:t>
      </w:r>
      <w:r w:rsidR="002C59E8" w:rsidRPr="00F67A6F">
        <w:rPr>
          <w:szCs w:val="22"/>
          <w:lang w:val="en-CA"/>
        </w:rPr>
        <w:t xml:space="preserve"> and thus less motion blur</w:t>
      </w:r>
      <w:r w:rsidR="002C59E8">
        <w:rPr>
          <w:szCs w:val="22"/>
          <w:lang w:val="en-CA"/>
        </w:rPr>
        <w:t>,</w:t>
      </w:r>
      <w:r w:rsidR="002C59E8" w:rsidRPr="00F67A6F">
        <w:rPr>
          <w:szCs w:val="22"/>
          <w:lang w:val="en-CA"/>
        </w:rPr>
        <w:t xml:space="preserve"> than a larger shutter angle value at the same frame rate</w:t>
      </w:r>
      <w:r w:rsidR="002C59E8">
        <w:rPr>
          <w:szCs w:val="22"/>
          <w:lang w:val="en-CA"/>
        </w:rPr>
        <w:t xml:space="preserve">.  Similarly, a higher frame rate at a particular shutter angle would result in less motion blur than a lower frame rate at the same shutter angle. </w:t>
      </w:r>
    </w:p>
    <w:p w14:paraId="08EF799C" w14:textId="2C6BE913" w:rsidR="00267524" w:rsidRDefault="002C59E8" w:rsidP="003161B8">
      <w:pPr>
        <w:rPr>
          <w:szCs w:val="22"/>
          <w:lang w:val="en-CA"/>
        </w:rPr>
      </w:pPr>
      <w:r>
        <w:rPr>
          <w:szCs w:val="22"/>
          <w:lang w:val="en-CA"/>
        </w:rPr>
        <w:t xml:space="preserve">Shutter angle also affects the perception of smooth and non-smooth motion. </w:t>
      </w:r>
      <w:r w:rsidR="002D1834">
        <w:rPr>
          <w:szCs w:val="22"/>
          <w:lang w:val="en-CA"/>
        </w:rPr>
        <w:t>Small shutter angle leads to more motion judder and strobing, which is the perception of non-smooth motion as a result of temporal undersampling.</w:t>
      </w:r>
    </w:p>
    <w:p w14:paraId="79487853" w14:textId="04A52D45" w:rsidR="002D1834" w:rsidRDefault="002C59E8" w:rsidP="003161B8">
      <w:pPr>
        <w:rPr>
          <w:szCs w:val="22"/>
          <w:lang w:val="en-CA"/>
        </w:rPr>
      </w:pPr>
      <w:r>
        <w:rPr>
          <w:szCs w:val="22"/>
          <w:lang w:val="en-CA"/>
        </w:rPr>
        <w:lastRenderedPageBreak/>
        <w:t>The e</w:t>
      </w:r>
      <w:r w:rsidR="002D1834">
        <w:rPr>
          <w:szCs w:val="22"/>
          <w:lang w:val="en-CA"/>
        </w:rPr>
        <w:t xml:space="preserve">ffective shutter angle may be </w:t>
      </w:r>
      <w:r>
        <w:rPr>
          <w:szCs w:val="22"/>
          <w:lang w:val="en-CA"/>
        </w:rPr>
        <w:t>artificially</w:t>
      </w:r>
      <w:r w:rsidR="002D1834">
        <w:rPr>
          <w:szCs w:val="22"/>
          <w:lang w:val="en-CA"/>
        </w:rPr>
        <w:t xml:space="preserve"> modified by a display or other post-decode process to affect the look of displayed video. For example, synthetic motion blur</w:t>
      </w:r>
      <w:r>
        <w:rPr>
          <w:szCs w:val="22"/>
          <w:lang w:val="en-CA"/>
        </w:rPr>
        <w:t xml:space="preserve"> may be increased or decreased to achieve a desired look.  Providing</w:t>
      </w:r>
      <w:r w:rsidR="009A28C8">
        <w:rPr>
          <w:szCs w:val="22"/>
          <w:lang w:val="en-CA"/>
        </w:rPr>
        <w:t xml:space="preserve"> </w:t>
      </w:r>
      <w:r>
        <w:rPr>
          <w:szCs w:val="22"/>
          <w:lang w:val="en-CA"/>
        </w:rPr>
        <w:t>shutter angle information</w:t>
      </w:r>
      <w:del w:id="10" w:author="update VUI to SEI" w:date="2019-07-08T14:44:00Z">
        <w:r>
          <w:rPr>
            <w:szCs w:val="22"/>
            <w:lang w:val="en-CA"/>
          </w:rPr>
          <w:delText xml:space="preserve"> in VUI</w:delText>
        </w:r>
      </w:del>
      <w:r>
        <w:rPr>
          <w:szCs w:val="22"/>
          <w:lang w:val="en-CA"/>
        </w:rPr>
        <w:t xml:space="preserve"> would facilitate such processing.</w:t>
      </w:r>
    </w:p>
    <w:p w14:paraId="7AA5938F" w14:textId="5A789022" w:rsidR="002E0008" w:rsidRDefault="002357F3" w:rsidP="00296B54">
      <w:pPr>
        <w:rPr>
          <w:noProof/>
          <w:lang w:val="en-GB"/>
        </w:rPr>
      </w:pPr>
      <w:del w:id="11" w:author="update VUI to SEI" w:date="2019-07-08T14:44:00Z">
        <w:r>
          <w:rPr>
            <w:lang w:val="en-GB"/>
          </w:rPr>
          <w:delText>In</w:delText>
        </w:r>
      </w:del>
      <w:ins w:id="12" w:author="update VUI to SEI" w:date="2019-07-08T14:44:00Z">
        <w:r w:rsidR="008729D5">
          <w:rPr>
            <w:lang w:val="en-GB"/>
          </w:rPr>
          <w:t>The</w:t>
        </w:r>
      </w:ins>
      <w:r w:rsidR="008729D5">
        <w:rPr>
          <w:lang w:val="en-GB"/>
        </w:rPr>
        <w:t xml:space="preserve"> </w:t>
      </w:r>
      <w:r>
        <w:rPr>
          <w:lang w:val="en-GB"/>
        </w:rPr>
        <w:t xml:space="preserve">current </w:t>
      </w:r>
      <w:r w:rsidR="00296B54">
        <w:rPr>
          <w:lang w:val="en-GB"/>
        </w:rPr>
        <w:t xml:space="preserve">VVC </w:t>
      </w:r>
      <w:r w:rsidR="005F5F54">
        <w:rPr>
          <w:lang w:val="en-GB"/>
        </w:rPr>
        <w:t xml:space="preserve">draft </w:t>
      </w:r>
      <w:r>
        <w:rPr>
          <w:lang w:val="en-GB"/>
        </w:rPr>
        <w:t>specification</w:t>
      </w:r>
      <w:r w:rsidR="005F5F54">
        <w:rPr>
          <w:lang w:val="en-GB"/>
        </w:rPr>
        <w:t xml:space="preserve"> </w:t>
      </w:r>
      <w:r w:rsidR="00EE0BFF">
        <w:rPr>
          <w:lang w:val="en-GB"/>
        </w:rPr>
        <w:fldChar w:fldCharType="begin"/>
      </w:r>
      <w:r w:rsidR="00EE0BFF">
        <w:rPr>
          <w:lang w:val="en-GB"/>
        </w:rPr>
        <w:instrText xml:space="preserve"> REF _Ref11940988 \w \h </w:instrText>
      </w:r>
      <w:r w:rsidR="00EE0BFF">
        <w:rPr>
          <w:lang w:val="en-GB"/>
        </w:rPr>
      </w:r>
      <w:r w:rsidR="00EE0BFF">
        <w:rPr>
          <w:lang w:val="en-GB"/>
        </w:rPr>
        <w:fldChar w:fldCharType="separate"/>
      </w:r>
      <w:r w:rsidR="00EE0BFF">
        <w:rPr>
          <w:lang w:val="en-GB"/>
        </w:rPr>
        <w:t>[2]</w:t>
      </w:r>
      <w:r w:rsidR="00EE0BFF">
        <w:rPr>
          <w:lang w:val="en-GB"/>
        </w:rPr>
        <w:fldChar w:fldCharType="end"/>
      </w:r>
      <w:del w:id="13" w:author="update VUI to SEI" w:date="2019-07-08T14:44:00Z">
        <w:r>
          <w:rPr>
            <w:lang w:val="en-GB"/>
          </w:rPr>
          <w:delText xml:space="preserve">, </w:delText>
        </w:r>
        <w:r w:rsidR="00296B54" w:rsidRPr="00296B54">
          <w:rPr>
            <w:noProof/>
            <w:lang w:val="en-GB"/>
          </w:rPr>
          <w:delText xml:space="preserve">Video User Information (VUI) </w:delText>
        </w:r>
        <w:r w:rsidR="007C36EA">
          <w:rPr>
            <w:noProof/>
            <w:lang w:val="en-GB"/>
          </w:rPr>
          <w:delText xml:space="preserve">supports </w:delText>
        </w:r>
        <w:r w:rsidR="00296B54" w:rsidRPr="00296B54">
          <w:rPr>
            <w:noProof/>
            <w:lang w:val="en-GB"/>
          </w:rPr>
          <w:delText>provid</w:delText>
        </w:r>
        <w:r w:rsidR="007C36EA">
          <w:rPr>
            <w:noProof/>
            <w:lang w:val="en-GB"/>
          </w:rPr>
          <w:delText>ing</w:delText>
        </w:r>
        <w:r w:rsidR="00296B54" w:rsidRPr="00296B54">
          <w:rPr>
            <w:noProof/>
            <w:lang w:val="en-GB"/>
          </w:rPr>
          <w:delText xml:space="preserve"> </w:delText>
        </w:r>
        <w:r w:rsidR="002E0008" w:rsidRPr="00296B54">
          <w:rPr>
            <w:noProof/>
            <w:lang w:val="en-GB"/>
          </w:rPr>
          <w:delText>frame rate information</w:delText>
        </w:r>
        <w:r w:rsidR="007C36EA">
          <w:rPr>
            <w:noProof/>
            <w:lang w:val="en-GB"/>
          </w:rPr>
          <w:delText>, but it</w:delText>
        </w:r>
      </w:del>
      <w:r w:rsidR="008729D5">
        <w:rPr>
          <w:lang w:val="en-GB"/>
        </w:rPr>
        <w:t xml:space="preserve"> does not</w:t>
      </w:r>
      <w:r w:rsidR="002C59E8">
        <w:rPr>
          <w:noProof/>
          <w:lang w:val="en-GB"/>
        </w:rPr>
        <w:t xml:space="preserve"> </w:t>
      </w:r>
      <w:del w:id="14" w:author="update VUI to SEI" w:date="2019-07-08T14:44:00Z">
        <w:r w:rsidR="007C36EA">
          <w:rPr>
            <w:noProof/>
            <w:lang w:val="en-GB"/>
          </w:rPr>
          <w:delText>support</w:delText>
        </w:r>
      </w:del>
      <w:ins w:id="15" w:author="update VUI to SEI" w:date="2019-07-08T14:44:00Z">
        <w:r w:rsidR="002C59E8">
          <w:rPr>
            <w:noProof/>
            <w:lang w:val="en-GB"/>
          </w:rPr>
          <w:t xml:space="preserve">provide </w:t>
        </w:r>
        <w:r w:rsidR="008729D5">
          <w:rPr>
            <w:noProof/>
            <w:lang w:val="en-GB"/>
          </w:rPr>
          <w:t>a means of</w:t>
        </w:r>
      </w:ins>
      <w:r w:rsidR="008729D5">
        <w:rPr>
          <w:noProof/>
          <w:lang w:val="en-GB"/>
        </w:rPr>
        <w:t xml:space="preserve"> signalling shutter angle</w:t>
      </w:r>
      <w:del w:id="16" w:author="update VUI to SEI" w:date="2019-07-08T14:44:00Z">
        <w:r w:rsidR="007C36EA">
          <w:rPr>
            <w:noProof/>
            <w:lang w:val="en-GB"/>
          </w:rPr>
          <w:delText xml:space="preserve"> information.</w:delText>
        </w:r>
        <w:r w:rsidR="002C59E8">
          <w:rPr>
            <w:noProof/>
            <w:lang w:val="en-GB"/>
          </w:rPr>
          <w:delText xml:space="preserve">  Consequently, the current VVC VUI c</w:delText>
        </w:r>
        <w:r w:rsidR="0070314B">
          <w:rPr>
            <w:noProof/>
            <w:lang w:val="en-GB"/>
          </w:rPr>
          <w:delText>a</w:delText>
        </w:r>
        <w:r w:rsidR="002C59E8">
          <w:rPr>
            <w:noProof/>
            <w:lang w:val="en-GB"/>
          </w:rPr>
          <w:delText>nnot provide useful</w:delText>
        </w:r>
      </w:del>
      <w:r w:rsidR="002C59E8">
        <w:rPr>
          <w:noProof/>
          <w:lang w:val="en-GB"/>
        </w:rPr>
        <w:t xml:space="preserve"> information to displays or other post-decode processes designed to achieve a desired look of </w:t>
      </w:r>
      <w:del w:id="17" w:author="update VUI to SEI" w:date="2019-07-08T14:44:00Z">
        <w:r w:rsidR="002C59E8">
          <w:rPr>
            <w:noProof/>
            <w:lang w:val="en-GB"/>
          </w:rPr>
          <w:delText>display</w:delText>
        </w:r>
      </w:del>
      <w:ins w:id="18" w:author="update VUI to SEI" w:date="2019-07-08T14:44:00Z">
        <w:r w:rsidR="002C59E8">
          <w:rPr>
            <w:noProof/>
            <w:lang w:val="en-GB"/>
          </w:rPr>
          <w:t>display</w:t>
        </w:r>
        <w:r w:rsidR="008729D5">
          <w:rPr>
            <w:noProof/>
            <w:lang w:val="en-GB"/>
          </w:rPr>
          <w:t>ed</w:t>
        </w:r>
      </w:ins>
      <w:r w:rsidR="002C59E8">
        <w:rPr>
          <w:noProof/>
          <w:lang w:val="en-GB"/>
        </w:rPr>
        <w:t xml:space="preserve"> video.</w:t>
      </w:r>
    </w:p>
    <w:p w14:paraId="640AEC15" w14:textId="4AF501EA" w:rsidR="00267524" w:rsidRDefault="00267524" w:rsidP="0086192E">
      <w:pPr>
        <w:pStyle w:val="Heading2"/>
        <w:rPr>
          <w:noProof/>
          <w:lang w:val="en-GB"/>
        </w:rPr>
      </w:pPr>
      <w:r>
        <w:rPr>
          <w:noProof/>
          <w:lang w:val="en-GB"/>
        </w:rPr>
        <w:t xml:space="preserve">Temporal </w:t>
      </w:r>
      <w:r w:rsidR="0048039A">
        <w:rPr>
          <w:noProof/>
          <w:lang w:val="en-GB"/>
        </w:rPr>
        <w:t>sub-layers</w:t>
      </w:r>
    </w:p>
    <w:p w14:paraId="38BB2C7B" w14:textId="3DDCAF3E" w:rsidR="004663FD" w:rsidRDefault="004E1043" w:rsidP="00296B54">
      <w:pPr>
        <w:rPr>
          <w:lang w:val="en-GB"/>
        </w:rPr>
      </w:pPr>
      <w:r>
        <w:rPr>
          <w:noProof/>
          <w:lang w:val="en-GB"/>
        </w:rPr>
        <w:t>The current VVC draft specification supports temporal sub-layers</w:t>
      </w:r>
      <w:r>
        <w:rPr>
          <w:lang w:val="en-GB"/>
        </w:rPr>
        <w:t xml:space="preserve"> that enable bitstreams to be extracted at multiple frame rates.  For example, a 60 fps bit stream can be derived from a 120 fps video by dropping every other frame.  Similarly, a 30 fps bitstream can be derived by dropping 3 out of every 4 frames, and a 24 fps bit stream can be derived by dropping 4 out of every 5 frames.  </w:t>
      </w:r>
    </w:p>
    <w:p w14:paraId="347BC3B1" w14:textId="0D9E05CF" w:rsidR="005C342E" w:rsidRDefault="004E1043" w:rsidP="00296B54">
      <w:pPr>
        <w:rPr>
          <w:lang w:val="en-GB"/>
        </w:rPr>
      </w:pPr>
      <w:r>
        <w:rPr>
          <w:lang w:val="en-GB"/>
        </w:rPr>
        <w:t>However, each of</w:t>
      </w:r>
      <w:ins w:id="19" w:author="update VUI to SEI" w:date="2019-07-08T14:44:00Z">
        <w:r>
          <w:rPr>
            <w:lang w:val="en-GB"/>
          </w:rPr>
          <w:t xml:space="preserve"> </w:t>
        </w:r>
        <w:r w:rsidR="008729D5">
          <w:rPr>
            <w:lang w:val="en-GB"/>
          </w:rPr>
          <w:t>the</w:t>
        </w:r>
      </w:ins>
      <w:r w:rsidR="008729D5">
        <w:rPr>
          <w:lang w:val="en-GB"/>
        </w:rPr>
        <w:t xml:space="preserve"> </w:t>
      </w:r>
      <w:r>
        <w:rPr>
          <w:lang w:val="en-GB"/>
        </w:rPr>
        <w:t xml:space="preserve">resulting videos (24, 30, 60, and 120 fps) would have a different </w:t>
      </w:r>
      <w:r w:rsidR="005E3180">
        <w:rPr>
          <w:lang w:val="en-GB"/>
        </w:rPr>
        <w:t xml:space="preserve">effective </w:t>
      </w:r>
      <w:r>
        <w:rPr>
          <w:lang w:val="en-GB"/>
        </w:rPr>
        <w:t>shutter angle</w:t>
      </w:r>
      <w:r w:rsidR="002C59E8">
        <w:rPr>
          <w:lang w:val="en-GB"/>
        </w:rPr>
        <w:t xml:space="preserve"> and thus different look</w:t>
      </w:r>
      <w:r>
        <w:rPr>
          <w:lang w:val="en-GB"/>
        </w:rPr>
        <w:t>.</w:t>
      </w:r>
      <w:r w:rsidR="005C342E">
        <w:rPr>
          <w:lang w:val="en-GB"/>
        </w:rPr>
        <w:t xml:space="preserve">  </w:t>
      </w:r>
      <w:r w:rsidR="004663FD">
        <w:rPr>
          <w:lang w:val="en-GB"/>
        </w:rPr>
        <w:t xml:space="preserve">For example, motion in the 24 fps video would be more juddery and non-smooth than the 120 fps video, and the </w:t>
      </w:r>
      <w:r w:rsidR="005C342E">
        <w:rPr>
          <w:lang w:val="en-GB"/>
        </w:rPr>
        <w:t xml:space="preserve">shutter angle of the 24 fps video would be </w:t>
      </w:r>
      <w:r w:rsidR="002327AD">
        <w:rPr>
          <w:lang w:val="en-GB"/>
        </w:rPr>
        <w:t>⅕</w:t>
      </w:r>
      <w:r w:rsidR="005C342E">
        <w:rPr>
          <w:lang w:val="en-GB"/>
        </w:rPr>
        <w:t xml:space="preserve"> of the shutter angle of the 120 fps video because only every </w:t>
      </w:r>
      <w:r w:rsidR="002327AD">
        <w:rPr>
          <w:lang w:val="en-GB"/>
        </w:rPr>
        <w:t>5</w:t>
      </w:r>
      <w:r w:rsidR="002327AD" w:rsidRPr="0086192E">
        <w:rPr>
          <w:vertAlign w:val="superscript"/>
          <w:lang w:val="en-GB"/>
        </w:rPr>
        <w:t>th</w:t>
      </w:r>
      <w:r w:rsidR="005C342E">
        <w:rPr>
          <w:lang w:val="en-GB"/>
        </w:rPr>
        <w:t xml:space="preserve"> frame is retained. </w:t>
      </w:r>
      <w:r w:rsidR="002C59E8">
        <w:rPr>
          <w:lang w:val="en-GB"/>
        </w:rPr>
        <w:t xml:space="preserve"> </w:t>
      </w:r>
      <w:r w:rsidR="005C342E">
        <w:rPr>
          <w:lang w:val="en-GB"/>
        </w:rPr>
        <w:t xml:space="preserve">Likewise, the 30 fps video would have a shutter angle ¼ of the 120 fps video, and the 60 fps vide would have a shutter angle ½ of the 120 fps video.  </w:t>
      </w:r>
      <w:r w:rsidR="004663FD">
        <w:rPr>
          <w:lang w:val="en-GB"/>
        </w:rPr>
        <w:t xml:space="preserve">Motion in the 30 fps and 60 fps videos would appear less smooth than in the 120 fps video. </w:t>
      </w:r>
    </w:p>
    <w:p w14:paraId="61FC1EBD" w14:textId="563BA4EE" w:rsidR="00E367AB" w:rsidRDefault="0055537C" w:rsidP="00296B54">
      <w:pPr>
        <w:rPr>
          <w:lang w:val="en-GB"/>
        </w:rPr>
      </w:pPr>
      <w:r>
        <w:rPr>
          <w:lang w:val="en-GB"/>
        </w:rPr>
        <w:t xml:space="preserve">As noted in JVET-M0578 </w:t>
      </w:r>
      <w:r>
        <w:rPr>
          <w:lang w:val="en-GB"/>
        </w:rPr>
        <w:fldChar w:fldCharType="begin"/>
      </w:r>
      <w:r>
        <w:rPr>
          <w:lang w:val="en-GB"/>
        </w:rPr>
        <w:instrText xml:space="preserve"> REF _Ref11770354 \w \h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lang w:val="en-GB"/>
        </w:rPr>
        <w:t>[3]</w:t>
      </w:r>
      <w:r>
        <w:rPr>
          <w:lang w:val="en-GB"/>
        </w:rPr>
        <w:fldChar w:fldCharType="end"/>
      </w:r>
      <w:r>
        <w:rPr>
          <w:lang w:val="en-GB"/>
        </w:rPr>
        <w:t>, t</w:t>
      </w:r>
      <w:r w:rsidR="0070314B">
        <w:rPr>
          <w:lang w:val="en-GB"/>
        </w:rPr>
        <w:t>he fidelity of extracted temporal sub-layers to the visual look of the original video sequence, including the smoothness of motion and amount of motion blur, is a</w:t>
      </w:r>
      <w:r w:rsidR="00BA2C11">
        <w:rPr>
          <w:lang w:val="en-GB"/>
        </w:rPr>
        <w:t>n</w:t>
      </w:r>
      <w:r w:rsidR="0070314B">
        <w:rPr>
          <w:lang w:val="en-GB"/>
        </w:rPr>
        <w:t xml:space="preserve"> important component of meeting </w:t>
      </w:r>
      <w:r w:rsidR="00E367AB">
        <w:rPr>
          <w:lang w:val="en-GB"/>
        </w:rPr>
        <w:t xml:space="preserve">quality </w:t>
      </w:r>
      <w:r w:rsidR="0070314B">
        <w:rPr>
          <w:lang w:val="en-GB"/>
        </w:rPr>
        <w:t>expectations in broadcast use cases</w:t>
      </w:r>
      <w:r w:rsidR="00E367AB">
        <w:rPr>
          <w:lang w:val="en-GB"/>
        </w:rPr>
        <w:t>, including th</w:t>
      </w:r>
      <w:r w:rsidR="00BA1332">
        <w:rPr>
          <w:lang w:val="en-GB"/>
        </w:rPr>
        <w:t>o</w:t>
      </w:r>
      <w:r w:rsidR="00E367AB">
        <w:rPr>
          <w:lang w:val="en-GB"/>
        </w:rPr>
        <w:t>se that use temporal sub-layering as specified in</w:t>
      </w:r>
      <w:r>
        <w:rPr>
          <w:lang w:val="en-GB"/>
        </w:rPr>
        <w:t xml:space="preserve"> ATSC 3.0</w:t>
      </w:r>
      <w:r w:rsidR="00E367AB">
        <w:rPr>
          <w:lang w:val="en-GB"/>
        </w:rPr>
        <w:t xml:space="preserve"> </w:t>
      </w:r>
      <w:r w:rsidR="00E367AB">
        <w:rPr>
          <w:lang w:val="en-GB"/>
        </w:rPr>
        <w:fldChar w:fldCharType="begin"/>
      </w:r>
      <w:r w:rsidR="00E367AB">
        <w:rPr>
          <w:lang w:val="en-GB"/>
        </w:rPr>
        <w:instrText xml:space="preserve"> REF _Ref11953199 \w \h </w:instrText>
      </w:r>
      <w:r w:rsidR="00E367AB">
        <w:rPr>
          <w:lang w:val="en-GB"/>
        </w:rPr>
      </w:r>
      <w:r w:rsidR="00E367AB">
        <w:rPr>
          <w:lang w:val="en-GB"/>
        </w:rPr>
        <w:fldChar w:fldCharType="separate"/>
      </w:r>
      <w:r w:rsidR="00E367AB">
        <w:rPr>
          <w:lang w:val="en-GB"/>
        </w:rPr>
        <w:t>[4]</w:t>
      </w:r>
      <w:r w:rsidR="00E367AB">
        <w:rPr>
          <w:lang w:val="en-GB"/>
        </w:rPr>
        <w:fldChar w:fldCharType="end"/>
      </w:r>
      <w:r w:rsidR="0070314B">
        <w:rPr>
          <w:lang w:val="en-GB"/>
        </w:rPr>
        <w:t>.</w:t>
      </w:r>
    </w:p>
    <w:p w14:paraId="1164DE86" w14:textId="182484F4" w:rsidR="004E1043" w:rsidRPr="00EF7D1F" w:rsidRDefault="0070314B">
      <w:pPr>
        <w:rPr>
          <w:lang w:val="en-GB"/>
        </w:rPr>
      </w:pPr>
      <w:r>
        <w:rPr>
          <w:lang w:val="en-GB"/>
        </w:rPr>
        <w:t xml:space="preserve">The current </w:t>
      </w:r>
      <w:r w:rsidR="00B527DA">
        <w:rPr>
          <w:lang w:val="en-GB"/>
        </w:rPr>
        <w:t xml:space="preserve">VVC </w:t>
      </w:r>
      <w:del w:id="20" w:author="update VUI to SEI" w:date="2019-07-08T14:44:00Z">
        <w:r>
          <w:rPr>
            <w:lang w:val="en-GB"/>
          </w:rPr>
          <w:delText xml:space="preserve">VUI </w:delText>
        </w:r>
        <w:r w:rsidR="00E16089">
          <w:rPr>
            <w:lang w:val="en-GB"/>
          </w:rPr>
          <w:delText>cannot</w:delText>
        </w:r>
      </w:del>
      <w:ins w:id="21" w:author="update VUI to SEI" w:date="2019-07-08T14:44:00Z">
        <w:r w:rsidR="008729D5">
          <w:rPr>
            <w:lang w:val="en-GB"/>
          </w:rPr>
          <w:t>draft specificaton does not</w:t>
        </w:r>
      </w:ins>
      <w:r w:rsidR="008729D5">
        <w:rPr>
          <w:lang w:val="en-GB"/>
        </w:rPr>
        <w:t xml:space="preserve"> </w:t>
      </w:r>
      <w:r>
        <w:rPr>
          <w:lang w:val="en-GB"/>
        </w:rPr>
        <w:t>provide</w:t>
      </w:r>
      <w:del w:id="22" w:author="update VUI to SEI" w:date="2019-07-08T14:44:00Z">
        <w:r w:rsidR="00E16089">
          <w:rPr>
            <w:lang w:val="en-GB"/>
          </w:rPr>
          <w:delText xml:space="preserve"> useful</w:delText>
        </w:r>
      </w:del>
      <w:r w:rsidR="00E16089">
        <w:rPr>
          <w:lang w:val="en-GB"/>
        </w:rPr>
        <w:t xml:space="preserve"> </w:t>
      </w:r>
      <w:r>
        <w:rPr>
          <w:lang w:val="en-GB"/>
        </w:rPr>
        <w:t xml:space="preserve">shutter angle </w:t>
      </w:r>
      <w:r>
        <w:rPr>
          <w:noProof/>
          <w:lang w:val="en-GB"/>
        </w:rPr>
        <w:t xml:space="preserve">information </w:t>
      </w:r>
      <w:r w:rsidR="00E16089">
        <w:rPr>
          <w:noProof/>
          <w:lang w:val="en-GB"/>
        </w:rPr>
        <w:t>to displays or other post-decode processes to</w:t>
      </w:r>
      <w:r w:rsidR="00E367AB">
        <w:rPr>
          <w:noProof/>
          <w:lang w:val="en-GB"/>
        </w:rPr>
        <w:t xml:space="preserve"> facilitate </w:t>
      </w:r>
      <w:r w:rsidR="00B527DA">
        <w:rPr>
          <w:noProof/>
          <w:lang w:val="en-GB"/>
        </w:rPr>
        <w:t xml:space="preserve">achieving </w:t>
      </w:r>
      <w:r w:rsidR="00E367AB">
        <w:rPr>
          <w:noProof/>
          <w:lang w:val="en-GB"/>
        </w:rPr>
        <w:t>a consistent</w:t>
      </w:r>
      <w:r w:rsidR="00BA1332">
        <w:rPr>
          <w:noProof/>
          <w:lang w:val="en-GB"/>
        </w:rPr>
        <w:t xml:space="preserve"> or other desired</w:t>
      </w:r>
      <w:r w:rsidR="00E367AB">
        <w:rPr>
          <w:noProof/>
          <w:lang w:val="en-GB"/>
        </w:rPr>
        <w:t xml:space="preserve"> look </w:t>
      </w:r>
      <w:r w:rsidR="00E16089">
        <w:rPr>
          <w:noProof/>
          <w:lang w:val="en-GB"/>
        </w:rPr>
        <w:t>for</w:t>
      </w:r>
      <w:r w:rsidR="00E367AB">
        <w:rPr>
          <w:noProof/>
          <w:lang w:val="en-GB"/>
        </w:rPr>
        <w:t xml:space="preserve"> different extracted temp</w:t>
      </w:r>
      <w:r w:rsidR="00BA1332">
        <w:rPr>
          <w:noProof/>
          <w:lang w:val="en-GB"/>
        </w:rPr>
        <w:t>o</w:t>
      </w:r>
      <w:r w:rsidR="00E367AB">
        <w:rPr>
          <w:noProof/>
          <w:lang w:val="en-GB"/>
        </w:rPr>
        <w:t>ral sub-layers</w:t>
      </w:r>
      <w:r w:rsidR="00BA1332">
        <w:rPr>
          <w:noProof/>
          <w:lang w:val="en-GB"/>
        </w:rPr>
        <w:t>.</w:t>
      </w:r>
    </w:p>
    <w:p w14:paraId="7AB2C695" w14:textId="3608CE66" w:rsidR="005924B5" w:rsidRDefault="005924B5" w:rsidP="00E11923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37965679" w14:textId="30B09AC9" w:rsidR="00310735" w:rsidRPr="003472B0" w:rsidRDefault="00D4283F" w:rsidP="00EF7D1F">
      <w:pPr>
        <w:rPr>
          <w:lang w:val="en-CA"/>
        </w:rPr>
      </w:pPr>
      <w:r>
        <w:rPr>
          <w:lang w:val="en-CA"/>
        </w:rPr>
        <w:t xml:space="preserve">In this contribution, we propose </w:t>
      </w:r>
      <w:del w:id="23" w:author="update VUI to SEI" w:date="2019-07-08T14:44:00Z">
        <w:r>
          <w:rPr>
            <w:lang w:val="en-CA"/>
          </w:rPr>
          <w:delText xml:space="preserve">to </w:delText>
        </w:r>
        <w:r w:rsidR="00EF7D1F">
          <w:rPr>
            <w:lang w:val="en-CA"/>
          </w:rPr>
          <w:delText>add</w:delText>
        </w:r>
      </w:del>
      <w:ins w:id="24" w:author="update VUI to SEI" w:date="2019-07-08T14:44:00Z">
        <w:r w:rsidR="008729D5">
          <w:rPr>
            <w:lang w:val="en-CA"/>
          </w:rPr>
          <w:t>a</w:t>
        </w:r>
      </w:ins>
      <w:r w:rsidR="008729D5">
        <w:rPr>
          <w:lang w:val="en-CA"/>
        </w:rPr>
        <w:t xml:space="preserve"> </w:t>
      </w:r>
      <w:r w:rsidR="00EF7D1F">
        <w:rPr>
          <w:lang w:val="en-CA"/>
        </w:rPr>
        <w:t xml:space="preserve">shutter angle information </w:t>
      </w:r>
      <w:del w:id="25" w:author="update VUI to SEI" w:date="2019-07-08T14:44:00Z">
        <w:r w:rsidR="00EF7D1F">
          <w:rPr>
            <w:lang w:val="en-CA"/>
          </w:rPr>
          <w:delText>in VUI.</w:delText>
        </w:r>
      </w:del>
      <w:ins w:id="26" w:author="update VUI to SEI" w:date="2019-07-08T14:44:00Z">
        <w:r w:rsidR="008729D5">
          <w:rPr>
            <w:lang w:val="en-CA"/>
          </w:rPr>
          <w:t>SEI message for VVC</w:t>
        </w:r>
        <w:r w:rsidR="00EF7D1F">
          <w:rPr>
            <w:lang w:val="en-CA"/>
          </w:rPr>
          <w:t>.</w:t>
        </w:r>
      </w:ins>
      <w:r w:rsidR="00EF7D1F">
        <w:rPr>
          <w:lang w:val="en-CA"/>
        </w:rPr>
        <w:t xml:space="preserve"> </w:t>
      </w:r>
      <w:r w:rsidR="00F71E36">
        <w:rPr>
          <w:lang w:val="en-CA"/>
        </w:rPr>
        <w:t xml:space="preserve">The </w:t>
      </w:r>
      <w:r w:rsidR="0048039A">
        <w:rPr>
          <w:lang w:val="en-CA"/>
        </w:rPr>
        <w:t>proposed</w:t>
      </w:r>
      <w:ins w:id="27" w:author="update VUI to SEI" w:date="2019-07-08T14:44:00Z">
        <w:r w:rsidR="0048039A">
          <w:rPr>
            <w:lang w:val="en-CA"/>
          </w:rPr>
          <w:t xml:space="preserve"> </w:t>
        </w:r>
        <w:r w:rsidR="008729D5">
          <w:rPr>
            <w:lang w:val="en-CA"/>
          </w:rPr>
          <w:t>SE</w:t>
        </w:r>
        <w:r w:rsidR="00AD02BE">
          <w:rPr>
            <w:lang w:val="en-CA"/>
          </w:rPr>
          <w:t>I</w:t>
        </w:r>
      </w:ins>
      <w:r w:rsidR="008729D5">
        <w:rPr>
          <w:lang w:val="en-CA"/>
        </w:rPr>
        <w:t xml:space="preserve"> </w:t>
      </w:r>
      <w:r w:rsidR="00F71E36">
        <w:rPr>
          <w:lang w:val="en-CA"/>
        </w:rPr>
        <w:t>syntax</w:t>
      </w:r>
      <w:r w:rsidR="0048039A">
        <w:rPr>
          <w:lang w:val="en-CA"/>
        </w:rPr>
        <w:t xml:space="preserve"> elements provide </w:t>
      </w:r>
      <w:r w:rsidR="00F71E36">
        <w:rPr>
          <w:lang w:val="en-CA"/>
        </w:rPr>
        <w:t>support</w:t>
      </w:r>
      <w:r w:rsidR="0048039A">
        <w:rPr>
          <w:lang w:val="en-CA"/>
        </w:rPr>
        <w:t xml:space="preserve"> for </w:t>
      </w:r>
      <w:r w:rsidR="00F71E36">
        <w:rPr>
          <w:lang w:val="en-CA"/>
        </w:rPr>
        <w:t>both fixed shutter angle for all temporal sub-layers and varia</w:t>
      </w:r>
      <w:r w:rsidR="0048039A">
        <w:rPr>
          <w:lang w:val="en-CA"/>
        </w:rPr>
        <w:t>ble</w:t>
      </w:r>
      <w:r w:rsidR="00F71E36">
        <w:rPr>
          <w:lang w:val="en-CA"/>
        </w:rPr>
        <w:t xml:space="preserve"> shutter angle</w:t>
      </w:r>
      <w:r w:rsidR="007222E7">
        <w:rPr>
          <w:lang w:val="en-CA"/>
        </w:rPr>
        <w:t>s</w:t>
      </w:r>
      <w:r w:rsidR="00F71E36">
        <w:rPr>
          <w:lang w:val="en-CA"/>
        </w:rPr>
        <w:t xml:space="preserve"> for different temporal </w:t>
      </w:r>
      <w:r w:rsidR="00E16089">
        <w:rPr>
          <w:lang w:val="en-CA"/>
        </w:rPr>
        <w:t>sub-</w:t>
      </w:r>
      <w:r w:rsidR="00F71E36">
        <w:rPr>
          <w:lang w:val="en-CA"/>
        </w:rPr>
        <w:t>layers</w:t>
      </w:r>
      <w:r w:rsidR="00145A4C">
        <w:rPr>
          <w:lang w:val="en-CA"/>
        </w:rPr>
        <w:t>, as shown in</w:t>
      </w:r>
      <w:r w:rsidR="00310735">
        <w:rPr>
          <w:lang w:val="en-CA"/>
        </w:rPr>
        <w:t xml:space="preserve"> </w:t>
      </w:r>
      <w:del w:id="28" w:author="update VUI to SEI" w:date="2019-07-08T14:44:00Z">
        <w:r w:rsidR="00145A4C">
          <w:rPr>
            <w:lang w:val="en-CA"/>
          </w:rPr>
          <w:fldChar w:fldCharType="begin"/>
        </w:r>
        <w:r w:rsidR="00145A4C">
          <w:rPr>
            <w:lang w:val="en-CA"/>
          </w:rPr>
          <w:delInstrText xml:space="preserve"> REF _Ref11770421 \h </w:delInstrText>
        </w:r>
        <w:r w:rsidR="00145A4C">
          <w:rPr>
            <w:lang w:val="en-CA"/>
          </w:rPr>
        </w:r>
        <w:r w:rsidR="00145A4C">
          <w:rPr>
            <w:lang w:val="en-CA"/>
          </w:rPr>
          <w:fldChar w:fldCharType="separate"/>
        </w:r>
        <w:r w:rsidR="00145A4C" w:rsidRPr="00013227">
          <w:rPr>
            <w:rFonts w:eastAsia="Malgun Gothic"/>
            <w:noProof/>
            <w:sz w:val="20"/>
            <w:lang w:val="en-GB"/>
          </w:rPr>
          <w:delText>Table 2</w:delText>
        </w:r>
        <w:r w:rsidR="00145A4C">
          <w:rPr>
            <w:lang w:val="en-CA"/>
          </w:rPr>
          <w:fldChar w:fldCharType="end"/>
        </w:r>
        <w:r w:rsidR="00F71E36">
          <w:rPr>
            <w:lang w:val="en-CA"/>
          </w:rPr>
          <w:delText>.</w:delText>
        </w:r>
      </w:del>
      <w:ins w:id="29" w:author="update VUI to SEI" w:date="2019-07-08T14:44:00Z">
        <w:r w:rsidR="00310735">
          <w:rPr>
            <w:lang w:val="en-CA"/>
          </w:rPr>
          <w:t>Table 1.</w:t>
        </w:r>
      </w:ins>
    </w:p>
    <w:p w14:paraId="022EE64B" w14:textId="77777777" w:rsidR="00ED0895" w:rsidRDefault="00ED0895" w:rsidP="00013227">
      <w:pPr>
        <w:pStyle w:val="Caption"/>
        <w:keepNext/>
        <w:jc w:val="center"/>
        <w:rPr>
          <w:del w:id="30" w:author="update VUI to SEI" w:date="2019-07-08T14:44:00Z"/>
          <w:rFonts w:eastAsia="Malgun Gothic"/>
          <w:i w:val="0"/>
          <w:iCs w:val="0"/>
          <w:noProof/>
          <w:color w:val="auto"/>
          <w:sz w:val="20"/>
          <w:szCs w:val="20"/>
          <w:lang w:val="en-GB"/>
        </w:rPr>
      </w:pPr>
      <w:bookmarkStart w:id="31" w:name="_Ref11765372"/>
    </w:p>
    <w:p w14:paraId="5C45737B" w14:textId="77777777" w:rsidR="0048039A" w:rsidRDefault="0048039A" w:rsidP="0048039A">
      <w:pPr>
        <w:rPr>
          <w:del w:id="32" w:author="update VUI to SEI" w:date="2019-07-08T14:44:00Z"/>
          <w:rFonts w:eastAsia="Malgun Gothic"/>
          <w:lang w:val="en-GB"/>
        </w:rPr>
      </w:pPr>
    </w:p>
    <w:p w14:paraId="6F6C2447" w14:textId="77777777" w:rsidR="0048039A" w:rsidRDefault="0048039A" w:rsidP="0048039A">
      <w:pPr>
        <w:rPr>
          <w:del w:id="33" w:author="update VUI to SEI" w:date="2019-07-08T14:44:00Z"/>
          <w:rFonts w:eastAsia="Malgun Gothic"/>
          <w:lang w:val="en-GB"/>
        </w:rPr>
      </w:pPr>
    </w:p>
    <w:p w14:paraId="22B8AC89" w14:textId="77777777" w:rsidR="0048039A" w:rsidRDefault="0048039A" w:rsidP="0048039A">
      <w:pPr>
        <w:rPr>
          <w:del w:id="34" w:author="update VUI to SEI" w:date="2019-07-08T14:44:00Z"/>
          <w:rFonts w:eastAsia="Malgun Gothic"/>
          <w:lang w:val="en-GB"/>
        </w:rPr>
      </w:pPr>
    </w:p>
    <w:p w14:paraId="21BFB73F" w14:textId="77777777" w:rsidR="0048039A" w:rsidRDefault="0048039A" w:rsidP="0048039A">
      <w:pPr>
        <w:rPr>
          <w:del w:id="35" w:author="update VUI to SEI" w:date="2019-07-08T14:44:00Z"/>
          <w:rFonts w:eastAsia="Malgun Gothic"/>
          <w:lang w:val="en-GB"/>
        </w:rPr>
      </w:pPr>
    </w:p>
    <w:p w14:paraId="52E5BD8F" w14:textId="77777777" w:rsidR="0048039A" w:rsidRDefault="0048039A" w:rsidP="0048039A">
      <w:pPr>
        <w:rPr>
          <w:del w:id="36" w:author="update VUI to SEI" w:date="2019-07-08T14:44:00Z"/>
          <w:rFonts w:eastAsia="Malgun Gothic"/>
          <w:lang w:val="en-GB"/>
        </w:rPr>
      </w:pPr>
    </w:p>
    <w:p w14:paraId="52A5F056" w14:textId="77777777" w:rsidR="0048039A" w:rsidRDefault="0048039A" w:rsidP="0048039A">
      <w:pPr>
        <w:rPr>
          <w:del w:id="37" w:author="update VUI to SEI" w:date="2019-07-08T14:44:00Z"/>
          <w:rFonts w:eastAsia="Malgun Gothic"/>
          <w:lang w:val="en-GB"/>
        </w:rPr>
      </w:pPr>
    </w:p>
    <w:p w14:paraId="430207D5" w14:textId="77777777" w:rsidR="0048039A" w:rsidRDefault="0048039A" w:rsidP="0048039A">
      <w:pPr>
        <w:rPr>
          <w:del w:id="38" w:author="update VUI to SEI" w:date="2019-07-08T14:44:00Z"/>
          <w:rFonts w:eastAsia="Malgun Gothic"/>
          <w:lang w:val="en-GB"/>
        </w:rPr>
      </w:pPr>
    </w:p>
    <w:p w14:paraId="3FF34222" w14:textId="77777777" w:rsidR="0048039A" w:rsidRDefault="0048039A" w:rsidP="0048039A">
      <w:pPr>
        <w:rPr>
          <w:del w:id="39" w:author="update VUI to SEI" w:date="2019-07-08T14:44:00Z"/>
          <w:rFonts w:eastAsia="Malgun Gothic"/>
          <w:lang w:val="en-GB"/>
        </w:rPr>
      </w:pPr>
    </w:p>
    <w:p w14:paraId="723CDE53" w14:textId="77777777" w:rsidR="0048039A" w:rsidRDefault="0048039A" w:rsidP="0048039A">
      <w:pPr>
        <w:rPr>
          <w:del w:id="40" w:author="update VUI to SEI" w:date="2019-07-08T14:44:00Z"/>
          <w:rFonts w:eastAsia="Malgun Gothic"/>
          <w:lang w:val="en-GB"/>
        </w:rPr>
      </w:pPr>
    </w:p>
    <w:p w14:paraId="242A1D66" w14:textId="77777777" w:rsidR="0048039A" w:rsidRDefault="0048039A" w:rsidP="0048039A">
      <w:pPr>
        <w:rPr>
          <w:del w:id="41" w:author="update VUI to SEI" w:date="2019-07-08T14:44:00Z"/>
          <w:rFonts w:eastAsia="Malgun Gothic"/>
          <w:lang w:val="en-GB"/>
        </w:rPr>
      </w:pPr>
    </w:p>
    <w:p w14:paraId="7EB6A6A5" w14:textId="77777777" w:rsidR="0048039A" w:rsidRPr="0086192E" w:rsidRDefault="0048039A" w:rsidP="0086192E">
      <w:pPr>
        <w:rPr>
          <w:del w:id="42" w:author="update VUI to SEI" w:date="2019-07-08T14:44:00Z"/>
          <w:rFonts w:eastAsia="Malgun Gothic"/>
          <w:i/>
          <w:iCs/>
          <w:lang w:val="en-GB"/>
        </w:rPr>
      </w:pPr>
    </w:p>
    <w:p w14:paraId="569D5BDC" w14:textId="1800DCE8" w:rsidR="00ED0895" w:rsidRPr="003472B0" w:rsidRDefault="00013227" w:rsidP="003472B0">
      <w:pPr>
        <w:rPr>
          <w:rFonts w:eastAsia="Malgun Gothic"/>
          <w:i/>
          <w:sz w:val="20"/>
          <w:lang w:val="en-GB"/>
        </w:rPr>
      </w:pPr>
      <w:bookmarkStart w:id="43" w:name="_Ref11770421"/>
      <w:del w:id="44" w:author="update VUI to SEI" w:date="2019-07-08T14:44:00Z">
        <w:r w:rsidRPr="00013227">
          <w:rPr>
            <w:rFonts w:eastAsia="Malgun Gothic"/>
            <w:noProof/>
            <w:sz w:val="20"/>
            <w:lang w:val="en-GB"/>
          </w:rPr>
          <w:delText xml:space="preserve">Table </w:delText>
        </w:r>
        <w:r w:rsidRPr="00013227">
          <w:rPr>
            <w:rFonts w:eastAsia="Malgun Gothic"/>
            <w:i/>
            <w:iCs/>
            <w:noProof/>
            <w:sz w:val="20"/>
            <w:lang w:val="en-GB"/>
          </w:rPr>
          <w:fldChar w:fldCharType="begin"/>
        </w:r>
        <w:r w:rsidRPr="00013227">
          <w:rPr>
            <w:rFonts w:eastAsia="Malgun Gothic"/>
            <w:noProof/>
            <w:sz w:val="20"/>
            <w:lang w:val="en-GB"/>
          </w:rPr>
          <w:delInstrText xml:space="preserve"> SEQ Table \* ARABIC </w:delInstrText>
        </w:r>
        <w:r w:rsidRPr="00013227">
          <w:rPr>
            <w:rFonts w:eastAsia="Malgun Gothic"/>
            <w:i/>
            <w:iCs/>
            <w:noProof/>
            <w:sz w:val="20"/>
            <w:lang w:val="en-GB"/>
          </w:rPr>
          <w:fldChar w:fldCharType="separate"/>
        </w:r>
        <w:r w:rsidRPr="00013227">
          <w:rPr>
            <w:rFonts w:eastAsia="Malgun Gothic"/>
            <w:noProof/>
            <w:sz w:val="20"/>
            <w:lang w:val="en-GB"/>
          </w:rPr>
          <w:delText>2</w:delText>
        </w:r>
        <w:r w:rsidRPr="00013227">
          <w:rPr>
            <w:rFonts w:eastAsia="Malgun Gothic"/>
            <w:i/>
            <w:iCs/>
            <w:noProof/>
            <w:sz w:val="20"/>
            <w:lang w:val="en-GB"/>
          </w:rPr>
          <w:fldChar w:fldCharType="end"/>
        </w:r>
      </w:del>
      <w:bookmarkEnd w:id="43"/>
      <w:ins w:id="45" w:author="update VUI to SEI" w:date="2019-07-08T14:44:00Z">
        <w:del w:id="46" w:author="Yin, Peng" w:date="2019-07-08T14:49:00Z">
          <w:r w:rsidR="00310735" w:rsidDel="003472B0">
            <w:rPr>
              <w:rFonts w:eastAsia="SimSun"/>
              <w:b/>
              <w:noProof/>
              <w:sz w:val="20"/>
              <w:lang w:val="en-GB"/>
            </w:rPr>
            <w:delText>x</w:delText>
          </w:r>
        </w:del>
      </w:ins>
      <w:ins w:id="47" w:author="Yin, Peng" w:date="2019-07-08T14:49:00Z">
        <w:r w:rsidR="003472B0">
          <w:rPr>
            <w:rFonts w:eastAsia="Malgun Gothic"/>
            <w:noProof/>
            <w:sz w:val="20"/>
            <w:lang w:val="en-GB"/>
          </w:rPr>
          <w:t>F</w:t>
        </w:r>
      </w:ins>
      <w:ins w:id="48" w:author="update VUI to SEI" w:date="2019-07-08T14:44:00Z">
        <w:r w:rsidR="00310735">
          <w:rPr>
            <w:rFonts w:eastAsia="SimSun"/>
            <w:b/>
            <w:noProof/>
            <w:sz w:val="20"/>
            <w:lang w:val="en-GB"/>
          </w:rPr>
          <w:t>.3.x</w:t>
        </w:r>
      </w:ins>
      <w:r w:rsidR="00310735" w:rsidRPr="003472B0">
        <w:rPr>
          <w:rFonts w:eastAsia="SimSun"/>
          <w:b/>
          <w:sz w:val="20"/>
          <w:lang w:val="en-GB"/>
        </w:rPr>
        <w:t xml:space="preserve"> Shutter angle </w:t>
      </w:r>
      <w:del w:id="49" w:author="update VUI to SEI" w:date="2019-07-08T14:44:00Z">
        <w:r w:rsidR="00EF7D1F">
          <w:rPr>
            <w:rFonts w:eastAsia="Malgun Gothic"/>
            <w:noProof/>
            <w:sz w:val="20"/>
            <w:lang w:val="en-GB"/>
          </w:rPr>
          <w:delText>in VUI</w:delText>
        </w:r>
      </w:del>
      <w:ins w:id="50" w:author="update VUI to SEI" w:date="2019-07-08T14:44:00Z">
        <w:r w:rsidR="00310735">
          <w:rPr>
            <w:rFonts w:eastAsia="SimSun"/>
            <w:b/>
            <w:noProof/>
            <w:sz w:val="20"/>
            <w:lang w:val="en-GB"/>
          </w:rPr>
          <w:t>information SEI messsage semantics</w:t>
        </w:r>
      </w:ins>
    </w:p>
    <w:bookmarkEnd w:id="31"/>
    <w:p w14:paraId="73FD7613" w14:textId="2D29F2B1" w:rsidR="006337ED" w:rsidRPr="004512EA" w:rsidRDefault="00310735" w:rsidP="004512EA">
      <w:pPr>
        <w:pStyle w:val="Caption"/>
        <w:keepNext/>
        <w:overflowPunct w:val="0"/>
        <w:autoSpaceDE w:val="0"/>
        <w:autoSpaceDN w:val="0"/>
        <w:adjustRightInd w:val="0"/>
        <w:spacing w:before="240" w:after="113"/>
        <w:jc w:val="center"/>
        <w:textAlignment w:val="baseline"/>
        <w:rPr>
          <w:ins w:id="51" w:author="update VUI to SEI" w:date="2019-07-08T14:44:00Z"/>
          <w:rFonts w:eastAsia="Malgun Gothic"/>
          <w:b/>
          <w:bCs/>
          <w:i w:val="0"/>
          <w:iCs w:val="0"/>
          <w:color w:val="auto"/>
          <w:sz w:val="20"/>
          <w:szCs w:val="20"/>
          <w:lang w:val="en-US"/>
        </w:rPr>
      </w:pPr>
      <w:ins w:id="52" w:author="update VUI to SEI" w:date="2019-07-08T14:44:00Z">
        <w:r w:rsidRPr="004512EA">
          <w:rPr>
            <w:rFonts w:eastAsia="Malgun Gothic"/>
            <w:b/>
            <w:bCs/>
            <w:i w:val="0"/>
            <w:iCs w:val="0"/>
            <w:color w:val="auto"/>
            <w:sz w:val="20"/>
            <w:szCs w:val="20"/>
            <w:lang w:val="en-US"/>
          </w:rPr>
          <w:lastRenderedPageBreak/>
          <w:t xml:space="preserve">Table </w:t>
        </w:r>
        <w:r>
          <w:rPr>
            <w:rFonts w:eastAsia="Malgun Gothic"/>
            <w:b/>
            <w:bCs/>
            <w:i w:val="0"/>
            <w:iCs w:val="0"/>
            <w:color w:val="auto"/>
            <w:sz w:val="20"/>
            <w:szCs w:val="20"/>
            <w:lang w:val="en-US"/>
          </w:rPr>
          <w:t>1.</w:t>
        </w:r>
        <w:r w:rsidRPr="004512EA">
          <w:rPr>
            <w:rFonts w:eastAsia="Malgun Gothic"/>
            <w:b/>
            <w:bCs/>
            <w:i w:val="0"/>
            <w:iCs w:val="0"/>
            <w:color w:val="auto"/>
            <w:sz w:val="20"/>
            <w:szCs w:val="20"/>
            <w:lang w:val="en-US"/>
          </w:rPr>
          <w:t xml:space="preserve"> </w:t>
        </w:r>
        <w:bookmarkStart w:id="53" w:name="_Toc452007424"/>
        <w:bookmarkStart w:id="54" w:name="_Toc501130301"/>
        <w:bookmarkStart w:id="55" w:name="_Toc503778005"/>
        <w:bookmarkStart w:id="56" w:name="_Toc12984978"/>
        <w:r w:rsidR="006337ED" w:rsidRPr="004512EA">
          <w:rPr>
            <w:rFonts w:eastAsia="Malgun Gothic"/>
            <w:b/>
            <w:bCs/>
            <w:i w:val="0"/>
            <w:iCs w:val="0"/>
            <w:color w:val="auto"/>
            <w:sz w:val="20"/>
            <w:szCs w:val="20"/>
            <w:lang w:val="en-US"/>
          </w:rPr>
          <w:t>Shutter angle in</w:t>
        </w:r>
        <w:r w:rsidR="008729D5" w:rsidRPr="004512EA">
          <w:rPr>
            <w:rFonts w:eastAsia="Malgun Gothic"/>
            <w:b/>
            <w:bCs/>
            <w:i w:val="0"/>
            <w:iCs w:val="0"/>
            <w:color w:val="auto"/>
            <w:sz w:val="20"/>
            <w:szCs w:val="20"/>
            <w:lang w:val="en-US"/>
          </w:rPr>
          <w:t>formation</w:t>
        </w:r>
        <w:r w:rsidR="006337ED" w:rsidRPr="004512EA">
          <w:rPr>
            <w:rFonts w:eastAsia="Malgun Gothic"/>
            <w:b/>
            <w:bCs/>
            <w:i w:val="0"/>
            <w:iCs w:val="0"/>
            <w:color w:val="auto"/>
            <w:sz w:val="20"/>
            <w:szCs w:val="20"/>
            <w:lang w:val="en-US"/>
          </w:rPr>
          <w:t xml:space="preserve"> SEI message syntax</w:t>
        </w:r>
        <w:bookmarkEnd w:id="53"/>
        <w:bookmarkEnd w:id="54"/>
        <w:bookmarkEnd w:id="55"/>
        <w:bookmarkEnd w:id="56"/>
      </w:ins>
    </w:p>
    <w:p w14:paraId="09E64E29" w14:textId="2E093171" w:rsidR="006337ED" w:rsidRPr="005128E5" w:rsidDel="00847B68" w:rsidRDefault="006337ED" w:rsidP="00ED0895">
      <w:pPr>
        <w:rPr>
          <w:ins w:id="57" w:author="update VUI to SEI" w:date="2019-07-08T14:44:00Z"/>
          <w:del w:id="58" w:author="sean" w:date="2019-07-08T15:01:00Z"/>
          <w:rFonts w:eastAsia="SimSun"/>
          <w:bCs/>
          <w:noProof/>
          <w:sz w:val="20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ED0895" w:rsidRPr="009819E3" w14:paraId="0164F890" w14:textId="77777777" w:rsidTr="0086192E">
        <w:trPr>
          <w:cantSplit/>
          <w:jc w:val="center"/>
          <w:del w:id="59" w:author="update VUI to SEI" w:date="2019-07-08T14:44:00Z"/>
        </w:trPr>
        <w:tc>
          <w:tcPr>
            <w:tcW w:w="7920" w:type="dxa"/>
          </w:tcPr>
          <w:p w14:paraId="08EA90E2" w14:textId="77777777" w:rsidR="00ED0895" w:rsidRPr="009819E3" w:rsidRDefault="00ED0895" w:rsidP="000B05A9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del w:id="60" w:author="update VUI to SEI" w:date="2019-07-08T14:44:00Z"/>
                <w:rFonts w:eastAsia="Malgun Gothic"/>
                <w:noProof/>
                <w:sz w:val="20"/>
                <w:lang w:val="en-GB"/>
              </w:rPr>
            </w:pPr>
            <w:del w:id="61" w:author="update VUI to SEI" w:date="2019-07-08T14:44:00Z">
              <w:r w:rsidRPr="009819E3">
                <w:rPr>
                  <w:rFonts w:eastAsia="Malgun Gothic"/>
                  <w:noProof/>
                  <w:sz w:val="20"/>
                  <w:lang w:val="en-GB"/>
                </w:rPr>
                <w:delText>vui_parameters( ) {</w:delText>
              </w:r>
            </w:del>
          </w:p>
        </w:tc>
        <w:tc>
          <w:tcPr>
            <w:tcW w:w="1157" w:type="dxa"/>
          </w:tcPr>
          <w:p w14:paraId="29C4E3D4" w14:textId="77777777" w:rsidR="00ED0895" w:rsidRPr="009819E3" w:rsidRDefault="00ED0895" w:rsidP="000B05A9">
            <w:pPr>
              <w:spacing w:before="20" w:after="40"/>
              <w:rPr>
                <w:del w:id="62" w:author="update VUI to SEI" w:date="2019-07-08T14:44:00Z"/>
                <w:rFonts w:eastAsia="Malgun Gothic"/>
                <w:bCs/>
                <w:noProof/>
                <w:sz w:val="20"/>
                <w:lang w:val="en-GB"/>
              </w:rPr>
            </w:pPr>
            <w:moveFromRangeStart w:id="63" w:author="update VUI to SEI" w:date="2019-07-08T14:44:00Z" w:name="move13489492"/>
            <w:moveFrom w:id="64" w:author="update VUI to SEI" w:date="2019-07-08T14:44:00Z">
              <w:r w:rsidRPr="009819E3">
                <w:rPr>
                  <w:rFonts w:eastAsia="Malgun Gothic"/>
                  <w:b/>
                  <w:bCs/>
                  <w:noProof/>
                  <w:sz w:val="20"/>
                  <w:lang w:val="en-GB"/>
                </w:rPr>
                <w:t>Descriptor</w:t>
              </w:r>
            </w:moveFrom>
            <w:moveFromRangeEnd w:id="63"/>
          </w:p>
        </w:tc>
      </w:tr>
      <w:tr w:rsidR="00ED0895" w:rsidRPr="009819E3" w14:paraId="142C4D1A" w14:textId="77777777" w:rsidTr="0086192E">
        <w:trPr>
          <w:cantSplit/>
          <w:jc w:val="center"/>
          <w:del w:id="65" w:author="update VUI to SEI" w:date="2019-07-08T14:44:00Z"/>
        </w:trPr>
        <w:tc>
          <w:tcPr>
            <w:tcW w:w="7920" w:type="dxa"/>
          </w:tcPr>
          <w:p w14:paraId="19A056CD" w14:textId="77777777" w:rsidR="00ED0895" w:rsidRPr="009819E3" w:rsidRDefault="00ED0895" w:rsidP="000B05A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del w:id="66" w:author="update VUI to SEI" w:date="2019-07-08T14:44:00Z"/>
                <w:rFonts w:eastAsia="Malgun Gothic"/>
                <w:bCs/>
                <w:noProof/>
                <w:sz w:val="20"/>
                <w:lang w:val="en-GB"/>
              </w:rPr>
            </w:pPr>
            <w:del w:id="67" w:author="update VUI to SEI" w:date="2019-07-08T14:44:00Z">
              <w:r>
                <w:rPr>
                  <w:rFonts w:eastAsia="Malgun Gothic"/>
                  <w:bCs/>
                  <w:noProof/>
                  <w:sz w:val="20"/>
                  <w:lang w:val="en-GB"/>
                </w:rPr>
                <w:delText>…</w:delText>
              </w:r>
            </w:del>
          </w:p>
        </w:tc>
        <w:tc>
          <w:tcPr>
            <w:tcW w:w="1157" w:type="dxa"/>
          </w:tcPr>
          <w:p w14:paraId="372EA993" w14:textId="77777777" w:rsidR="00ED0895" w:rsidRPr="009819E3" w:rsidRDefault="00ED0895" w:rsidP="000B05A9">
            <w:pPr>
              <w:keepNext/>
              <w:keepLines/>
              <w:spacing w:before="20" w:after="40"/>
              <w:rPr>
                <w:del w:id="68" w:author="update VUI to SEI" w:date="2019-07-08T14:44:00Z"/>
                <w:rFonts w:eastAsia="Malgun Gothic"/>
                <w:bCs/>
                <w:noProof/>
                <w:sz w:val="20"/>
                <w:lang w:val="en-GB"/>
              </w:rPr>
            </w:pPr>
          </w:p>
        </w:tc>
      </w:tr>
      <w:tr w:rsidR="00ED0895" w:rsidRPr="009819E3" w14:paraId="43EEEA50" w14:textId="77777777" w:rsidTr="0086192E">
        <w:trPr>
          <w:cantSplit/>
          <w:jc w:val="center"/>
          <w:del w:id="69" w:author="update VUI to SEI" w:date="2019-07-08T14:44:00Z"/>
        </w:trPr>
        <w:tc>
          <w:tcPr>
            <w:tcW w:w="7920" w:type="dxa"/>
          </w:tcPr>
          <w:p w14:paraId="02968E67" w14:textId="77777777" w:rsidR="00ED0895" w:rsidRPr="009819E3" w:rsidRDefault="00ED0895" w:rsidP="000B05A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del w:id="70" w:author="update VUI to SEI" w:date="2019-07-08T14:44:00Z"/>
                <w:rFonts w:eastAsia="Malgun Gothic"/>
                <w:noProof/>
                <w:sz w:val="20"/>
                <w:lang w:val="en-GB"/>
              </w:rPr>
            </w:pPr>
            <w:del w:id="71" w:author="update VUI to SEI" w:date="2019-07-08T14:44:00Z">
              <w:r w:rsidRPr="009819E3">
                <w:rPr>
                  <w:rFonts w:eastAsia="Malgun Gothic"/>
                  <w:b/>
                  <w:bCs/>
                  <w:noProof/>
                  <w:sz w:val="20"/>
                  <w:lang w:val="en-GB"/>
                </w:rPr>
                <w:tab/>
                <w:delText>vui_timing_info_present_flag</w:delText>
              </w:r>
            </w:del>
          </w:p>
        </w:tc>
        <w:tc>
          <w:tcPr>
            <w:tcW w:w="1157" w:type="dxa"/>
          </w:tcPr>
          <w:p w14:paraId="64E1C27C" w14:textId="77777777" w:rsidR="00ED0895" w:rsidRPr="009819E3" w:rsidRDefault="00ED0895" w:rsidP="000B05A9">
            <w:pPr>
              <w:keepNext/>
              <w:keepLines/>
              <w:spacing w:before="20" w:after="40"/>
              <w:jc w:val="center"/>
              <w:rPr>
                <w:del w:id="72" w:author="update VUI to SEI" w:date="2019-07-08T14:44:00Z"/>
                <w:rFonts w:eastAsia="Malgun Gothic"/>
                <w:bCs/>
                <w:noProof/>
                <w:sz w:val="20"/>
                <w:lang w:val="en-GB"/>
              </w:rPr>
            </w:pPr>
            <w:del w:id="73" w:author="update VUI to SEI" w:date="2019-07-08T14:44:00Z">
              <w:r w:rsidRPr="009819E3">
                <w:rPr>
                  <w:rFonts w:eastAsia="Malgun Gothic"/>
                  <w:bCs/>
                  <w:noProof/>
                  <w:sz w:val="20"/>
                  <w:lang w:val="en-GB"/>
                </w:rPr>
                <w:delText>u(1)</w:delText>
              </w:r>
            </w:del>
          </w:p>
        </w:tc>
      </w:tr>
      <w:tr w:rsidR="00ED0895" w:rsidRPr="009819E3" w14:paraId="63FD1051" w14:textId="77777777" w:rsidTr="0086192E">
        <w:trPr>
          <w:cantSplit/>
          <w:jc w:val="center"/>
          <w:del w:id="74" w:author="update VUI to SEI" w:date="2019-07-08T14:44:00Z"/>
        </w:trPr>
        <w:tc>
          <w:tcPr>
            <w:tcW w:w="7920" w:type="dxa"/>
          </w:tcPr>
          <w:p w14:paraId="3F9FD2AF" w14:textId="77777777" w:rsidR="00ED0895" w:rsidRPr="009819E3" w:rsidRDefault="00ED0895" w:rsidP="000B05A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del w:id="75" w:author="update VUI to SEI" w:date="2019-07-08T14:44:00Z"/>
                <w:rFonts w:eastAsia="Malgun Gothic"/>
                <w:noProof/>
                <w:sz w:val="20"/>
                <w:lang w:val="en-GB"/>
              </w:rPr>
            </w:pPr>
            <w:del w:id="76" w:author="update VUI to SEI" w:date="2019-07-08T14:44:00Z">
              <w:r w:rsidRPr="009819E3">
                <w:rPr>
                  <w:rFonts w:eastAsia="Malgun Gothic"/>
                  <w:b/>
                  <w:bCs/>
                  <w:noProof/>
                  <w:sz w:val="20"/>
                  <w:lang w:val="en-GB"/>
                </w:rPr>
                <w:tab/>
              </w:r>
              <w:r w:rsidRPr="009819E3">
                <w:rPr>
                  <w:rFonts w:eastAsia="Malgun Gothic"/>
                  <w:noProof/>
                  <w:sz w:val="20"/>
                  <w:lang w:val="en-GB"/>
                </w:rPr>
                <w:delText>if( vui_timing_info_present_flag ) {</w:delText>
              </w:r>
            </w:del>
          </w:p>
        </w:tc>
        <w:tc>
          <w:tcPr>
            <w:tcW w:w="1157" w:type="dxa"/>
          </w:tcPr>
          <w:p w14:paraId="71625252" w14:textId="77777777" w:rsidR="00ED0895" w:rsidRPr="009819E3" w:rsidRDefault="00ED0895" w:rsidP="000B05A9">
            <w:pPr>
              <w:keepNext/>
              <w:keepLines/>
              <w:spacing w:before="20" w:after="40"/>
              <w:rPr>
                <w:del w:id="77" w:author="update VUI to SEI" w:date="2019-07-08T14:44:00Z"/>
                <w:rFonts w:eastAsia="Malgun Gothic"/>
                <w:bCs/>
                <w:noProof/>
                <w:sz w:val="20"/>
                <w:lang w:val="en-GB"/>
              </w:rPr>
            </w:pPr>
          </w:p>
        </w:tc>
      </w:tr>
      <w:tr w:rsidR="00ED0895" w:rsidRPr="009819E3" w14:paraId="1F08898F" w14:textId="77777777" w:rsidTr="0086192E">
        <w:trPr>
          <w:cantSplit/>
          <w:jc w:val="center"/>
          <w:del w:id="78" w:author="update VUI to SEI" w:date="2019-07-08T14:44:00Z"/>
        </w:trPr>
        <w:tc>
          <w:tcPr>
            <w:tcW w:w="7920" w:type="dxa"/>
          </w:tcPr>
          <w:p w14:paraId="7E67EF6E" w14:textId="77777777" w:rsidR="00ED0895" w:rsidRPr="009819E3" w:rsidRDefault="00ED0895" w:rsidP="000B05A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del w:id="79" w:author="update VUI to SEI" w:date="2019-07-08T14:44:00Z"/>
                <w:rFonts w:eastAsia="Malgun Gothic"/>
                <w:noProof/>
                <w:sz w:val="20"/>
                <w:lang w:val="en-GB"/>
              </w:rPr>
            </w:pPr>
            <w:del w:id="80" w:author="update VUI to SEI" w:date="2019-07-08T14:44:00Z">
              <w:r w:rsidRPr="009819E3">
                <w:rPr>
                  <w:rFonts w:eastAsia="Malgun Gothic"/>
                  <w:b/>
                  <w:bCs/>
                  <w:noProof/>
                  <w:sz w:val="20"/>
                  <w:lang w:val="en-GB"/>
                </w:rPr>
                <w:tab/>
              </w:r>
              <w:r w:rsidRPr="009819E3">
                <w:rPr>
                  <w:rFonts w:eastAsia="Malgun Gothic"/>
                  <w:b/>
                  <w:bCs/>
                  <w:noProof/>
                  <w:sz w:val="20"/>
                  <w:lang w:val="en-GB"/>
                </w:rPr>
                <w:tab/>
                <w:delText>vui_num_units_in_tick</w:delText>
              </w:r>
            </w:del>
          </w:p>
        </w:tc>
        <w:tc>
          <w:tcPr>
            <w:tcW w:w="1157" w:type="dxa"/>
          </w:tcPr>
          <w:p w14:paraId="74594066" w14:textId="77777777" w:rsidR="00ED0895" w:rsidRPr="009819E3" w:rsidRDefault="00ED0895" w:rsidP="000B05A9">
            <w:pPr>
              <w:keepNext/>
              <w:keepLines/>
              <w:spacing w:before="20" w:after="40"/>
              <w:jc w:val="center"/>
              <w:rPr>
                <w:del w:id="81" w:author="update VUI to SEI" w:date="2019-07-08T14:44:00Z"/>
                <w:rFonts w:eastAsia="Malgun Gothic"/>
                <w:bCs/>
                <w:noProof/>
                <w:sz w:val="20"/>
                <w:lang w:val="en-GB"/>
              </w:rPr>
            </w:pPr>
            <w:del w:id="82" w:author="update VUI to SEI" w:date="2019-07-08T14:44:00Z">
              <w:r w:rsidRPr="009819E3">
                <w:rPr>
                  <w:rFonts w:eastAsia="Malgun Gothic"/>
                  <w:bCs/>
                  <w:noProof/>
                  <w:sz w:val="20"/>
                  <w:lang w:val="en-GB"/>
                </w:rPr>
                <w:delText>u(32)</w:delText>
              </w:r>
            </w:del>
          </w:p>
        </w:tc>
      </w:tr>
      <w:tr w:rsidR="00ED0895" w:rsidRPr="009819E3" w14:paraId="51712497" w14:textId="77777777" w:rsidTr="0086192E">
        <w:trPr>
          <w:cantSplit/>
          <w:jc w:val="center"/>
          <w:del w:id="83" w:author="update VUI to SEI" w:date="2019-07-08T14:44:00Z"/>
        </w:trPr>
        <w:tc>
          <w:tcPr>
            <w:tcW w:w="7920" w:type="dxa"/>
          </w:tcPr>
          <w:p w14:paraId="2591FA35" w14:textId="77777777" w:rsidR="00ED0895" w:rsidRPr="009819E3" w:rsidRDefault="00ED0895" w:rsidP="000B05A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del w:id="84" w:author="update VUI to SEI" w:date="2019-07-08T14:44:00Z"/>
                <w:rFonts w:eastAsia="Malgun Gothic"/>
                <w:noProof/>
                <w:sz w:val="20"/>
                <w:lang w:val="en-GB"/>
              </w:rPr>
            </w:pPr>
            <w:del w:id="85" w:author="update VUI to SEI" w:date="2019-07-08T14:44:00Z">
              <w:r w:rsidRPr="009819E3">
                <w:rPr>
                  <w:rFonts w:eastAsia="Malgun Gothic"/>
                  <w:b/>
                  <w:bCs/>
                  <w:noProof/>
                  <w:sz w:val="20"/>
                  <w:lang w:val="en-GB"/>
                </w:rPr>
                <w:tab/>
              </w:r>
              <w:r w:rsidRPr="009819E3">
                <w:rPr>
                  <w:rFonts w:eastAsia="Malgun Gothic"/>
                  <w:b/>
                  <w:bCs/>
                  <w:noProof/>
                  <w:sz w:val="20"/>
                  <w:lang w:val="en-GB"/>
                </w:rPr>
                <w:tab/>
                <w:delText>vui_time_scale</w:delText>
              </w:r>
            </w:del>
          </w:p>
        </w:tc>
        <w:tc>
          <w:tcPr>
            <w:tcW w:w="1157" w:type="dxa"/>
          </w:tcPr>
          <w:p w14:paraId="6C389320" w14:textId="77777777" w:rsidR="00ED0895" w:rsidRPr="009819E3" w:rsidRDefault="00ED0895" w:rsidP="000B05A9">
            <w:pPr>
              <w:keepNext/>
              <w:keepLines/>
              <w:spacing w:before="20" w:after="40"/>
              <w:jc w:val="center"/>
              <w:rPr>
                <w:del w:id="86" w:author="update VUI to SEI" w:date="2019-07-08T14:44:00Z"/>
                <w:rFonts w:eastAsia="Malgun Gothic"/>
                <w:bCs/>
                <w:noProof/>
                <w:sz w:val="20"/>
                <w:lang w:val="en-GB"/>
              </w:rPr>
            </w:pPr>
            <w:del w:id="87" w:author="update VUI to SEI" w:date="2019-07-08T14:44:00Z">
              <w:r w:rsidRPr="009819E3">
                <w:rPr>
                  <w:rFonts w:eastAsia="Malgun Gothic"/>
                  <w:bCs/>
                  <w:noProof/>
                  <w:sz w:val="20"/>
                  <w:lang w:val="en-GB"/>
                </w:rPr>
                <w:delText>u(32)</w:delText>
              </w:r>
            </w:del>
          </w:p>
        </w:tc>
      </w:tr>
      <w:tr w:rsidR="00ED0895" w:rsidRPr="009819E3" w14:paraId="2D77BD1B" w14:textId="77777777" w:rsidTr="0086192E">
        <w:trPr>
          <w:cantSplit/>
          <w:jc w:val="center"/>
          <w:del w:id="88" w:author="update VUI to SEI" w:date="2019-07-08T14:44:00Z"/>
        </w:trPr>
        <w:tc>
          <w:tcPr>
            <w:tcW w:w="7920" w:type="dxa"/>
          </w:tcPr>
          <w:p w14:paraId="7C959955" w14:textId="77777777" w:rsidR="00ED0895" w:rsidRPr="009819E3" w:rsidRDefault="00ED0895" w:rsidP="000B05A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del w:id="89" w:author="update VUI to SEI" w:date="2019-07-08T14:44:00Z"/>
                <w:rFonts w:eastAsia="Malgun Gothic"/>
                <w:b/>
                <w:bCs/>
                <w:noProof/>
                <w:sz w:val="20"/>
                <w:lang w:val="en-GB"/>
              </w:rPr>
            </w:pPr>
            <w:del w:id="90" w:author="update VUI to SEI" w:date="2019-07-08T14:44:00Z">
              <w:r w:rsidRPr="009819E3">
                <w:rPr>
                  <w:rFonts w:eastAsia="Malgun Gothic"/>
                  <w:bCs/>
                  <w:noProof/>
                  <w:sz w:val="20"/>
                  <w:lang w:val="en-GB"/>
                </w:rPr>
                <w:tab/>
              </w:r>
              <w:r w:rsidRPr="009819E3">
                <w:rPr>
                  <w:rFonts w:eastAsia="Malgun Gothic"/>
                  <w:bCs/>
                  <w:noProof/>
                  <w:sz w:val="20"/>
                  <w:lang w:val="en-GB"/>
                </w:rPr>
                <w:tab/>
              </w:r>
              <w:r w:rsidRPr="009819E3">
                <w:rPr>
                  <w:rFonts w:eastAsia="Malgun Gothic"/>
                  <w:b/>
                  <w:bCs/>
                  <w:noProof/>
                  <w:sz w:val="20"/>
                  <w:lang w:val="en-GB"/>
                </w:rPr>
                <w:delText>vui_poc_proportional_to_timing_flag</w:delText>
              </w:r>
            </w:del>
          </w:p>
        </w:tc>
        <w:tc>
          <w:tcPr>
            <w:tcW w:w="1157" w:type="dxa"/>
          </w:tcPr>
          <w:p w14:paraId="122841FA" w14:textId="77777777" w:rsidR="00ED0895" w:rsidRPr="009819E3" w:rsidRDefault="00ED0895" w:rsidP="000B05A9">
            <w:pPr>
              <w:keepNext/>
              <w:keepLines/>
              <w:spacing w:before="20" w:after="40"/>
              <w:jc w:val="center"/>
              <w:rPr>
                <w:del w:id="91" w:author="update VUI to SEI" w:date="2019-07-08T14:44:00Z"/>
                <w:rFonts w:eastAsia="Malgun Gothic"/>
                <w:bCs/>
                <w:noProof/>
                <w:sz w:val="20"/>
                <w:lang w:val="en-GB"/>
              </w:rPr>
            </w:pPr>
            <w:del w:id="92" w:author="update VUI to SEI" w:date="2019-07-08T14:44:00Z">
              <w:r w:rsidRPr="009819E3">
                <w:rPr>
                  <w:rFonts w:eastAsia="Malgun Gothic"/>
                  <w:bCs/>
                  <w:noProof/>
                  <w:sz w:val="20"/>
                  <w:lang w:val="en-GB"/>
                </w:rPr>
                <w:delText>u(1)</w:delText>
              </w:r>
            </w:del>
          </w:p>
        </w:tc>
      </w:tr>
      <w:tr w:rsidR="00ED0895" w:rsidRPr="009819E3" w14:paraId="6050E482" w14:textId="77777777" w:rsidTr="0086192E">
        <w:trPr>
          <w:cantSplit/>
          <w:jc w:val="center"/>
          <w:del w:id="93" w:author="update VUI to SEI" w:date="2019-07-08T14:44:00Z"/>
        </w:trPr>
        <w:tc>
          <w:tcPr>
            <w:tcW w:w="7920" w:type="dxa"/>
          </w:tcPr>
          <w:p w14:paraId="659E91DE" w14:textId="77777777" w:rsidR="00ED0895" w:rsidRPr="009819E3" w:rsidRDefault="00ED0895" w:rsidP="000B05A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del w:id="94" w:author="update VUI to SEI" w:date="2019-07-08T14:44:00Z"/>
                <w:rFonts w:eastAsia="Malgun Gothic"/>
                <w:bCs/>
                <w:noProof/>
                <w:sz w:val="20"/>
                <w:lang w:val="en-GB"/>
              </w:rPr>
            </w:pPr>
            <w:del w:id="95" w:author="update VUI to SEI" w:date="2019-07-08T14:44:00Z">
              <w:r w:rsidRPr="009819E3">
                <w:rPr>
                  <w:rFonts w:eastAsia="Malgun Gothic"/>
                  <w:bCs/>
                  <w:noProof/>
                  <w:sz w:val="20"/>
                  <w:lang w:val="en-GB"/>
                </w:rPr>
                <w:tab/>
              </w:r>
              <w:r w:rsidRPr="009819E3">
                <w:rPr>
                  <w:rFonts w:eastAsia="Malgun Gothic"/>
                  <w:bCs/>
                  <w:noProof/>
                  <w:sz w:val="20"/>
                  <w:lang w:val="en-GB"/>
                </w:rPr>
                <w:tab/>
                <w:delText>if( vui_poc_proportional_to_timing_flag )</w:delText>
              </w:r>
            </w:del>
          </w:p>
        </w:tc>
        <w:tc>
          <w:tcPr>
            <w:tcW w:w="1157" w:type="dxa"/>
          </w:tcPr>
          <w:p w14:paraId="0F4EE26B" w14:textId="77777777" w:rsidR="00ED0895" w:rsidRPr="009819E3" w:rsidRDefault="00ED0895" w:rsidP="000B05A9">
            <w:pPr>
              <w:keepNext/>
              <w:keepLines/>
              <w:spacing w:before="20" w:after="40"/>
              <w:rPr>
                <w:del w:id="96" w:author="update VUI to SEI" w:date="2019-07-08T14:44:00Z"/>
                <w:rFonts w:eastAsia="Malgun Gothic"/>
                <w:bCs/>
                <w:noProof/>
                <w:sz w:val="20"/>
                <w:lang w:val="en-GB"/>
              </w:rPr>
            </w:pPr>
          </w:p>
        </w:tc>
      </w:tr>
      <w:tr w:rsidR="00ED0895" w:rsidRPr="009819E3" w14:paraId="25E929AA" w14:textId="77777777" w:rsidTr="0086192E">
        <w:trPr>
          <w:cantSplit/>
          <w:jc w:val="center"/>
          <w:del w:id="97" w:author="update VUI to SEI" w:date="2019-07-08T14:44:00Z"/>
        </w:trPr>
        <w:tc>
          <w:tcPr>
            <w:tcW w:w="7920" w:type="dxa"/>
          </w:tcPr>
          <w:p w14:paraId="1A5B2D90" w14:textId="77777777" w:rsidR="00ED0895" w:rsidRPr="009819E3" w:rsidRDefault="00ED0895" w:rsidP="000B05A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del w:id="98" w:author="update VUI to SEI" w:date="2019-07-08T14:44:00Z"/>
                <w:rFonts w:eastAsia="Malgun Gothic"/>
                <w:b/>
                <w:bCs/>
                <w:noProof/>
                <w:sz w:val="20"/>
                <w:lang w:val="en-GB"/>
              </w:rPr>
            </w:pPr>
            <w:del w:id="99" w:author="update VUI to SEI" w:date="2019-07-08T14:44:00Z">
              <w:r w:rsidRPr="009819E3">
                <w:rPr>
                  <w:rFonts w:eastAsia="Malgun Gothic"/>
                  <w:bCs/>
                  <w:noProof/>
                  <w:sz w:val="20"/>
                  <w:lang w:val="en-GB"/>
                </w:rPr>
                <w:tab/>
              </w:r>
              <w:r w:rsidRPr="009819E3">
                <w:rPr>
                  <w:rFonts w:eastAsia="Malgun Gothic"/>
                  <w:bCs/>
                  <w:noProof/>
                  <w:sz w:val="20"/>
                  <w:lang w:val="en-GB"/>
                </w:rPr>
                <w:tab/>
              </w:r>
              <w:r w:rsidRPr="009819E3">
                <w:rPr>
                  <w:rFonts w:eastAsia="Malgun Gothic"/>
                  <w:bCs/>
                  <w:noProof/>
                  <w:sz w:val="20"/>
                  <w:lang w:val="en-GB"/>
                </w:rPr>
                <w:tab/>
              </w:r>
              <w:r w:rsidRPr="009819E3">
                <w:rPr>
                  <w:rFonts w:eastAsia="Malgun Gothic"/>
                  <w:b/>
                  <w:bCs/>
                  <w:noProof/>
                  <w:sz w:val="20"/>
                  <w:lang w:val="en-GB"/>
                </w:rPr>
                <w:delText>vui_num_ticks_poc_diff_one_minus1</w:delText>
              </w:r>
            </w:del>
          </w:p>
        </w:tc>
        <w:tc>
          <w:tcPr>
            <w:tcW w:w="1157" w:type="dxa"/>
          </w:tcPr>
          <w:p w14:paraId="36EFBB17" w14:textId="77777777" w:rsidR="00ED0895" w:rsidRPr="009819E3" w:rsidRDefault="00ED0895" w:rsidP="000B05A9">
            <w:pPr>
              <w:keepNext/>
              <w:keepLines/>
              <w:spacing w:before="20" w:after="40"/>
              <w:jc w:val="center"/>
              <w:rPr>
                <w:del w:id="100" w:author="update VUI to SEI" w:date="2019-07-08T14:44:00Z"/>
                <w:rFonts w:eastAsia="Malgun Gothic"/>
                <w:bCs/>
                <w:noProof/>
                <w:sz w:val="20"/>
                <w:lang w:val="en-GB"/>
              </w:rPr>
            </w:pPr>
            <w:del w:id="101" w:author="update VUI to SEI" w:date="2019-07-08T14:44:00Z">
              <w:r w:rsidRPr="009819E3">
                <w:rPr>
                  <w:rFonts w:eastAsia="Malgun Gothic"/>
                  <w:bCs/>
                  <w:noProof/>
                  <w:sz w:val="20"/>
                  <w:lang w:val="en-GB"/>
                </w:rPr>
                <w:delText>ue(v)</w:delText>
              </w:r>
            </w:del>
          </w:p>
        </w:tc>
      </w:tr>
      <w:tr w:rsidR="00ED0895" w:rsidRPr="009819E3" w14:paraId="686F2434" w14:textId="77777777" w:rsidTr="0086192E">
        <w:trPr>
          <w:cantSplit/>
          <w:jc w:val="center"/>
          <w:del w:id="102" w:author="update VUI to SEI" w:date="2019-07-08T14:44:00Z"/>
        </w:trPr>
        <w:tc>
          <w:tcPr>
            <w:tcW w:w="7920" w:type="dxa"/>
          </w:tcPr>
          <w:p w14:paraId="7CF01D18" w14:textId="77777777" w:rsidR="00ED0895" w:rsidRPr="009819E3" w:rsidRDefault="00ED0895" w:rsidP="000B05A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del w:id="103" w:author="update VUI to SEI" w:date="2019-07-08T14:44:00Z"/>
                <w:rFonts w:eastAsia="Malgun Gothic"/>
                <w:b/>
                <w:bCs/>
                <w:noProof/>
                <w:sz w:val="20"/>
                <w:lang w:val="en-GB"/>
              </w:rPr>
            </w:pPr>
            <w:del w:id="104" w:author="update VUI to SEI" w:date="2019-07-08T14:44:00Z">
              <w:r w:rsidRPr="009819E3">
                <w:rPr>
                  <w:rFonts w:eastAsia="Malgun Gothic"/>
                  <w:b/>
                  <w:bCs/>
                  <w:noProof/>
                  <w:sz w:val="20"/>
                  <w:lang w:val="en-GB"/>
                </w:rPr>
                <w:tab/>
              </w:r>
              <w:r w:rsidRPr="009819E3">
                <w:rPr>
                  <w:rFonts w:eastAsia="Malgun Gothic"/>
                  <w:b/>
                  <w:bCs/>
                  <w:noProof/>
                  <w:sz w:val="20"/>
                  <w:lang w:val="en-GB"/>
                </w:rPr>
                <w:tab/>
                <w:delText>vui_hrd_parameters_present_flag</w:delText>
              </w:r>
            </w:del>
          </w:p>
        </w:tc>
        <w:tc>
          <w:tcPr>
            <w:tcW w:w="1157" w:type="dxa"/>
          </w:tcPr>
          <w:p w14:paraId="229926B8" w14:textId="77777777" w:rsidR="00ED0895" w:rsidRPr="009819E3" w:rsidRDefault="00ED0895" w:rsidP="000B05A9">
            <w:pPr>
              <w:keepNext/>
              <w:keepLines/>
              <w:spacing w:before="20" w:after="40"/>
              <w:jc w:val="center"/>
              <w:rPr>
                <w:del w:id="105" w:author="update VUI to SEI" w:date="2019-07-08T14:44:00Z"/>
                <w:rFonts w:eastAsia="Malgun Gothic"/>
                <w:bCs/>
                <w:noProof/>
                <w:sz w:val="20"/>
                <w:lang w:val="en-GB"/>
              </w:rPr>
            </w:pPr>
            <w:del w:id="106" w:author="update VUI to SEI" w:date="2019-07-08T14:44:00Z">
              <w:r w:rsidRPr="009819E3">
                <w:rPr>
                  <w:rFonts w:eastAsia="Malgun Gothic"/>
                  <w:bCs/>
                  <w:noProof/>
                  <w:sz w:val="20"/>
                  <w:lang w:val="en-GB"/>
                </w:rPr>
                <w:delText>u(1)</w:delText>
              </w:r>
            </w:del>
          </w:p>
        </w:tc>
      </w:tr>
      <w:tr w:rsidR="00ED0895" w:rsidRPr="009819E3" w14:paraId="7B011C2F" w14:textId="77777777" w:rsidTr="0086192E">
        <w:trPr>
          <w:cantSplit/>
          <w:jc w:val="center"/>
          <w:del w:id="107" w:author="update VUI to SEI" w:date="2019-07-08T14:44:00Z"/>
        </w:trPr>
        <w:tc>
          <w:tcPr>
            <w:tcW w:w="7920" w:type="dxa"/>
          </w:tcPr>
          <w:p w14:paraId="0ACCC40C" w14:textId="77777777" w:rsidR="00ED0895" w:rsidRPr="009819E3" w:rsidRDefault="00ED0895" w:rsidP="000B05A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del w:id="108" w:author="update VUI to SEI" w:date="2019-07-08T14:44:00Z"/>
                <w:rFonts w:eastAsia="Malgun Gothic"/>
                <w:b/>
                <w:bCs/>
                <w:noProof/>
                <w:sz w:val="20"/>
                <w:lang w:val="en-GB"/>
              </w:rPr>
            </w:pPr>
            <w:del w:id="109" w:author="update VUI to SEI" w:date="2019-07-08T14:44:00Z">
              <w:r w:rsidRPr="009819E3">
                <w:rPr>
                  <w:rFonts w:eastAsia="Malgun Gothic"/>
                  <w:bCs/>
                  <w:noProof/>
                  <w:sz w:val="20"/>
                  <w:lang w:val="en-GB"/>
                </w:rPr>
                <w:tab/>
              </w:r>
              <w:r w:rsidRPr="009819E3">
                <w:rPr>
                  <w:rFonts w:eastAsia="Malgun Gothic"/>
                  <w:bCs/>
                  <w:noProof/>
                  <w:sz w:val="20"/>
                  <w:lang w:val="en-GB"/>
                </w:rPr>
                <w:tab/>
                <w:delText>if( vui_hrd_parameters_present_flag )</w:delText>
              </w:r>
            </w:del>
          </w:p>
        </w:tc>
        <w:tc>
          <w:tcPr>
            <w:tcW w:w="1157" w:type="dxa"/>
          </w:tcPr>
          <w:p w14:paraId="6C89BC13" w14:textId="77777777" w:rsidR="00ED0895" w:rsidRPr="009819E3" w:rsidRDefault="00ED0895" w:rsidP="000B05A9">
            <w:pPr>
              <w:keepNext/>
              <w:keepLines/>
              <w:spacing w:before="20" w:after="40"/>
              <w:rPr>
                <w:del w:id="110" w:author="update VUI to SEI" w:date="2019-07-08T14:44:00Z"/>
                <w:rFonts w:eastAsia="Malgun Gothic"/>
                <w:bCs/>
                <w:noProof/>
                <w:sz w:val="20"/>
                <w:lang w:val="en-GB"/>
              </w:rPr>
            </w:pPr>
          </w:p>
        </w:tc>
      </w:tr>
      <w:tr w:rsidR="00ED0895" w:rsidRPr="009819E3" w14:paraId="72FAA4F1" w14:textId="77777777" w:rsidTr="0086192E">
        <w:trPr>
          <w:cantSplit/>
          <w:jc w:val="center"/>
          <w:del w:id="111" w:author="update VUI to SEI" w:date="2019-07-08T14:44:00Z"/>
        </w:trPr>
        <w:tc>
          <w:tcPr>
            <w:tcW w:w="7920" w:type="dxa"/>
          </w:tcPr>
          <w:p w14:paraId="74A33DDE" w14:textId="77777777" w:rsidR="00ED0895" w:rsidRPr="009819E3" w:rsidRDefault="00ED0895" w:rsidP="000B05A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del w:id="112" w:author="update VUI to SEI" w:date="2019-07-08T14:44:00Z"/>
                <w:rFonts w:eastAsia="Malgun Gothic"/>
                <w:b/>
                <w:bCs/>
                <w:noProof/>
                <w:sz w:val="20"/>
                <w:lang w:val="en-GB"/>
              </w:rPr>
            </w:pPr>
            <w:del w:id="113" w:author="update VUI to SEI" w:date="2019-07-08T14:44:00Z">
              <w:r w:rsidRPr="009819E3">
                <w:rPr>
                  <w:rFonts w:eastAsia="Malgun Gothic"/>
                  <w:b/>
                  <w:bCs/>
                  <w:noProof/>
                  <w:sz w:val="20"/>
                  <w:lang w:val="en-GB"/>
                </w:rPr>
                <w:tab/>
              </w:r>
              <w:r w:rsidRPr="009819E3">
                <w:rPr>
                  <w:rFonts w:eastAsia="Malgun Gothic"/>
                  <w:b/>
                  <w:bCs/>
                  <w:noProof/>
                  <w:sz w:val="20"/>
                  <w:lang w:val="en-GB"/>
                </w:rPr>
                <w:tab/>
              </w:r>
              <w:r w:rsidRPr="009819E3">
                <w:rPr>
                  <w:rFonts w:eastAsia="Malgun Gothic"/>
                  <w:b/>
                  <w:bCs/>
                  <w:noProof/>
                  <w:sz w:val="20"/>
                  <w:lang w:val="en-GB"/>
                </w:rPr>
                <w:tab/>
              </w:r>
              <w:r w:rsidRPr="009819E3">
                <w:rPr>
                  <w:rFonts w:eastAsia="Malgun Gothic"/>
                  <w:noProof/>
                  <w:sz w:val="20"/>
                  <w:lang w:val="en-GB"/>
                </w:rPr>
                <w:delText>hrd_parameters( 1, sps_max_sub_layers_minus1 )</w:delText>
              </w:r>
            </w:del>
          </w:p>
        </w:tc>
        <w:tc>
          <w:tcPr>
            <w:tcW w:w="1157" w:type="dxa"/>
          </w:tcPr>
          <w:p w14:paraId="35896529" w14:textId="77777777" w:rsidR="00ED0895" w:rsidRPr="009819E3" w:rsidRDefault="00ED0895" w:rsidP="000B05A9">
            <w:pPr>
              <w:keepNext/>
              <w:keepLines/>
              <w:spacing w:before="20" w:after="40"/>
              <w:rPr>
                <w:del w:id="114" w:author="update VUI to SEI" w:date="2019-07-08T14:44:00Z"/>
                <w:rFonts w:eastAsia="Malgun Gothic"/>
                <w:bCs/>
                <w:noProof/>
                <w:sz w:val="20"/>
                <w:lang w:val="en-GB"/>
              </w:rPr>
            </w:pPr>
          </w:p>
        </w:tc>
      </w:tr>
      <w:tr w:rsidR="00ED0895" w:rsidRPr="009819E3" w14:paraId="3B6A2CD1" w14:textId="77777777" w:rsidTr="0086192E">
        <w:trPr>
          <w:cantSplit/>
          <w:jc w:val="center"/>
          <w:del w:id="115" w:author="update VUI to SEI" w:date="2019-07-08T14:44:00Z"/>
        </w:trPr>
        <w:tc>
          <w:tcPr>
            <w:tcW w:w="7920" w:type="dxa"/>
          </w:tcPr>
          <w:p w14:paraId="1496A398" w14:textId="77777777" w:rsidR="00ED0895" w:rsidRPr="009819E3" w:rsidRDefault="00ED0895" w:rsidP="000B05A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del w:id="116" w:author="update VUI to SEI" w:date="2019-07-08T14:44:00Z"/>
                <w:rFonts w:eastAsia="Malgun Gothic"/>
                <w:bCs/>
                <w:noProof/>
                <w:sz w:val="20"/>
                <w:lang w:val="en-GB"/>
              </w:rPr>
            </w:pPr>
            <w:del w:id="117" w:author="update VUI to SEI" w:date="2019-07-08T14:44:00Z">
              <w:r w:rsidRPr="009819E3">
                <w:rPr>
                  <w:rFonts w:eastAsia="Malgun Gothic"/>
                  <w:bCs/>
                  <w:noProof/>
                  <w:sz w:val="20"/>
                  <w:lang w:val="en-GB"/>
                </w:rPr>
                <w:tab/>
                <w:delText>}</w:delText>
              </w:r>
            </w:del>
          </w:p>
        </w:tc>
        <w:tc>
          <w:tcPr>
            <w:tcW w:w="1157" w:type="dxa"/>
          </w:tcPr>
          <w:p w14:paraId="720EC360" w14:textId="77777777" w:rsidR="00ED0895" w:rsidRPr="009819E3" w:rsidRDefault="00ED0895" w:rsidP="000B05A9">
            <w:pPr>
              <w:keepNext/>
              <w:keepLines/>
              <w:spacing w:before="20" w:after="40"/>
              <w:rPr>
                <w:del w:id="118" w:author="update VUI to SEI" w:date="2019-07-08T14:44:00Z"/>
                <w:rFonts w:eastAsia="Malgun Gothic"/>
                <w:bCs/>
                <w:noProof/>
                <w:sz w:val="20"/>
                <w:lang w:val="en-GB"/>
              </w:rPr>
            </w:pPr>
          </w:p>
        </w:tc>
      </w:tr>
      <w:tr w:rsidR="006337ED" w:rsidRPr="009819E3" w14:paraId="4D2F48A1" w14:textId="77777777" w:rsidTr="00112AE4">
        <w:trPr>
          <w:cantSplit/>
          <w:jc w:val="center"/>
        </w:trPr>
        <w:tc>
          <w:tcPr>
            <w:tcW w:w="7920" w:type="dxa"/>
          </w:tcPr>
          <w:p w14:paraId="6E2F06E9" w14:textId="635F73AB" w:rsidR="006337ED" w:rsidRPr="003472B0" w:rsidRDefault="00ED0895" w:rsidP="003472B0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sz w:val="20"/>
                <w:lang w:val="en-GB"/>
              </w:rPr>
            </w:pPr>
            <w:del w:id="119" w:author="update VUI to SEI" w:date="2019-07-08T14:44:00Z">
              <w:r w:rsidRPr="009819E3">
                <w:rPr>
                  <w:rFonts w:eastAsia="Malgun Gothic"/>
                  <w:b/>
                  <w:bCs/>
                  <w:noProof/>
                  <w:sz w:val="20"/>
                  <w:highlight w:val="yellow"/>
                  <w:lang w:val="en-GB"/>
                </w:rPr>
                <w:tab/>
                <w:delText>vui_</w:delText>
              </w:r>
            </w:del>
            <w:r w:rsidR="006337ED" w:rsidRPr="003472B0">
              <w:rPr>
                <w:rFonts w:eastAsia="Malgun Gothic"/>
                <w:sz w:val="20"/>
                <w:lang w:val="en-CA"/>
              </w:rPr>
              <w:t>shutter_angle_</w:t>
            </w:r>
            <w:del w:id="120" w:author="update VUI to SEI" w:date="2019-07-08T14:44:00Z">
              <w:r w:rsidRPr="009819E3">
                <w:rPr>
                  <w:rFonts w:eastAsia="Malgun Gothic"/>
                  <w:b/>
                  <w:bCs/>
                  <w:noProof/>
                  <w:sz w:val="20"/>
                  <w:highlight w:val="yellow"/>
                  <w:lang w:val="en-GB"/>
                </w:rPr>
                <w:delText>info_present_flag</w:delText>
              </w:r>
            </w:del>
            <w:ins w:id="121" w:author="update VUI to SEI" w:date="2019-07-08T14:44:00Z">
              <w:r w:rsidR="006337ED">
                <w:rPr>
                  <w:rFonts w:eastAsia="Malgun Gothic"/>
                  <w:noProof/>
                  <w:sz w:val="20"/>
                  <w:lang w:val="en-CA"/>
                </w:rPr>
                <w:t>in</w:t>
              </w:r>
              <w:r w:rsidR="008729D5">
                <w:rPr>
                  <w:rFonts w:eastAsia="Malgun Gothic"/>
                  <w:noProof/>
                  <w:sz w:val="20"/>
                  <w:lang w:val="en-CA"/>
                </w:rPr>
                <w:t>formation</w:t>
              </w:r>
              <w:r w:rsidR="006337ED">
                <w:rPr>
                  <w:rFonts w:eastAsia="Malgun Gothic"/>
                  <w:noProof/>
                  <w:sz w:val="20"/>
                  <w:lang w:val="en-CA"/>
                </w:rPr>
                <w:t xml:space="preserve"> </w:t>
              </w:r>
              <w:r w:rsidR="006337ED" w:rsidRPr="006337ED">
                <w:rPr>
                  <w:rFonts w:eastAsia="Malgun Gothic"/>
                  <w:noProof/>
                  <w:sz w:val="20"/>
                  <w:lang w:val="en-CA"/>
                </w:rPr>
                <w:t>( payloadSize ) {</w:t>
              </w:r>
              <w:r w:rsidR="006337ED" w:rsidRPr="006337ED">
                <w:rPr>
                  <w:rFonts w:eastAsia="Malgun Gothic"/>
                  <w:noProof/>
                  <w:sz w:val="20"/>
                  <w:lang w:val="en-GB"/>
                </w:rPr>
                <w:t xml:space="preserve"> </w:t>
              </w:r>
              <w:r w:rsidR="006337ED" w:rsidRPr="009819E3">
                <w:rPr>
                  <w:rFonts w:eastAsia="Malgun Gothic"/>
                  <w:noProof/>
                  <w:sz w:val="20"/>
                  <w:lang w:val="en-GB"/>
                </w:rPr>
                <w:t>( ) {</w:t>
              </w:r>
            </w:ins>
          </w:p>
        </w:tc>
        <w:tc>
          <w:tcPr>
            <w:tcW w:w="1157" w:type="dxa"/>
          </w:tcPr>
          <w:p w14:paraId="1D291C4C" w14:textId="5FE55E08" w:rsidR="006337ED" w:rsidRPr="003472B0" w:rsidRDefault="006337ED" w:rsidP="003472B0">
            <w:pPr>
              <w:spacing w:before="20" w:after="40"/>
              <w:rPr>
                <w:rFonts w:eastAsia="Malgun Gothic"/>
                <w:sz w:val="20"/>
                <w:lang w:val="en-GB"/>
              </w:rPr>
            </w:pPr>
            <w:moveToRangeStart w:id="122" w:author="update VUI to SEI" w:date="2019-07-08T14:44:00Z" w:name="move13489492"/>
            <w:moveTo w:id="123" w:author="update VUI to SEI" w:date="2019-07-08T14:44:00Z">
              <w:r w:rsidRPr="009819E3">
                <w:rPr>
                  <w:rFonts w:eastAsia="Malgun Gothic"/>
                  <w:b/>
                  <w:bCs/>
                  <w:noProof/>
                  <w:sz w:val="20"/>
                  <w:lang w:val="en-GB"/>
                </w:rPr>
                <w:t>Descriptor</w:t>
              </w:r>
            </w:moveTo>
            <w:moveToRangeEnd w:id="122"/>
            <w:del w:id="124" w:author="update VUI to SEI" w:date="2019-07-08T14:44:00Z">
              <w:r w:rsidR="00ED0895" w:rsidRPr="009819E3">
                <w:rPr>
                  <w:rFonts w:eastAsia="Malgun Gothic"/>
                  <w:bCs/>
                  <w:noProof/>
                  <w:sz w:val="20"/>
                  <w:highlight w:val="yellow"/>
                  <w:lang w:val="en-GB"/>
                </w:rPr>
                <w:delText>u(1)</w:delText>
              </w:r>
            </w:del>
          </w:p>
        </w:tc>
      </w:tr>
      <w:tr w:rsidR="00ED0895" w:rsidRPr="009819E3" w14:paraId="62D33F27" w14:textId="77777777" w:rsidTr="0086192E">
        <w:trPr>
          <w:cantSplit/>
          <w:jc w:val="center"/>
          <w:del w:id="125" w:author="update VUI to SEI" w:date="2019-07-08T14:44:00Z"/>
        </w:trPr>
        <w:tc>
          <w:tcPr>
            <w:tcW w:w="7920" w:type="dxa"/>
          </w:tcPr>
          <w:p w14:paraId="7D553CDB" w14:textId="77777777" w:rsidR="00ED0895" w:rsidRPr="009819E3" w:rsidRDefault="00ED0895" w:rsidP="000B05A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del w:id="126" w:author="update VUI to SEI" w:date="2019-07-08T14:44:00Z"/>
                <w:rFonts w:eastAsia="Malgun Gothic"/>
                <w:noProof/>
                <w:sz w:val="20"/>
                <w:highlight w:val="yellow"/>
                <w:lang w:val="en-GB"/>
              </w:rPr>
            </w:pPr>
            <w:del w:id="127" w:author="update VUI to SEI" w:date="2019-07-08T14:44:00Z">
              <w:r w:rsidRPr="009819E3">
                <w:rPr>
                  <w:rFonts w:eastAsia="Malgun Gothic"/>
                  <w:b/>
                  <w:bCs/>
                  <w:noProof/>
                  <w:sz w:val="20"/>
                  <w:highlight w:val="yellow"/>
                  <w:lang w:val="en-GB"/>
                </w:rPr>
                <w:tab/>
              </w:r>
              <w:r w:rsidRPr="009819E3">
                <w:rPr>
                  <w:rFonts w:eastAsia="Malgun Gothic"/>
                  <w:noProof/>
                  <w:sz w:val="20"/>
                  <w:highlight w:val="yellow"/>
                  <w:lang w:val="en-GB"/>
                </w:rPr>
                <w:delText>if( vui_</w:delText>
              </w:r>
              <w:r w:rsidRPr="004F0BD9">
                <w:rPr>
                  <w:rFonts w:eastAsia="Malgun Gothic"/>
                  <w:noProof/>
                  <w:sz w:val="20"/>
                  <w:highlight w:val="yellow"/>
                  <w:lang w:val="en-GB"/>
                </w:rPr>
                <w:delText>shutter</w:delText>
              </w:r>
              <w:r w:rsidRPr="009819E3">
                <w:rPr>
                  <w:rFonts w:eastAsia="Malgun Gothic"/>
                  <w:noProof/>
                  <w:sz w:val="20"/>
                  <w:highlight w:val="yellow"/>
                  <w:lang w:val="en-GB"/>
                </w:rPr>
                <w:delText>_</w:delText>
              </w:r>
              <w:r w:rsidRPr="004F0BD9">
                <w:rPr>
                  <w:rFonts w:eastAsia="Malgun Gothic"/>
                  <w:noProof/>
                  <w:sz w:val="20"/>
                  <w:highlight w:val="yellow"/>
                  <w:lang w:val="en-GB"/>
                </w:rPr>
                <w:delText>angles_</w:delText>
              </w:r>
              <w:r w:rsidRPr="009819E3">
                <w:rPr>
                  <w:rFonts w:eastAsia="Malgun Gothic"/>
                  <w:noProof/>
                  <w:sz w:val="20"/>
                  <w:highlight w:val="yellow"/>
                  <w:lang w:val="en-GB"/>
                </w:rPr>
                <w:delText>info_present_flag ) {</w:delText>
              </w:r>
            </w:del>
          </w:p>
        </w:tc>
        <w:tc>
          <w:tcPr>
            <w:tcW w:w="1157" w:type="dxa"/>
          </w:tcPr>
          <w:p w14:paraId="4A0CA999" w14:textId="77777777" w:rsidR="00ED0895" w:rsidRPr="009819E3" w:rsidRDefault="00ED0895" w:rsidP="000B05A9">
            <w:pPr>
              <w:keepNext/>
              <w:keepLines/>
              <w:spacing w:before="20" w:after="40"/>
              <w:rPr>
                <w:del w:id="128" w:author="update VUI to SEI" w:date="2019-07-08T14:44:00Z"/>
                <w:rFonts w:eastAsia="Malgun Gothic"/>
                <w:bCs/>
                <w:noProof/>
                <w:sz w:val="20"/>
                <w:highlight w:val="yellow"/>
                <w:lang w:val="en-GB"/>
              </w:rPr>
            </w:pPr>
          </w:p>
        </w:tc>
      </w:tr>
      <w:tr w:rsidR="006337ED" w:rsidRPr="003F3F11" w14:paraId="7AB0C823" w14:textId="77777777" w:rsidTr="00112AE4">
        <w:trPr>
          <w:cantSplit/>
          <w:jc w:val="center"/>
        </w:trPr>
        <w:tc>
          <w:tcPr>
            <w:tcW w:w="7920" w:type="dxa"/>
          </w:tcPr>
          <w:p w14:paraId="71BF47E4" w14:textId="46C59256" w:rsidR="006337ED" w:rsidRPr="003472B0" w:rsidRDefault="00ED0895" w:rsidP="00112AE4">
            <w:pPr>
              <w:pStyle w:val="tablesyntax"/>
              <w:spacing w:before="20" w:after="40"/>
            </w:pPr>
            <w:del w:id="129" w:author="update VUI to SEI" w:date="2019-07-08T14:44:00Z">
              <w:r w:rsidRPr="004F0BD9">
                <w:rPr>
                  <w:bCs/>
                  <w:noProof/>
                  <w:highlight w:val="yellow"/>
                </w:rPr>
                <w:tab/>
              </w:r>
            </w:del>
            <w:r w:rsidR="006337ED" w:rsidRPr="003472B0">
              <w:tab/>
            </w:r>
            <w:r w:rsidR="006337ED" w:rsidRPr="003472B0">
              <w:rPr>
                <w:b/>
              </w:rPr>
              <w:t>fixed_</w:t>
            </w:r>
            <w:bookmarkStart w:id="130" w:name="_Hlk8293853"/>
            <w:r w:rsidR="006337ED" w:rsidRPr="003472B0">
              <w:rPr>
                <w:b/>
              </w:rPr>
              <w:t>shutter_angle</w:t>
            </w:r>
            <w:bookmarkEnd w:id="130"/>
            <w:r w:rsidR="006337ED" w:rsidRPr="003472B0">
              <w:rPr>
                <w:b/>
              </w:rPr>
              <w:t>_</w:t>
            </w:r>
            <w:r w:rsidRPr="003472B0">
              <w:rPr>
                <w:b/>
                <w:bCs/>
                <w:noProof/>
                <w:rPrChange w:id="131" w:author="Yin, Peng" w:date="2019-07-08T14:49:00Z">
                  <w:rPr>
                    <w:b/>
                    <w:bCs/>
                    <w:noProof/>
                    <w:highlight w:val="yellow"/>
                  </w:rPr>
                </w:rPrChange>
              </w:rPr>
              <w:t>within_cvs_</w:t>
            </w:r>
            <w:r w:rsidR="006337ED" w:rsidRPr="003472B0">
              <w:rPr>
                <w:b/>
              </w:rPr>
              <w:t>flag</w:t>
            </w:r>
          </w:p>
        </w:tc>
        <w:tc>
          <w:tcPr>
            <w:tcW w:w="1157" w:type="dxa"/>
          </w:tcPr>
          <w:p w14:paraId="5235F2CF" w14:textId="77777777" w:rsidR="006337ED" w:rsidRPr="003472B0" w:rsidRDefault="006337ED" w:rsidP="00112AE4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</w:rPr>
            </w:pPr>
            <w:r w:rsidRPr="003472B0">
              <w:rPr>
                <w:b w:val="0"/>
              </w:rPr>
              <w:t>u(1)</w:t>
            </w:r>
          </w:p>
        </w:tc>
      </w:tr>
      <w:tr w:rsidR="006337ED" w:rsidRPr="003F3F11" w14:paraId="5C60F62D" w14:textId="77777777" w:rsidTr="00112AE4">
        <w:trPr>
          <w:cantSplit/>
          <w:jc w:val="center"/>
        </w:trPr>
        <w:tc>
          <w:tcPr>
            <w:tcW w:w="7920" w:type="dxa"/>
          </w:tcPr>
          <w:p w14:paraId="6AFAD7DB" w14:textId="40C0BB99" w:rsidR="006337ED" w:rsidRPr="003472B0" w:rsidRDefault="00ED0895" w:rsidP="00112AE4">
            <w:pPr>
              <w:pStyle w:val="tablesyntax"/>
              <w:spacing w:before="20" w:after="40"/>
            </w:pPr>
            <w:del w:id="132" w:author="update VUI to SEI" w:date="2019-07-08T14:44:00Z">
              <w:r w:rsidRPr="004F0BD9">
                <w:rPr>
                  <w:bCs/>
                  <w:noProof/>
                  <w:highlight w:val="yellow"/>
                </w:rPr>
                <w:tab/>
              </w:r>
            </w:del>
            <w:r w:rsidR="006337ED" w:rsidRPr="003472B0">
              <w:tab/>
              <w:t>if (fixed_shutter_angle_</w:t>
            </w:r>
            <w:del w:id="133" w:author="update VUI to SEI" w:date="2019-07-08T14:44:00Z">
              <w:r w:rsidRPr="004F0BD9">
                <w:rPr>
                  <w:bCs/>
                  <w:noProof/>
                  <w:highlight w:val="yellow"/>
                </w:rPr>
                <w:delText>with</w:delText>
              </w:r>
            </w:del>
            <w:ins w:id="134" w:author="update VUI to SEI" w:date="2019-07-08T14:44:00Z">
              <w:r w:rsidR="006337ED" w:rsidRPr="004512EA">
                <w:rPr>
                  <w:bCs/>
                  <w:noProof/>
                </w:rPr>
                <w:t>with</w:t>
              </w:r>
              <w:r w:rsidR="006E1F35">
                <w:rPr>
                  <w:bCs/>
                  <w:noProof/>
                </w:rPr>
                <w:t>in</w:t>
              </w:r>
            </w:ins>
            <w:r w:rsidR="006337ED" w:rsidRPr="003472B0">
              <w:t>_cvs_flag</w:t>
            </w:r>
            <w:del w:id="135" w:author="update VUI to SEI" w:date="2019-07-08T14:44:00Z">
              <w:r w:rsidRPr="004F0BD9">
                <w:rPr>
                  <w:bCs/>
                  <w:noProof/>
                  <w:highlight w:val="yellow"/>
                </w:rPr>
                <w:delText xml:space="preserve"> </w:delText>
              </w:r>
            </w:del>
            <w:r w:rsidR="006337ED" w:rsidRPr="003472B0">
              <w:t>)</w:t>
            </w:r>
          </w:p>
        </w:tc>
        <w:tc>
          <w:tcPr>
            <w:tcW w:w="1157" w:type="dxa"/>
          </w:tcPr>
          <w:p w14:paraId="3437D130" w14:textId="77777777" w:rsidR="006337ED" w:rsidRPr="003472B0" w:rsidRDefault="006337ED" w:rsidP="00112AE4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</w:rPr>
            </w:pPr>
          </w:p>
        </w:tc>
      </w:tr>
      <w:tr w:rsidR="006337ED" w:rsidRPr="003F3F11" w14:paraId="0035C750" w14:textId="77777777" w:rsidTr="00112AE4">
        <w:trPr>
          <w:cantSplit/>
          <w:jc w:val="center"/>
        </w:trPr>
        <w:tc>
          <w:tcPr>
            <w:tcW w:w="7920" w:type="dxa"/>
          </w:tcPr>
          <w:p w14:paraId="0ED11117" w14:textId="3CE9C568" w:rsidR="006337ED" w:rsidRPr="003472B0" w:rsidRDefault="00ED0895" w:rsidP="00112AE4">
            <w:pPr>
              <w:pStyle w:val="tablesyntax"/>
              <w:spacing w:before="20" w:after="40"/>
              <w:rPr>
                <w:b/>
              </w:rPr>
            </w:pPr>
            <w:del w:id="136" w:author="update VUI to SEI" w:date="2019-07-08T14:44:00Z">
              <w:r w:rsidRPr="004F0BD9">
                <w:rPr>
                  <w:bCs/>
                  <w:noProof/>
                  <w:highlight w:val="yellow"/>
                </w:rPr>
                <w:tab/>
              </w:r>
            </w:del>
            <w:r w:rsidR="006337ED" w:rsidRPr="003472B0">
              <w:tab/>
            </w:r>
            <w:r w:rsidR="006337ED" w:rsidRPr="003472B0">
              <w:tab/>
            </w:r>
            <w:r w:rsidR="006337ED" w:rsidRPr="003472B0">
              <w:rPr>
                <w:b/>
              </w:rPr>
              <w:t>fixed_shutter_angle</w:t>
            </w:r>
          </w:p>
        </w:tc>
        <w:tc>
          <w:tcPr>
            <w:tcW w:w="1157" w:type="dxa"/>
          </w:tcPr>
          <w:p w14:paraId="058952AF" w14:textId="77777777" w:rsidR="006337ED" w:rsidRPr="003472B0" w:rsidRDefault="006337ED" w:rsidP="00112AE4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</w:rPr>
            </w:pPr>
            <w:r w:rsidRPr="003472B0">
              <w:rPr>
                <w:b w:val="0"/>
              </w:rPr>
              <w:t>u(9)</w:t>
            </w:r>
          </w:p>
        </w:tc>
      </w:tr>
      <w:tr w:rsidR="006337ED" w:rsidRPr="003F3F11" w14:paraId="15A3013E" w14:textId="77777777" w:rsidTr="00112AE4">
        <w:trPr>
          <w:cantSplit/>
          <w:jc w:val="center"/>
        </w:trPr>
        <w:tc>
          <w:tcPr>
            <w:tcW w:w="7920" w:type="dxa"/>
          </w:tcPr>
          <w:p w14:paraId="2A2C0355" w14:textId="6F47050A" w:rsidR="006337ED" w:rsidRPr="003472B0" w:rsidRDefault="00ED0895" w:rsidP="00112AE4">
            <w:pPr>
              <w:pStyle w:val="tablesyntax"/>
              <w:spacing w:before="20" w:after="40"/>
            </w:pPr>
            <w:del w:id="137" w:author="update VUI to SEI" w:date="2019-07-08T14:44:00Z">
              <w:r w:rsidRPr="004F0BD9">
                <w:rPr>
                  <w:bCs/>
                  <w:noProof/>
                  <w:highlight w:val="yellow"/>
                </w:rPr>
                <w:tab/>
              </w:r>
            </w:del>
            <w:r w:rsidR="006337ED" w:rsidRPr="003472B0">
              <w:tab/>
              <w:t>else {</w:t>
            </w:r>
          </w:p>
        </w:tc>
        <w:tc>
          <w:tcPr>
            <w:tcW w:w="1157" w:type="dxa"/>
          </w:tcPr>
          <w:p w14:paraId="7588A15A" w14:textId="77777777" w:rsidR="006337ED" w:rsidRPr="003472B0" w:rsidRDefault="006337ED" w:rsidP="00112AE4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</w:rPr>
            </w:pPr>
          </w:p>
        </w:tc>
      </w:tr>
      <w:tr w:rsidR="006337ED" w:rsidRPr="003F3F11" w14:paraId="07A6EADC" w14:textId="77777777" w:rsidTr="00112AE4">
        <w:trPr>
          <w:cantSplit/>
          <w:jc w:val="center"/>
        </w:trPr>
        <w:tc>
          <w:tcPr>
            <w:tcW w:w="7920" w:type="dxa"/>
          </w:tcPr>
          <w:p w14:paraId="297371A1" w14:textId="12993DCE" w:rsidR="006337ED" w:rsidRPr="003472B0" w:rsidRDefault="00ED0895" w:rsidP="00112AE4">
            <w:pPr>
              <w:pStyle w:val="tablesyntax"/>
              <w:spacing w:before="20" w:after="40"/>
            </w:pPr>
            <w:del w:id="138" w:author="update VUI to SEI" w:date="2019-07-08T14:44:00Z">
              <w:r w:rsidRPr="004F0BD9">
                <w:rPr>
                  <w:noProof/>
                  <w:highlight w:val="yellow"/>
                </w:rPr>
                <w:tab/>
              </w:r>
            </w:del>
            <w:r w:rsidR="006337ED" w:rsidRPr="003472B0">
              <w:tab/>
            </w:r>
            <w:r w:rsidR="006337ED" w:rsidRPr="003472B0">
              <w:tab/>
              <w:t>for( i = 0; i  &lt;= sps_max_sub_layers_minus1; i++ ) {</w:t>
            </w:r>
          </w:p>
        </w:tc>
        <w:tc>
          <w:tcPr>
            <w:tcW w:w="1157" w:type="dxa"/>
          </w:tcPr>
          <w:p w14:paraId="4CDAF99D" w14:textId="77777777" w:rsidR="006337ED" w:rsidRPr="003472B0" w:rsidRDefault="006337ED" w:rsidP="00112AE4">
            <w:pPr>
              <w:pStyle w:val="tableheading"/>
              <w:overflowPunct/>
              <w:autoSpaceDE/>
              <w:autoSpaceDN/>
              <w:adjustRightInd/>
              <w:spacing w:before="20" w:after="40"/>
              <w:textAlignment w:val="auto"/>
              <w:rPr>
                <w:b w:val="0"/>
              </w:rPr>
            </w:pPr>
          </w:p>
        </w:tc>
      </w:tr>
      <w:tr w:rsidR="006337ED" w:rsidRPr="003F3F11" w14:paraId="369E21C0" w14:textId="77777777" w:rsidTr="00112AE4">
        <w:trPr>
          <w:cantSplit/>
          <w:jc w:val="center"/>
        </w:trPr>
        <w:tc>
          <w:tcPr>
            <w:tcW w:w="7920" w:type="dxa"/>
          </w:tcPr>
          <w:p w14:paraId="298C9FD6" w14:textId="1BE4D457" w:rsidR="006337ED" w:rsidRPr="003472B0" w:rsidRDefault="00ED0895" w:rsidP="00112AE4">
            <w:pPr>
              <w:pStyle w:val="tablesyntax"/>
            </w:pPr>
            <w:del w:id="139" w:author="update VUI to SEI" w:date="2019-07-08T14:44:00Z">
              <w:r w:rsidRPr="004F0BD9">
                <w:rPr>
                  <w:b/>
                  <w:bCs/>
                  <w:noProof/>
                  <w:highlight w:val="yellow"/>
                </w:rPr>
                <w:tab/>
              </w:r>
            </w:del>
            <w:r w:rsidR="006337ED" w:rsidRPr="003472B0">
              <w:rPr>
                <w:b/>
              </w:rPr>
              <w:tab/>
            </w:r>
            <w:r w:rsidR="006337ED" w:rsidRPr="003472B0">
              <w:rPr>
                <w:b/>
              </w:rPr>
              <w:tab/>
            </w:r>
            <w:r w:rsidR="006337ED" w:rsidRPr="003472B0">
              <w:rPr>
                <w:b/>
              </w:rPr>
              <w:tab/>
              <w:t>sub_layer_shutter_angle</w:t>
            </w:r>
            <w:r w:rsidR="006337ED" w:rsidRPr="003472B0">
              <w:t>[ i ]</w:t>
            </w:r>
          </w:p>
        </w:tc>
        <w:tc>
          <w:tcPr>
            <w:tcW w:w="1157" w:type="dxa"/>
          </w:tcPr>
          <w:p w14:paraId="12DCAB23" w14:textId="77777777" w:rsidR="006337ED" w:rsidRPr="003472B0" w:rsidRDefault="006337ED" w:rsidP="00112AE4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</w:rPr>
            </w:pPr>
            <w:r w:rsidRPr="003472B0">
              <w:rPr>
                <w:b w:val="0"/>
              </w:rPr>
              <w:t>u(9)</w:t>
            </w:r>
          </w:p>
        </w:tc>
      </w:tr>
      <w:tr w:rsidR="006337ED" w:rsidRPr="003F3F11" w14:paraId="34F61685" w14:textId="77777777" w:rsidTr="00112AE4">
        <w:trPr>
          <w:cantSplit/>
          <w:jc w:val="center"/>
        </w:trPr>
        <w:tc>
          <w:tcPr>
            <w:tcW w:w="7920" w:type="dxa"/>
          </w:tcPr>
          <w:p w14:paraId="6B8199E4" w14:textId="34B2D28A" w:rsidR="006337ED" w:rsidRPr="003472B0" w:rsidRDefault="00ED0895" w:rsidP="00112AE4">
            <w:pPr>
              <w:pStyle w:val="tablesyntax"/>
              <w:rPr>
                <w:b/>
              </w:rPr>
            </w:pPr>
            <w:del w:id="140" w:author="update VUI to SEI" w:date="2019-07-08T14:44:00Z">
              <w:r w:rsidRPr="004F0BD9">
                <w:rPr>
                  <w:b/>
                  <w:bCs/>
                  <w:noProof/>
                  <w:highlight w:val="yellow"/>
                </w:rPr>
                <w:tab/>
              </w:r>
            </w:del>
            <w:r w:rsidR="006337ED" w:rsidRPr="003472B0">
              <w:rPr>
                <w:b/>
              </w:rPr>
              <w:tab/>
              <w:t>}</w:t>
            </w:r>
          </w:p>
        </w:tc>
        <w:tc>
          <w:tcPr>
            <w:tcW w:w="1157" w:type="dxa"/>
          </w:tcPr>
          <w:p w14:paraId="65F9A32E" w14:textId="77777777" w:rsidR="006337ED" w:rsidRPr="003472B0" w:rsidRDefault="006337ED" w:rsidP="00112AE4">
            <w:pPr>
              <w:pStyle w:val="tableheading"/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b w:val="0"/>
              </w:rPr>
            </w:pPr>
          </w:p>
        </w:tc>
      </w:tr>
      <w:tr w:rsidR="006337ED" w:rsidRPr="009819E3" w14:paraId="519963C7" w14:textId="77777777" w:rsidTr="00112AE4">
        <w:trPr>
          <w:cantSplit/>
          <w:jc w:val="center"/>
        </w:trPr>
        <w:tc>
          <w:tcPr>
            <w:tcW w:w="7920" w:type="dxa"/>
          </w:tcPr>
          <w:p w14:paraId="77550B22" w14:textId="4B43D62B" w:rsidR="006337ED" w:rsidRPr="003472B0" w:rsidRDefault="00ED0895" w:rsidP="003472B0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</w:rPr>
            </w:pPr>
            <w:del w:id="141" w:author="update VUI to SEI" w:date="2019-07-08T14:44:00Z">
              <w:r w:rsidRPr="004F0BD9">
                <w:rPr>
                  <w:b/>
                  <w:bCs/>
                  <w:noProof/>
                  <w:highlight w:val="yellow"/>
                </w:rPr>
                <w:tab/>
              </w:r>
            </w:del>
            <w:r w:rsidR="006337ED" w:rsidRPr="003472B0">
              <w:rPr>
                <w:rFonts w:eastAsia="Malgun Gothic"/>
                <w:sz w:val="20"/>
                <w:lang w:val="en-GB"/>
              </w:rPr>
              <w:t>}</w:t>
            </w:r>
          </w:p>
        </w:tc>
        <w:tc>
          <w:tcPr>
            <w:tcW w:w="1157" w:type="dxa"/>
          </w:tcPr>
          <w:p w14:paraId="14992126" w14:textId="77777777" w:rsidR="006337ED" w:rsidRPr="003472B0" w:rsidRDefault="006337ED" w:rsidP="003472B0">
            <w:pPr>
              <w:keepNext/>
              <w:keepLines/>
              <w:spacing w:before="20" w:after="40"/>
              <w:rPr>
                <w:b/>
              </w:rPr>
            </w:pPr>
          </w:p>
        </w:tc>
      </w:tr>
      <w:tr w:rsidR="00ED0895" w:rsidRPr="009819E3" w14:paraId="3F7768D2" w14:textId="77777777" w:rsidTr="0086192E">
        <w:trPr>
          <w:cantSplit/>
          <w:jc w:val="center"/>
          <w:del w:id="142" w:author="update VUI to SEI" w:date="2019-07-08T14:44:00Z"/>
        </w:trPr>
        <w:tc>
          <w:tcPr>
            <w:tcW w:w="7920" w:type="dxa"/>
          </w:tcPr>
          <w:p w14:paraId="047C07E4" w14:textId="77777777" w:rsidR="00ED0895" w:rsidRPr="009819E3" w:rsidRDefault="00ED0895" w:rsidP="000B05A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del w:id="143" w:author="update VUI to SEI" w:date="2019-07-08T14:44:00Z"/>
                <w:rFonts w:eastAsia="Malgun Gothic"/>
                <w:noProof/>
                <w:sz w:val="20"/>
                <w:lang w:val="en-GB"/>
              </w:rPr>
            </w:pPr>
            <w:del w:id="144" w:author="update VUI to SEI" w:date="2019-07-08T14:44:00Z">
              <w:r>
                <w:rPr>
                  <w:rFonts w:eastAsia="Malgun Gothic"/>
                  <w:b/>
                  <w:bCs/>
                  <w:noProof/>
                  <w:sz w:val="20"/>
                  <w:lang w:val="en-GB"/>
                </w:rPr>
                <w:delText>…</w:delText>
              </w:r>
            </w:del>
          </w:p>
        </w:tc>
        <w:tc>
          <w:tcPr>
            <w:tcW w:w="1157" w:type="dxa"/>
          </w:tcPr>
          <w:p w14:paraId="25476842" w14:textId="77777777" w:rsidR="00ED0895" w:rsidRPr="009819E3" w:rsidRDefault="00ED0895" w:rsidP="000B05A9">
            <w:pPr>
              <w:keepNext/>
              <w:keepLines/>
              <w:spacing w:before="20" w:after="40"/>
              <w:jc w:val="center"/>
              <w:rPr>
                <w:del w:id="145" w:author="update VUI to SEI" w:date="2019-07-08T14:44:00Z"/>
                <w:rFonts w:eastAsia="Malgun Gothic"/>
                <w:bCs/>
                <w:noProof/>
                <w:sz w:val="20"/>
                <w:lang w:val="en-GB"/>
              </w:rPr>
            </w:pPr>
          </w:p>
        </w:tc>
      </w:tr>
      <w:tr w:rsidR="00ED0895" w:rsidRPr="009819E3" w14:paraId="0EF3E237" w14:textId="77777777" w:rsidTr="0086192E">
        <w:trPr>
          <w:cantSplit/>
          <w:jc w:val="center"/>
          <w:del w:id="146" w:author="update VUI to SEI" w:date="2019-07-08T14:44:00Z"/>
        </w:trPr>
        <w:tc>
          <w:tcPr>
            <w:tcW w:w="7920" w:type="dxa"/>
          </w:tcPr>
          <w:p w14:paraId="62FD06A5" w14:textId="77777777" w:rsidR="00ED0895" w:rsidRPr="009819E3" w:rsidRDefault="00ED0895" w:rsidP="000B05A9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del w:id="147" w:author="update VUI to SEI" w:date="2019-07-08T14:44:00Z"/>
                <w:rFonts w:eastAsia="Malgun Gothic"/>
                <w:b/>
                <w:bCs/>
                <w:noProof/>
                <w:sz w:val="20"/>
                <w:lang w:val="en-GB"/>
              </w:rPr>
            </w:pPr>
            <w:del w:id="148" w:author="update VUI to SEI" w:date="2019-07-08T14:44:00Z">
              <w:r w:rsidRPr="009819E3">
                <w:rPr>
                  <w:rFonts w:eastAsia="Malgun Gothic"/>
                  <w:noProof/>
                  <w:sz w:val="20"/>
                  <w:lang w:val="en-GB"/>
                </w:rPr>
                <w:delText>}</w:delText>
              </w:r>
            </w:del>
          </w:p>
        </w:tc>
        <w:tc>
          <w:tcPr>
            <w:tcW w:w="1157" w:type="dxa"/>
          </w:tcPr>
          <w:p w14:paraId="1FF4D74A" w14:textId="77777777" w:rsidR="00ED0895" w:rsidRPr="009819E3" w:rsidRDefault="00ED0895" w:rsidP="000B05A9">
            <w:pPr>
              <w:keepNext/>
              <w:keepLines/>
              <w:spacing w:before="20" w:after="40"/>
              <w:rPr>
                <w:del w:id="149" w:author="update VUI to SEI" w:date="2019-07-08T14:44:00Z"/>
                <w:rFonts w:eastAsia="Malgun Gothic"/>
                <w:bCs/>
                <w:noProof/>
                <w:sz w:val="20"/>
                <w:lang w:val="en-GB"/>
              </w:rPr>
            </w:pPr>
          </w:p>
        </w:tc>
      </w:tr>
    </w:tbl>
    <w:p w14:paraId="60B20138" w14:textId="19F6D9AB" w:rsidR="00EF41EA" w:rsidDel="00847B68" w:rsidRDefault="00ED0895" w:rsidP="006337ED">
      <w:pPr>
        <w:rPr>
          <w:ins w:id="150" w:author="update VUI to SEI" w:date="2019-07-08T14:44:00Z"/>
          <w:del w:id="151" w:author="sean" w:date="2019-07-08T15:01:00Z"/>
          <w:rFonts w:eastAsia="SimSun"/>
          <w:b/>
          <w:noProof/>
          <w:sz w:val="20"/>
          <w:lang w:val="en-GB"/>
        </w:rPr>
      </w:pPr>
      <w:del w:id="152" w:author="update VUI to SEI" w:date="2019-07-08T14:44:00Z">
        <w:r w:rsidRPr="000329C9">
          <w:rPr>
            <w:rFonts w:eastAsia="SimSun"/>
            <w:b/>
            <w:noProof/>
            <w:sz w:val="20"/>
            <w:lang w:val="en-GB"/>
          </w:rPr>
          <w:delText>vui_</w:delText>
        </w:r>
        <w:r>
          <w:rPr>
            <w:rFonts w:eastAsia="SimSun"/>
            <w:b/>
            <w:noProof/>
            <w:sz w:val="20"/>
            <w:lang w:val="en-GB"/>
          </w:rPr>
          <w:delText>shutter_angle</w:delText>
        </w:r>
        <w:r w:rsidRPr="000329C9">
          <w:rPr>
            <w:rFonts w:eastAsia="SimSun"/>
            <w:b/>
            <w:noProof/>
            <w:sz w:val="20"/>
            <w:lang w:val="en-GB"/>
          </w:rPr>
          <w:delText>_info_present_flag</w:delText>
        </w:r>
        <w:r w:rsidRPr="000329C9">
          <w:rPr>
            <w:rFonts w:eastAsia="SimSun"/>
            <w:noProof/>
            <w:sz w:val="20"/>
            <w:lang w:val="en-GB"/>
          </w:rPr>
          <w:delText xml:space="preserve"> equal to 1 specifies that </w:delText>
        </w:r>
        <w:r>
          <w:rPr>
            <w:rFonts w:eastAsia="SimSun"/>
            <w:noProof/>
            <w:sz w:val="20"/>
            <w:lang w:val="en-GB"/>
          </w:rPr>
          <w:delText xml:space="preserve">shutter angle </w:delText>
        </w:r>
      </w:del>
    </w:p>
    <w:p w14:paraId="2FBB5D86" w14:textId="676E9FD7" w:rsidR="00EF41EA" w:rsidRDefault="00310735" w:rsidP="006337ED">
      <w:pPr>
        <w:rPr>
          <w:ins w:id="153" w:author="update VUI to SEI" w:date="2019-07-08T14:44:00Z"/>
          <w:rFonts w:eastAsia="SimSun"/>
          <w:b/>
          <w:noProof/>
          <w:sz w:val="20"/>
          <w:lang w:val="en-GB"/>
        </w:rPr>
      </w:pPr>
      <w:ins w:id="154" w:author="update VUI to SEI" w:date="2019-07-08T14:44:00Z">
        <w:del w:id="155" w:author="Yin, Peng" w:date="2019-07-08T14:52:00Z">
          <w:r w:rsidDel="003472B0">
            <w:rPr>
              <w:rFonts w:eastAsia="SimSun"/>
              <w:b/>
              <w:noProof/>
              <w:sz w:val="20"/>
              <w:lang w:val="en-GB"/>
            </w:rPr>
            <w:delText>x</w:delText>
          </w:r>
        </w:del>
      </w:ins>
      <w:ins w:id="156" w:author="Yin, Peng" w:date="2019-07-08T14:52:00Z">
        <w:r w:rsidR="003472B0">
          <w:rPr>
            <w:rFonts w:eastAsia="SimSun"/>
            <w:b/>
            <w:noProof/>
            <w:sz w:val="20"/>
            <w:lang w:val="en-GB"/>
          </w:rPr>
          <w:t>F</w:t>
        </w:r>
      </w:ins>
      <w:ins w:id="157" w:author="update VUI to SEI" w:date="2019-07-08T14:44:00Z">
        <w:r w:rsidR="00EF41EA">
          <w:rPr>
            <w:rFonts w:eastAsia="SimSun"/>
            <w:b/>
            <w:noProof/>
            <w:sz w:val="20"/>
            <w:lang w:val="en-GB"/>
          </w:rPr>
          <w:t>.</w:t>
        </w:r>
        <w:r w:rsidR="005128E5">
          <w:rPr>
            <w:rFonts w:eastAsia="SimSun"/>
            <w:b/>
            <w:noProof/>
            <w:sz w:val="20"/>
            <w:lang w:val="en-GB"/>
          </w:rPr>
          <w:t>3</w:t>
        </w:r>
        <w:r w:rsidR="00EF41EA">
          <w:rPr>
            <w:rFonts w:eastAsia="SimSun"/>
            <w:b/>
            <w:noProof/>
            <w:sz w:val="20"/>
            <w:lang w:val="en-GB"/>
          </w:rPr>
          <w:t xml:space="preserve">.x </w:t>
        </w:r>
        <w:r w:rsidR="00EF41EA" w:rsidRPr="005128E5">
          <w:rPr>
            <w:rFonts w:eastAsia="SimSun"/>
            <w:b/>
            <w:noProof/>
            <w:sz w:val="20"/>
            <w:lang w:val="en-GB"/>
          </w:rPr>
          <w:t>Shutter</w:t>
        </w:r>
        <w:r w:rsidR="00EF41EA">
          <w:rPr>
            <w:rFonts w:eastAsia="SimSun"/>
            <w:b/>
            <w:noProof/>
            <w:sz w:val="20"/>
            <w:lang w:val="en-GB"/>
          </w:rPr>
          <w:t xml:space="preserve"> angle </w:t>
        </w:r>
      </w:ins>
      <w:r w:rsidR="00EF41EA" w:rsidRPr="003472B0">
        <w:rPr>
          <w:rFonts w:eastAsia="SimSun"/>
          <w:b/>
          <w:sz w:val="20"/>
          <w:lang w:val="en-GB"/>
        </w:rPr>
        <w:t>in</w:t>
      </w:r>
      <w:r w:rsidR="008729D5" w:rsidRPr="003472B0">
        <w:rPr>
          <w:rFonts w:eastAsia="SimSun"/>
          <w:b/>
          <w:sz w:val="20"/>
          <w:lang w:val="en-GB"/>
        </w:rPr>
        <w:t>formation</w:t>
      </w:r>
      <w:r w:rsidR="00EF41EA" w:rsidRPr="003472B0">
        <w:rPr>
          <w:rFonts w:eastAsia="SimSun"/>
          <w:b/>
          <w:sz w:val="20"/>
          <w:lang w:val="en-GB"/>
        </w:rPr>
        <w:t xml:space="preserve"> </w:t>
      </w:r>
      <w:del w:id="158" w:author="update VUI to SEI" w:date="2019-07-08T14:44:00Z">
        <w:r w:rsidR="00ED0895">
          <w:rPr>
            <w:rFonts w:eastAsia="SimSun"/>
            <w:noProof/>
            <w:sz w:val="20"/>
            <w:lang w:val="en-GB"/>
          </w:rPr>
          <w:delText>is</w:delText>
        </w:r>
        <w:r w:rsidR="00ED0895" w:rsidRPr="000329C9">
          <w:rPr>
            <w:rFonts w:eastAsia="SimSun"/>
            <w:noProof/>
            <w:sz w:val="20"/>
            <w:lang w:val="en-GB"/>
          </w:rPr>
          <w:delText xml:space="preserve"> present in </w:delText>
        </w:r>
      </w:del>
      <w:ins w:id="159" w:author="update VUI to SEI" w:date="2019-07-08T14:44:00Z">
        <w:r w:rsidR="00EF41EA">
          <w:rPr>
            <w:rFonts w:eastAsia="SimSun"/>
            <w:b/>
            <w:noProof/>
            <w:sz w:val="20"/>
            <w:lang w:val="en-GB"/>
          </w:rPr>
          <w:t>SEI mes</w:t>
        </w:r>
        <w:del w:id="160" w:author="sean" w:date="2019-07-08T15:01:00Z">
          <w:r w:rsidR="00EF41EA" w:rsidDel="00847B68">
            <w:rPr>
              <w:rFonts w:eastAsia="SimSun"/>
              <w:b/>
              <w:noProof/>
              <w:sz w:val="20"/>
              <w:lang w:val="en-GB"/>
            </w:rPr>
            <w:delText>s</w:delText>
          </w:r>
        </w:del>
        <w:r w:rsidR="00EF41EA">
          <w:rPr>
            <w:rFonts w:eastAsia="SimSun"/>
            <w:b/>
            <w:noProof/>
            <w:sz w:val="20"/>
            <w:lang w:val="en-GB"/>
          </w:rPr>
          <w:t>sage semantics</w:t>
        </w:r>
      </w:ins>
    </w:p>
    <w:p w14:paraId="7953F1BF" w14:textId="59D73D75" w:rsidR="00340C95" w:rsidRDefault="00E67B75" w:rsidP="00CA4FA2">
      <w:pPr>
        <w:rPr>
          <w:ins w:id="161" w:author="update VUI to SEI" w:date="2019-07-08T14:44:00Z"/>
          <w:szCs w:val="22"/>
          <w:lang w:val="en-CA"/>
        </w:rPr>
      </w:pPr>
      <w:ins w:id="162" w:author="update VUI to SEI" w:date="2019-07-08T14:44:00Z">
        <w:r>
          <w:rPr>
            <w:rFonts w:eastAsia="SimSun"/>
          </w:rPr>
          <w:t>This SEI message i</w:t>
        </w:r>
        <w:r w:rsidR="005128E5">
          <w:rPr>
            <w:rFonts w:eastAsia="SimSun"/>
          </w:rPr>
          <w:t>ndicates</w:t>
        </w:r>
        <w:r>
          <w:rPr>
            <w:rFonts w:eastAsia="SimSun"/>
          </w:rPr>
          <w:t xml:space="preserve"> </w:t>
        </w:r>
      </w:ins>
      <w:r w:rsidR="0074577A" w:rsidRPr="003472B0">
        <w:rPr>
          <w:rFonts w:eastAsia="SimSun"/>
        </w:rPr>
        <w:t xml:space="preserve">the </w:t>
      </w:r>
      <w:del w:id="163" w:author="update VUI to SEI" w:date="2019-07-08T14:44:00Z">
        <w:r w:rsidR="00ED0895" w:rsidRPr="000329C9">
          <w:rPr>
            <w:rFonts w:eastAsia="SimSun"/>
            <w:noProof/>
            <w:sz w:val="20"/>
            <w:lang w:val="en-GB"/>
          </w:rPr>
          <w:delText>vui_parameters( ) syntax structure. vui_</w:delText>
        </w:r>
        <w:r w:rsidR="00ED0895">
          <w:rPr>
            <w:rFonts w:eastAsia="SimSun"/>
            <w:noProof/>
            <w:sz w:val="20"/>
            <w:lang w:val="en-GB"/>
          </w:rPr>
          <w:delText>shutter_angle</w:delText>
        </w:r>
        <w:r w:rsidR="00ED0895" w:rsidRPr="000329C9">
          <w:rPr>
            <w:rFonts w:eastAsia="SimSun"/>
            <w:noProof/>
            <w:sz w:val="20"/>
            <w:lang w:val="en-GB"/>
          </w:rPr>
          <w:delText>_info_present</w:delText>
        </w:r>
      </w:del>
      <w:ins w:id="164" w:author="update VUI to SEI" w:date="2019-07-08T14:44:00Z">
        <w:r>
          <w:rPr>
            <w:rFonts w:eastAsia="SimSun"/>
          </w:rPr>
          <w:t xml:space="preserve">shutter angle </w:t>
        </w:r>
        <w:r w:rsidR="0001376F">
          <w:rPr>
            <w:rFonts w:eastAsia="SimSun"/>
          </w:rPr>
          <w:t>value</w:t>
        </w:r>
        <w:r w:rsidR="0074577A">
          <w:rPr>
            <w:rFonts w:eastAsia="SimSun"/>
          </w:rPr>
          <w:t xml:space="preserve"> </w:t>
        </w:r>
        <w:r w:rsidR="0001376F">
          <w:rPr>
            <w:rFonts w:eastAsia="SimSun"/>
          </w:rPr>
          <w:t xml:space="preserve">associated with </w:t>
        </w:r>
        <w:r w:rsidR="0074577A">
          <w:rPr>
            <w:rFonts w:eastAsia="SimSun"/>
          </w:rPr>
          <w:t xml:space="preserve"> each temporal </w:t>
        </w:r>
        <w:r w:rsidR="005128E5">
          <w:rPr>
            <w:rFonts w:eastAsia="SimSun"/>
          </w:rPr>
          <w:t>sub-</w:t>
        </w:r>
        <w:r w:rsidR="0074577A">
          <w:rPr>
            <w:rFonts w:eastAsia="SimSun"/>
          </w:rPr>
          <w:t xml:space="preserve">layer </w:t>
        </w:r>
        <w:r w:rsidR="004E5C4E" w:rsidRPr="00D61263">
          <w:rPr>
            <w:rFonts w:eastAsia="SimSun"/>
          </w:rPr>
          <w:t>for a progressive scanned CVS</w:t>
        </w:r>
        <w:r w:rsidR="00D668A8">
          <w:rPr>
            <w:rFonts w:eastAsia="SimSun"/>
          </w:rPr>
          <w:t xml:space="preserve"> (</w:t>
        </w:r>
        <w:r w:rsidR="00D668A8" w:rsidRPr="003F3F11">
          <w:rPr>
            <w:noProof/>
          </w:rPr>
          <w:t>field_seq</w:t>
        </w:r>
      </w:ins>
      <w:r w:rsidR="00D668A8" w:rsidRPr="003472B0">
        <w:t>_flag equal to 0</w:t>
      </w:r>
      <w:del w:id="165" w:author="update VUI to SEI" w:date="2019-07-08T14:44:00Z">
        <w:r w:rsidR="00ED0895" w:rsidRPr="000329C9">
          <w:rPr>
            <w:rFonts w:eastAsia="SimSun"/>
            <w:noProof/>
            <w:sz w:val="20"/>
            <w:lang w:val="en-GB"/>
          </w:rPr>
          <w:delText xml:space="preserve"> specifies that </w:delText>
        </w:r>
      </w:del>
      <w:ins w:id="166" w:author="update VUI to SEI" w:date="2019-07-08T14:44:00Z">
        <w:r w:rsidR="00D668A8">
          <w:rPr>
            <w:noProof/>
          </w:rPr>
          <w:t>)</w:t>
        </w:r>
        <w:r w:rsidR="0074577A">
          <w:rPr>
            <w:rFonts w:eastAsia="SimSun"/>
          </w:rPr>
          <w:t>.</w:t>
        </w:r>
        <w:r w:rsidR="00CA4FA2">
          <w:rPr>
            <w:rFonts w:eastAsia="SimSun"/>
          </w:rPr>
          <w:t xml:space="preserve"> </w:t>
        </w:r>
        <w:r w:rsidR="00CA4FA2" w:rsidRPr="00F67A6F">
          <w:rPr>
            <w:szCs w:val="22"/>
            <w:lang w:val="en-CA"/>
          </w:rPr>
          <w:t>Shutter angle</w:t>
        </w:r>
        <w:r w:rsidR="00CA4FA2">
          <w:rPr>
            <w:szCs w:val="22"/>
            <w:lang w:val="en-CA"/>
          </w:rPr>
          <w:t xml:space="preserve"> </w:t>
        </w:r>
        <w:r w:rsidR="00CA4FA2" w:rsidRPr="00F67A6F">
          <w:rPr>
            <w:szCs w:val="22"/>
            <w:lang w:val="en-CA"/>
          </w:rPr>
          <w:t>is a term of art that indicates shutter speed relative to frame rate</w:t>
        </w:r>
        <w:r w:rsidR="00CA4FA2">
          <w:rPr>
            <w:szCs w:val="22"/>
            <w:lang w:val="en-CA"/>
          </w:rPr>
          <w:t>, which is equivalent to indicating exposure duration relative to frame duration, used while authoring the video content.</w:t>
        </w:r>
      </w:ins>
    </w:p>
    <w:p w14:paraId="246E1391" w14:textId="315DA0EC" w:rsidR="00340C95" w:rsidRDefault="00340C95" w:rsidP="00340C9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ins w:id="167" w:author="update VUI to SEI" w:date="2019-07-08T14:44:00Z"/>
          <w:szCs w:val="22"/>
          <w:lang w:val="en-CA"/>
        </w:rPr>
      </w:pPr>
      <w:ins w:id="168" w:author="update VUI to SEI" w:date="2019-07-08T14:44:00Z">
        <w:r w:rsidRPr="00512372">
          <w:rPr>
            <w:szCs w:val="22"/>
            <w:lang w:val="en-CA"/>
          </w:rPr>
          <w:t xml:space="preserve">This SEI message does not specify the measurement methodologies and procedures used for determining </w:t>
        </w:r>
      </w:ins>
      <w:ins w:id="169" w:author="sean" w:date="2019-07-08T11:10:00Z">
        <w:r w:rsidRPr="003472B0">
          <w:rPr>
            <w:lang w:val="en-CA"/>
          </w:rPr>
          <w:t xml:space="preserve">shutter angle </w:t>
        </w:r>
      </w:ins>
      <w:del w:id="170" w:author="update VUI to SEI" w:date="2019-07-08T14:44:00Z">
        <w:r w:rsidR="00ED0895">
          <w:rPr>
            <w:rFonts w:eastAsia="SimSun"/>
            <w:noProof/>
            <w:sz w:val="20"/>
            <w:lang w:val="en-GB"/>
          </w:rPr>
          <w:delText>information</w:delText>
        </w:r>
        <w:r w:rsidR="00ED0895" w:rsidRPr="000329C9">
          <w:rPr>
            <w:rFonts w:eastAsia="SimSun"/>
            <w:bCs/>
            <w:noProof/>
            <w:sz w:val="20"/>
            <w:lang w:val="en-GB"/>
          </w:rPr>
          <w:delText xml:space="preserve"> </w:delText>
        </w:r>
        <w:r w:rsidR="00ED0895">
          <w:rPr>
            <w:rFonts w:eastAsia="SimSun"/>
            <w:noProof/>
            <w:sz w:val="20"/>
            <w:lang w:val="en-GB"/>
          </w:rPr>
          <w:delText>is</w:delText>
        </w:r>
        <w:r w:rsidR="00ED0895" w:rsidRPr="000329C9">
          <w:rPr>
            <w:rFonts w:eastAsia="SimSun"/>
            <w:noProof/>
            <w:sz w:val="20"/>
            <w:lang w:val="en-GB"/>
          </w:rPr>
          <w:delText xml:space="preserve"> </w:delText>
        </w:r>
        <w:r w:rsidR="00ED0895">
          <w:rPr>
            <w:rFonts w:eastAsia="SimSun"/>
            <w:noProof/>
            <w:sz w:val="20"/>
            <w:lang w:val="en-GB"/>
          </w:rPr>
          <w:delText xml:space="preserve">not </w:delText>
        </w:r>
        <w:r w:rsidR="00ED0895" w:rsidRPr="000329C9">
          <w:rPr>
            <w:rFonts w:eastAsia="SimSun"/>
            <w:noProof/>
            <w:sz w:val="20"/>
            <w:lang w:val="en-GB"/>
          </w:rPr>
          <w:delText xml:space="preserve">present </w:delText>
        </w:r>
      </w:del>
      <w:ins w:id="171" w:author="update VUI to SEI" w:date="2019-07-08T14:44:00Z">
        <w:r>
          <w:rPr>
            <w:szCs w:val="22"/>
            <w:lang w:val="en-CA"/>
          </w:rPr>
          <w:t>values n</w:t>
        </w:r>
        <w:r w:rsidRPr="00512372">
          <w:rPr>
            <w:szCs w:val="22"/>
            <w:lang w:val="en-CA"/>
          </w:rPr>
          <w:t xml:space="preserve">or any description of the </w:t>
        </w:r>
        <w:r>
          <w:rPr>
            <w:szCs w:val="22"/>
            <w:lang w:val="en-CA"/>
          </w:rPr>
          <w:t>authoring conditions</w:t>
        </w:r>
        <w:r w:rsidRPr="00512372">
          <w:rPr>
            <w:szCs w:val="22"/>
            <w:lang w:val="en-CA"/>
          </w:rPr>
          <w:t xml:space="preserve">. </w:t>
        </w:r>
      </w:ins>
    </w:p>
    <w:p w14:paraId="5B0E9878" w14:textId="409A44F3" w:rsidR="00CA4FA2" w:rsidRDefault="00CA4FA2" w:rsidP="00CA4FA2">
      <w:pPr>
        <w:rPr>
          <w:ins w:id="172" w:author="update VUI to SEI" w:date="2019-07-08T14:44:00Z"/>
          <w:szCs w:val="22"/>
          <w:lang w:val="en-CA"/>
        </w:rPr>
      </w:pPr>
      <w:ins w:id="173" w:author="update VUI to SEI" w:date="2019-07-08T14:44:00Z">
        <w:r>
          <w:rPr>
            <w:szCs w:val="22"/>
            <w:lang w:val="en-CA"/>
          </w:rPr>
          <w:t xml:space="preserve"> </w:t>
        </w:r>
      </w:ins>
    </w:p>
    <w:p w14:paraId="44744BC8" w14:textId="3AC3A007" w:rsidR="00340C95" w:rsidRDefault="00340C95" w:rsidP="00340C95">
      <w:pPr>
        <w:ind w:left="360"/>
        <w:rPr>
          <w:ins w:id="174" w:author="update VUI to SEI" w:date="2019-07-08T14:44:00Z"/>
          <w:sz w:val="18"/>
          <w:szCs w:val="18"/>
          <w:lang w:val="en-CA"/>
        </w:rPr>
      </w:pPr>
      <w:ins w:id="175" w:author="update VUI to SEI" w:date="2019-07-08T14:44:00Z">
        <w:r w:rsidRPr="004512EA">
          <w:rPr>
            <w:sz w:val="18"/>
            <w:szCs w:val="18"/>
          </w:rPr>
          <w:t>NOTE </w:t>
        </w:r>
        <w:r>
          <w:rPr>
            <w:sz w:val="18"/>
            <w:szCs w:val="18"/>
          </w:rPr>
          <w:t>1</w:t>
        </w:r>
        <w:r w:rsidRPr="004512EA">
          <w:rPr>
            <w:sz w:val="18"/>
            <w:szCs w:val="18"/>
          </w:rPr>
          <w:t> – </w:t>
        </w:r>
        <w:r w:rsidRPr="004512EA">
          <w:rPr>
            <w:sz w:val="18"/>
            <w:szCs w:val="18"/>
            <w:lang w:val="en-CA"/>
          </w:rPr>
          <w:t xml:space="preserve">Shutter angle is expressed in degrees from 0 to 360 degrees.  A shutter angle of 180 degrees, for example, indicates that the exposure duration is ½ the frame duration. The use of degrees to measure relative exposure time </w:t>
        </w:r>
        <w:r>
          <w:rPr>
            <w:sz w:val="18"/>
            <w:szCs w:val="18"/>
            <w:lang w:val="en-CA"/>
          </w:rPr>
          <w:t xml:space="preserve">began </w:t>
        </w:r>
        <w:r w:rsidRPr="004512EA">
          <w:rPr>
            <w:sz w:val="18"/>
            <w:szCs w:val="18"/>
            <w:lang w:val="en-CA"/>
          </w:rPr>
          <w:t xml:space="preserve">when movie cameras used </w:t>
        </w:r>
        <w:r>
          <w:rPr>
            <w:sz w:val="18"/>
            <w:szCs w:val="18"/>
            <w:lang w:val="en-CA"/>
          </w:rPr>
          <w:t xml:space="preserve">mechanical </w:t>
        </w:r>
        <w:r w:rsidRPr="004512EA">
          <w:rPr>
            <w:sz w:val="18"/>
            <w:szCs w:val="18"/>
            <w:lang w:val="en-CA"/>
          </w:rPr>
          <w:t>rotating disk shutters</w:t>
        </w:r>
        <w:r>
          <w:rPr>
            <w:sz w:val="18"/>
            <w:szCs w:val="18"/>
            <w:lang w:val="en-CA"/>
          </w:rPr>
          <w:t>.</w:t>
        </w:r>
        <w:r w:rsidRPr="004512EA">
          <w:rPr>
            <w:sz w:val="18"/>
            <w:szCs w:val="18"/>
            <w:lang w:val="en-CA"/>
          </w:rPr>
          <w:t xml:space="preserve">  </w:t>
        </w:r>
      </w:ins>
    </w:p>
    <w:p w14:paraId="00AD7F6E" w14:textId="6FF35B64" w:rsidR="005128E5" w:rsidRPr="003472B0" w:rsidRDefault="00340C95" w:rsidP="003472B0">
      <w:pPr>
        <w:ind w:left="360"/>
        <w:jc w:val="left"/>
        <w:rPr>
          <w:sz w:val="18"/>
          <w:lang w:val="en-CA"/>
        </w:rPr>
      </w:pPr>
      <w:ins w:id="176" w:author="update VUI to SEI" w:date="2019-07-08T14:44:00Z">
        <w:r w:rsidRPr="00D61263">
          <w:rPr>
            <w:sz w:val="18"/>
            <w:szCs w:val="18"/>
          </w:rPr>
          <w:t>NOTE 2 – </w:t>
        </w:r>
        <w:r w:rsidRPr="004512EA">
          <w:rPr>
            <w:sz w:val="18"/>
            <w:szCs w:val="18"/>
            <w:lang w:val="en-CA"/>
          </w:rPr>
          <w:t>Shutter angle may be expressed as: shutter_angle = frame_rate * 360/shutter_speed</w:t>
        </w:r>
        <w:r w:rsidR="00E57C43">
          <w:rPr>
            <w:sz w:val="18"/>
            <w:szCs w:val="18"/>
            <w:lang w:val="en-CA"/>
          </w:rPr>
          <w:t>,</w:t>
        </w:r>
        <w:r w:rsidR="00A42579">
          <w:rPr>
            <w:sz w:val="18"/>
            <w:szCs w:val="18"/>
            <w:lang w:val="en-CA"/>
          </w:rPr>
          <w:t xml:space="preserve"> </w:t>
        </w:r>
        <w:r w:rsidRPr="004512EA">
          <w:rPr>
            <w:sz w:val="18"/>
            <w:szCs w:val="18"/>
            <w:lang w:val="en-CA"/>
          </w:rPr>
          <w:t>where shutter_speed is the inverse of exposure duration and frame_rate is the inverse of frame duration.</w:t>
        </w:r>
        <w:r w:rsidR="00F82B3E">
          <w:rPr>
            <w:sz w:val="18"/>
            <w:szCs w:val="18"/>
            <w:lang w:val="en-CA"/>
          </w:rPr>
          <w:t xml:space="preserve"> </w:t>
        </w:r>
        <w:r w:rsidR="0035514A" w:rsidRPr="004512EA">
          <w:rPr>
            <w:sz w:val="18"/>
            <w:szCs w:val="18"/>
            <w:lang w:val="en-CA"/>
          </w:rPr>
          <w:t xml:space="preserve">frame_rate </w:t>
        </w:r>
        <w:r w:rsidR="00442E7D" w:rsidRPr="004512EA">
          <w:rPr>
            <w:sz w:val="18"/>
            <w:szCs w:val="18"/>
            <w:lang w:val="en-CA"/>
          </w:rPr>
          <w:t xml:space="preserve">for the given temporal sub-layer Tid </w:t>
        </w:r>
        <w:r w:rsidR="0035514A" w:rsidRPr="004512EA">
          <w:rPr>
            <w:sz w:val="18"/>
            <w:szCs w:val="18"/>
            <w:lang w:val="en-CA"/>
          </w:rPr>
          <w:t>may</w:t>
        </w:r>
        <w:r w:rsidR="00A42579">
          <w:rPr>
            <w:sz w:val="18"/>
            <w:szCs w:val="18"/>
            <w:lang w:val="en-CA"/>
          </w:rPr>
          <w:t xml:space="preserve"> </w:t>
        </w:r>
        <w:r w:rsidR="0035514A" w:rsidRPr="004512EA">
          <w:rPr>
            <w:sz w:val="18"/>
            <w:szCs w:val="18"/>
            <w:lang w:val="en-CA"/>
          </w:rPr>
          <w:t xml:space="preserve">be indicated by the </w:t>
        </w:r>
        <w:r w:rsidR="0035514A" w:rsidRPr="004512EA">
          <w:rPr>
            <w:b/>
            <w:bCs/>
            <w:sz w:val="18"/>
            <w:szCs w:val="18"/>
            <w:lang w:val="en-CA"/>
          </w:rPr>
          <w:t>num_units_</w:t>
        </w:r>
      </w:ins>
      <w:r w:rsidR="0035514A" w:rsidRPr="003472B0">
        <w:rPr>
          <w:b/>
          <w:sz w:val="18"/>
          <w:lang w:val="en-CA"/>
        </w:rPr>
        <w:t>in</w:t>
      </w:r>
      <w:del w:id="177" w:author="update VUI to SEI" w:date="2019-07-08T14:44:00Z">
        <w:r w:rsidR="00ED0895" w:rsidRPr="000329C9">
          <w:rPr>
            <w:rFonts w:eastAsia="SimSun"/>
            <w:noProof/>
            <w:sz w:val="20"/>
            <w:lang w:val="en-GB"/>
          </w:rPr>
          <w:delText xml:space="preserve"> the vui_parameters( ) syntax structure</w:delText>
        </w:r>
      </w:del>
      <w:ins w:id="178" w:author="update VUI to SEI" w:date="2019-07-08T14:44:00Z">
        <w:r w:rsidR="0035514A" w:rsidRPr="004512EA">
          <w:rPr>
            <w:b/>
            <w:bCs/>
            <w:sz w:val="18"/>
            <w:szCs w:val="18"/>
            <w:lang w:val="en-CA"/>
          </w:rPr>
          <w:t>_tick</w:t>
        </w:r>
        <w:r w:rsidR="0035514A" w:rsidRPr="004512EA">
          <w:rPr>
            <w:sz w:val="18"/>
            <w:szCs w:val="18"/>
            <w:lang w:val="en-CA"/>
          </w:rPr>
          <w:t xml:space="preserve">, </w:t>
        </w:r>
        <w:r w:rsidR="0035514A" w:rsidRPr="004512EA">
          <w:rPr>
            <w:b/>
            <w:bCs/>
            <w:sz w:val="18"/>
            <w:szCs w:val="18"/>
            <w:lang w:val="en-CA"/>
          </w:rPr>
          <w:t>time_scale</w:t>
        </w:r>
        <w:r w:rsidR="0035514A" w:rsidRPr="004512EA">
          <w:rPr>
            <w:sz w:val="18"/>
            <w:szCs w:val="18"/>
            <w:lang w:val="en-CA"/>
          </w:rPr>
          <w:t xml:space="preserve"> , </w:t>
        </w:r>
        <w:r w:rsidR="0035514A" w:rsidRPr="004512EA">
          <w:rPr>
            <w:b/>
            <w:bCs/>
            <w:sz w:val="18"/>
            <w:szCs w:val="18"/>
            <w:lang w:val="en-CA"/>
          </w:rPr>
          <w:t>elemental_duration_in_tc_minus1</w:t>
        </w:r>
        <w:r w:rsidR="0035514A" w:rsidRPr="004512EA">
          <w:rPr>
            <w:sz w:val="18"/>
            <w:szCs w:val="18"/>
            <w:lang w:val="en-CA"/>
          </w:rPr>
          <w:t>[</w:t>
        </w:r>
        <w:r w:rsidR="00442E7D" w:rsidRPr="004512EA">
          <w:rPr>
            <w:sz w:val="18"/>
            <w:szCs w:val="18"/>
            <w:lang w:val="en-CA"/>
          </w:rPr>
          <w:t>Tid</w:t>
        </w:r>
        <w:r w:rsidR="0035514A" w:rsidRPr="004512EA">
          <w:rPr>
            <w:sz w:val="18"/>
            <w:szCs w:val="18"/>
            <w:lang w:val="en-CA"/>
          </w:rPr>
          <w:t>]</w:t>
        </w:r>
        <w:r w:rsidR="00A42579">
          <w:rPr>
            <w:sz w:val="18"/>
            <w:szCs w:val="18"/>
            <w:lang w:val="en-CA"/>
          </w:rPr>
          <w:t>. For example,</w:t>
        </w:r>
        <w:r w:rsidR="00773B62" w:rsidRPr="004512EA">
          <w:rPr>
            <w:sz w:val="18"/>
            <w:szCs w:val="18"/>
            <w:lang w:val="en-CA"/>
          </w:rPr>
          <w:t xml:space="preserve"> when </w:t>
        </w:r>
        <w:r w:rsidR="00773B62" w:rsidRPr="004512EA">
          <w:rPr>
            <w:bCs/>
            <w:sz w:val="18"/>
            <w:szCs w:val="18"/>
            <w:lang w:val="en-CA"/>
          </w:rPr>
          <w:t>fixed_pic_rate_within_cvs_flag</w:t>
        </w:r>
        <w:r w:rsidR="00773B62" w:rsidRPr="004512EA">
          <w:rPr>
            <w:sz w:val="18"/>
            <w:szCs w:val="18"/>
            <w:lang w:val="en-CA"/>
          </w:rPr>
          <w:t>[ Tid ] is equal to 1</w:t>
        </w:r>
        <w:r w:rsidR="00A42579">
          <w:rPr>
            <w:sz w:val="18"/>
            <w:szCs w:val="18"/>
            <w:lang w:val="en-CA"/>
          </w:rPr>
          <w:t xml:space="preserve">: </w:t>
        </w:r>
        <w:r w:rsidR="00442E7D" w:rsidRPr="004512EA">
          <w:rPr>
            <w:sz w:val="18"/>
            <w:szCs w:val="18"/>
            <w:lang w:val="en-CA"/>
          </w:rPr>
          <w:t>frame_rate = time_scale /</w:t>
        </w:r>
        <w:r w:rsidR="00442E7D" w:rsidRPr="004512EA">
          <w:rPr>
            <w:b/>
            <w:bCs/>
            <w:sz w:val="18"/>
            <w:szCs w:val="18"/>
            <w:lang w:val="en-CA"/>
          </w:rPr>
          <w:t> </w:t>
        </w:r>
        <w:r w:rsidR="00442E7D" w:rsidRPr="004512EA">
          <w:rPr>
            <w:bCs/>
            <w:sz w:val="18"/>
            <w:szCs w:val="18"/>
            <w:lang w:val="en-CA"/>
          </w:rPr>
          <w:t>( num_units_in_tick</w:t>
        </w:r>
        <w:r w:rsidR="00442E7D" w:rsidRPr="004512EA">
          <w:rPr>
            <w:sz w:val="18"/>
            <w:szCs w:val="18"/>
            <w:lang w:val="en-CA"/>
          </w:rPr>
          <w:t> *</w:t>
        </w:r>
        <w:r w:rsidR="00442E7D" w:rsidRPr="004512EA">
          <w:rPr>
            <w:bCs/>
            <w:sz w:val="18"/>
            <w:szCs w:val="18"/>
            <w:lang w:val="en-CA"/>
          </w:rPr>
          <w:t> (elemental_duration_in_tc_minus1</w:t>
        </w:r>
        <w:r w:rsidR="00442E7D" w:rsidRPr="004512EA">
          <w:rPr>
            <w:sz w:val="18"/>
            <w:szCs w:val="18"/>
            <w:lang w:val="en-CA"/>
          </w:rPr>
          <w:t>[Tid] + 1 ) )</w:t>
        </w:r>
        <w:r w:rsidR="002F29A4" w:rsidRPr="004512EA">
          <w:rPr>
            <w:noProof/>
            <w:sz w:val="18"/>
            <w:szCs w:val="18"/>
            <w:lang w:val="en-CA"/>
          </w:rPr>
          <w:t xml:space="preserve"> </w:t>
        </w:r>
      </w:ins>
      <w:r w:rsidR="00E57C43" w:rsidRPr="003472B0">
        <w:rPr>
          <w:sz w:val="18"/>
          <w:lang w:val="en-CA"/>
        </w:rPr>
        <w:t>.</w:t>
      </w:r>
    </w:p>
    <w:p w14:paraId="2020FCE6" w14:textId="113FEECB" w:rsidR="006337ED" w:rsidRPr="00EF48F7" w:rsidRDefault="006337ED" w:rsidP="006337ED">
      <w:pPr>
        <w:rPr>
          <w:lang w:val="en-GB"/>
        </w:rPr>
      </w:pPr>
      <w:r w:rsidRPr="00EF48F7">
        <w:rPr>
          <w:rFonts w:eastAsia="SimSun"/>
          <w:b/>
          <w:noProof/>
          <w:sz w:val="20"/>
          <w:lang w:val="en-GB"/>
        </w:rPr>
        <w:lastRenderedPageBreak/>
        <w:t>fixed_</w:t>
      </w:r>
      <w:r w:rsidRPr="00EF48F7">
        <w:rPr>
          <w:rFonts w:eastAsia="SimSun"/>
          <w:b/>
          <w:bCs/>
          <w:noProof/>
          <w:sz w:val="20"/>
        </w:rPr>
        <w:t>shutter_angle</w:t>
      </w:r>
      <w:r w:rsidRPr="00EF48F7">
        <w:rPr>
          <w:rFonts w:eastAsia="SimSun"/>
          <w:b/>
          <w:noProof/>
          <w:sz w:val="20"/>
          <w:lang w:val="en-GB"/>
        </w:rPr>
        <w:t>_within_cvs_flag</w:t>
      </w:r>
      <w:r>
        <w:rPr>
          <w:rFonts w:eastAsia="SimSun"/>
          <w:b/>
          <w:noProof/>
          <w:sz w:val="20"/>
          <w:lang w:val="en-GB"/>
        </w:rPr>
        <w:t xml:space="preserve"> </w:t>
      </w:r>
      <w:r>
        <w:rPr>
          <w:rFonts w:eastAsia="SimSun"/>
          <w:noProof/>
          <w:sz w:val="20"/>
          <w:lang w:val="en-GB"/>
        </w:rPr>
        <w:t xml:space="preserve">equal to 1 specifies that shutter angle </w:t>
      </w:r>
      <w:del w:id="179" w:author="update VUI to SEI" w:date="2019-07-08T14:44:00Z">
        <w:r w:rsidR="00ED0895">
          <w:rPr>
            <w:rFonts w:eastAsia="SimSun"/>
            <w:noProof/>
            <w:sz w:val="20"/>
            <w:lang w:val="en-GB"/>
          </w:rPr>
          <w:delText>information</w:delText>
        </w:r>
      </w:del>
      <w:ins w:id="180" w:author="update VUI to SEI" w:date="2019-07-08T14:44:00Z">
        <w:r w:rsidR="00C13128">
          <w:rPr>
            <w:rFonts w:eastAsia="SimSun"/>
            <w:noProof/>
            <w:sz w:val="20"/>
            <w:lang w:val="en-GB"/>
          </w:rPr>
          <w:t>value</w:t>
        </w:r>
      </w:ins>
      <w:r>
        <w:rPr>
          <w:rFonts w:eastAsia="SimSun"/>
          <w:noProof/>
          <w:sz w:val="20"/>
          <w:lang w:val="en-GB"/>
        </w:rPr>
        <w:t xml:space="preserve"> is the same for all temporal sub-layers in the CVS. </w:t>
      </w:r>
      <w:r w:rsidRPr="003472B0">
        <w:rPr>
          <w:rFonts w:eastAsia="SimSun"/>
          <w:sz w:val="20"/>
          <w:lang w:val="en-GB"/>
        </w:rPr>
        <w:t>fixed_</w:t>
      </w:r>
      <w:r w:rsidRPr="003472B0">
        <w:rPr>
          <w:rFonts w:eastAsia="SimSun"/>
          <w:sz w:val="20"/>
        </w:rPr>
        <w:t>shutter_angle</w:t>
      </w:r>
      <w:r w:rsidRPr="003472B0">
        <w:rPr>
          <w:rFonts w:eastAsia="SimSun"/>
          <w:sz w:val="20"/>
          <w:lang w:val="en-GB"/>
        </w:rPr>
        <w:t>_within_cvs_flag</w:t>
      </w:r>
      <w:r>
        <w:rPr>
          <w:rFonts w:eastAsia="SimSun"/>
          <w:b/>
          <w:noProof/>
          <w:sz w:val="20"/>
          <w:lang w:val="en-GB"/>
        </w:rPr>
        <w:t xml:space="preserve"> </w:t>
      </w:r>
      <w:r>
        <w:rPr>
          <w:rFonts w:eastAsia="SimSun"/>
          <w:noProof/>
          <w:sz w:val="20"/>
          <w:lang w:val="en-GB"/>
        </w:rPr>
        <w:t xml:space="preserve">equal to 0 specifies that shutter angle </w:t>
      </w:r>
      <w:del w:id="181" w:author="update VUI to SEI" w:date="2019-07-08T14:44:00Z">
        <w:r w:rsidR="00ED0895">
          <w:rPr>
            <w:rFonts w:eastAsia="SimSun"/>
            <w:noProof/>
            <w:sz w:val="20"/>
            <w:lang w:val="en-GB"/>
          </w:rPr>
          <w:delText>information</w:delText>
        </w:r>
      </w:del>
      <w:ins w:id="182" w:author="update VUI to SEI" w:date="2019-07-08T14:44:00Z">
        <w:r w:rsidR="00C13128">
          <w:rPr>
            <w:rFonts w:eastAsia="SimSun"/>
            <w:noProof/>
            <w:sz w:val="20"/>
            <w:lang w:val="en-GB"/>
          </w:rPr>
          <w:t>value</w:t>
        </w:r>
      </w:ins>
      <w:r>
        <w:rPr>
          <w:rFonts w:eastAsia="SimSun"/>
          <w:noProof/>
          <w:sz w:val="20"/>
          <w:lang w:val="en-GB"/>
        </w:rPr>
        <w:t xml:space="preserve"> may not be the same for all temporal sub-layers in the CVS.</w:t>
      </w:r>
      <w:ins w:id="183" w:author="update VUI to SEI" w:date="2019-07-08T14:44:00Z">
        <w:r w:rsidR="00D668A8">
          <w:rPr>
            <w:rFonts w:eastAsia="SimSun"/>
            <w:noProof/>
            <w:sz w:val="20"/>
            <w:lang w:val="en-GB"/>
          </w:rPr>
          <w:t xml:space="preserve"> </w:t>
        </w:r>
      </w:ins>
    </w:p>
    <w:p w14:paraId="728744FE" w14:textId="79BD961C" w:rsidR="00D668A8" w:rsidRPr="003472B0" w:rsidRDefault="006337ED" w:rsidP="00D668A8">
      <w:pPr>
        <w:rPr>
          <w:b/>
        </w:rPr>
      </w:pPr>
      <w:bookmarkStart w:id="184" w:name="_Hlk8294081"/>
      <w:r w:rsidRPr="00EF48F7">
        <w:rPr>
          <w:rFonts w:eastAsia="SimSun"/>
          <w:b/>
          <w:noProof/>
          <w:sz w:val="20"/>
          <w:lang w:val="en-GB"/>
        </w:rPr>
        <w:t>fixed_</w:t>
      </w:r>
      <w:r w:rsidRPr="00EF48F7">
        <w:rPr>
          <w:rFonts w:eastAsia="SimSun"/>
          <w:b/>
          <w:bCs/>
          <w:noProof/>
          <w:sz w:val="20"/>
        </w:rPr>
        <w:t>shutter_angle</w:t>
      </w:r>
      <w:bookmarkEnd w:id="184"/>
      <w:r>
        <w:rPr>
          <w:rFonts w:eastAsia="SimSun"/>
          <w:b/>
          <w:bCs/>
          <w:noProof/>
          <w:sz w:val="20"/>
        </w:rPr>
        <w:t xml:space="preserve"> </w:t>
      </w:r>
      <w:r>
        <w:rPr>
          <w:rFonts w:eastAsia="SimSun"/>
          <w:bCs/>
          <w:noProof/>
          <w:sz w:val="20"/>
        </w:rPr>
        <w:t xml:space="preserve">specifies the shutter angle </w:t>
      </w:r>
      <w:ins w:id="185" w:author="update VUI to SEI" w:date="2019-07-08T14:44:00Z">
        <w:r w:rsidR="00D668A8">
          <w:rPr>
            <w:rFonts w:eastAsia="SimSun"/>
            <w:bCs/>
            <w:noProof/>
            <w:sz w:val="20"/>
          </w:rPr>
          <w:t xml:space="preserve">value </w:t>
        </w:r>
      </w:ins>
      <w:r>
        <w:rPr>
          <w:rFonts w:eastAsia="SimSun"/>
          <w:bCs/>
          <w:noProof/>
          <w:sz w:val="20"/>
        </w:rPr>
        <w:t xml:space="preserve">in degrees. The value of </w:t>
      </w:r>
      <w:r w:rsidRPr="00AA7C69">
        <w:rPr>
          <w:rFonts w:eastAsia="SimSun"/>
          <w:bCs/>
          <w:noProof/>
          <w:sz w:val="20"/>
        </w:rPr>
        <w:t>fixed_shutter_angle</w:t>
      </w:r>
      <w:r>
        <w:rPr>
          <w:rFonts w:eastAsia="SimSun"/>
          <w:bCs/>
          <w:noProof/>
          <w:sz w:val="20"/>
        </w:rPr>
        <w:t xml:space="preserve"> shall be in the range of 0 to 360.</w:t>
      </w:r>
      <w:ins w:id="186" w:author="update VUI to SEI" w:date="2019-07-08T14:44:00Z">
        <w:r w:rsidR="00D668A8">
          <w:rPr>
            <w:rFonts w:eastAsia="SimSun"/>
            <w:bCs/>
            <w:noProof/>
            <w:sz w:val="20"/>
          </w:rPr>
          <w:t xml:space="preserve"> </w:t>
        </w:r>
      </w:ins>
    </w:p>
    <w:p w14:paraId="14A3F2A6" w14:textId="54D1851C" w:rsidR="006337ED" w:rsidRDefault="006337ED" w:rsidP="006337ED">
      <w:pPr>
        <w:rPr>
          <w:rFonts w:eastAsia="SimSun"/>
          <w:bCs/>
          <w:noProof/>
          <w:sz w:val="20"/>
        </w:rPr>
      </w:pPr>
      <w:r>
        <w:rPr>
          <w:rFonts w:eastAsia="SimSun"/>
          <w:b/>
          <w:noProof/>
          <w:sz w:val="20"/>
        </w:rPr>
        <w:t>sub_layer</w:t>
      </w:r>
      <w:r w:rsidRPr="00EF48F7">
        <w:rPr>
          <w:rFonts w:eastAsia="SimSun"/>
          <w:b/>
          <w:noProof/>
          <w:sz w:val="20"/>
          <w:lang w:val="en-GB"/>
        </w:rPr>
        <w:t>_</w:t>
      </w:r>
      <w:r w:rsidRPr="00EF48F7">
        <w:rPr>
          <w:rFonts w:eastAsia="SimSun"/>
          <w:b/>
          <w:bCs/>
          <w:noProof/>
          <w:sz w:val="20"/>
        </w:rPr>
        <w:t>shutter_angle</w:t>
      </w:r>
      <w:r w:rsidRPr="00AA7C69">
        <w:rPr>
          <w:rFonts w:eastAsia="SimSun"/>
          <w:bCs/>
          <w:noProof/>
          <w:sz w:val="20"/>
        </w:rPr>
        <w:t>[ i ]</w:t>
      </w:r>
      <w:r>
        <w:rPr>
          <w:rFonts w:eastAsia="SimSun"/>
          <w:b/>
          <w:bCs/>
          <w:noProof/>
          <w:sz w:val="20"/>
        </w:rPr>
        <w:t xml:space="preserve"> </w:t>
      </w:r>
      <w:r>
        <w:rPr>
          <w:rFonts w:eastAsia="SimSun"/>
          <w:bCs/>
          <w:noProof/>
          <w:sz w:val="20"/>
        </w:rPr>
        <w:t>specifies the shutter angle</w:t>
      </w:r>
      <w:ins w:id="187" w:author="update VUI to SEI" w:date="2019-07-08T14:44:00Z">
        <w:r w:rsidR="00D668A8">
          <w:rPr>
            <w:rFonts w:eastAsia="SimSun"/>
            <w:bCs/>
            <w:noProof/>
            <w:sz w:val="20"/>
          </w:rPr>
          <w:t xml:space="preserve"> value</w:t>
        </w:r>
      </w:ins>
      <w:r>
        <w:rPr>
          <w:rFonts w:eastAsia="SimSun"/>
          <w:bCs/>
          <w:noProof/>
          <w:sz w:val="20"/>
        </w:rPr>
        <w:t xml:space="preserve"> in degrees </w:t>
      </w:r>
      <w:r w:rsidRPr="00AA7C69">
        <w:rPr>
          <w:rFonts w:eastAsia="SimSun"/>
          <w:bCs/>
          <w:noProof/>
          <w:sz w:val="20"/>
          <w:lang w:val="en-GB"/>
        </w:rPr>
        <w:t>when HighestTid is equal to i</w:t>
      </w:r>
      <w:r>
        <w:rPr>
          <w:rFonts w:eastAsia="SimSun"/>
          <w:bCs/>
          <w:noProof/>
          <w:sz w:val="20"/>
        </w:rPr>
        <w:t>.</w:t>
      </w:r>
      <w:r w:rsidRPr="00EB3B3B">
        <w:rPr>
          <w:rFonts w:eastAsia="SimSun"/>
          <w:bCs/>
          <w:noProof/>
          <w:sz w:val="20"/>
        </w:rPr>
        <w:t xml:space="preserve"> </w:t>
      </w:r>
      <w:r>
        <w:rPr>
          <w:rFonts w:eastAsia="SimSun"/>
          <w:bCs/>
          <w:noProof/>
          <w:sz w:val="20"/>
        </w:rPr>
        <w:t>The value of sub_layer</w:t>
      </w:r>
      <w:r w:rsidRPr="00AA7C69">
        <w:rPr>
          <w:rFonts w:eastAsia="SimSun"/>
          <w:bCs/>
          <w:noProof/>
          <w:sz w:val="20"/>
        </w:rPr>
        <w:t>_shutter_angle</w:t>
      </w:r>
      <w:r>
        <w:rPr>
          <w:rFonts w:eastAsia="SimSun"/>
          <w:bCs/>
          <w:noProof/>
          <w:sz w:val="20"/>
        </w:rPr>
        <w:t>[ i ] shall be in the range of 0 to 360.</w:t>
      </w:r>
    </w:p>
    <w:p w14:paraId="18D145C3" w14:textId="37E39973" w:rsidR="00240EC4" w:rsidRDefault="00240EC4" w:rsidP="00E11923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683AEEAF" w14:textId="7E89A086" w:rsidR="00240EC4" w:rsidRPr="00240EC4" w:rsidRDefault="00ED0895" w:rsidP="00240EC4">
      <w:pPr>
        <w:rPr>
          <w:lang w:val="en-CA"/>
        </w:rPr>
      </w:pPr>
      <w:r>
        <w:rPr>
          <w:lang w:val="en-CA"/>
        </w:rPr>
        <w:t>Th</w:t>
      </w:r>
      <w:r w:rsidR="008C1C16">
        <w:rPr>
          <w:lang w:val="en-CA"/>
        </w:rPr>
        <w:t>is</w:t>
      </w:r>
      <w:r>
        <w:rPr>
          <w:lang w:val="en-CA"/>
        </w:rPr>
        <w:t xml:space="preserve"> contribution proposes </w:t>
      </w:r>
      <w:del w:id="188" w:author="update VUI to SEI" w:date="2019-07-08T14:44:00Z">
        <w:r>
          <w:rPr>
            <w:lang w:val="en-CA"/>
          </w:rPr>
          <w:delText xml:space="preserve">to add </w:delText>
        </w:r>
        <w:r w:rsidR="00B527DA">
          <w:rPr>
            <w:lang w:val="en-CA"/>
          </w:rPr>
          <w:delText>new syntax and semantics related to</w:delText>
        </w:r>
      </w:del>
      <w:ins w:id="189" w:author="update VUI to SEI" w:date="2019-07-08T14:44:00Z">
        <w:r w:rsidR="00D668A8">
          <w:rPr>
            <w:lang w:val="en-CA"/>
          </w:rPr>
          <w:t>a</w:t>
        </w:r>
      </w:ins>
      <w:r w:rsidR="00B527DA">
        <w:rPr>
          <w:lang w:val="en-CA"/>
        </w:rPr>
        <w:t xml:space="preserve"> </w:t>
      </w:r>
      <w:r>
        <w:rPr>
          <w:lang w:val="en-CA"/>
        </w:rPr>
        <w:t xml:space="preserve">shutter angle </w:t>
      </w:r>
      <w:del w:id="190" w:author="update VUI to SEI" w:date="2019-07-08T14:44:00Z">
        <w:r w:rsidR="00B527DA">
          <w:rPr>
            <w:lang w:val="en-CA"/>
          </w:rPr>
          <w:delText>in</w:delText>
        </w:r>
      </w:del>
      <w:ins w:id="191" w:author="update VUI to SEI" w:date="2019-07-08T14:44:00Z">
        <w:r w:rsidR="00D668A8">
          <w:rPr>
            <w:lang w:val="en-CA"/>
          </w:rPr>
          <w:t>information SEI message for</w:t>
        </w:r>
      </w:ins>
      <w:r w:rsidR="00D668A8">
        <w:rPr>
          <w:lang w:val="en-CA"/>
        </w:rPr>
        <w:t xml:space="preserve"> </w:t>
      </w:r>
      <w:r w:rsidR="00B527DA">
        <w:rPr>
          <w:lang w:val="en-CA"/>
        </w:rPr>
        <w:t>VVC</w:t>
      </w:r>
      <w:del w:id="192" w:author="update VUI to SEI" w:date="2019-07-08T14:44:00Z">
        <w:r w:rsidR="00B527DA">
          <w:rPr>
            <w:lang w:val="en-CA"/>
          </w:rPr>
          <w:delText xml:space="preserve"> </w:delText>
        </w:r>
        <w:r>
          <w:rPr>
            <w:lang w:val="en-CA"/>
          </w:rPr>
          <w:delText>VUI</w:delText>
        </w:r>
      </w:del>
      <w:r w:rsidR="00B527DA">
        <w:rPr>
          <w:lang w:val="en-CA"/>
        </w:rPr>
        <w:t xml:space="preserve">. </w:t>
      </w:r>
      <w:r w:rsidR="00BA1332">
        <w:rPr>
          <w:szCs w:val="22"/>
          <w:lang w:val="en-CA"/>
        </w:rPr>
        <w:t xml:space="preserve">Shutter angle information can be particularly useful when different temporal sub-layers have different effective shutter angles.  Shutter angle information </w:t>
      </w:r>
      <w:r w:rsidR="00E16089">
        <w:rPr>
          <w:szCs w:val="22"/>
          <w:lang w:val="en-CA"/>
        </w:rPr>
        <w:t>may</w:t>
      </w:r>
      <w:r w:rsidR="00BA1332">
        <w:rPr>
          <w:szCs w:val="22"/>
          <w:lang w:val="en-CA"/>
        </w:rPr>
        <w:t xml:space="preserve"> be used by </w:t>
      </w:r>
      <w:r w:rsidR="00D52BD6">
        <w:rPr>
          <w:szCs w:val="22"/>
          <w:lang w:val="en-CA"/>
        </w:rPr>
        <w:t xml:space="preserve">display </w:t>
      </w:r>
      <w:r w:rsidR="00BA1332">
        <w:rPr>
          <w:szCs w:val="22"/>
          <w:lang w:val="en-CA"/>
        </w:rPr>
        <w:t>or other post-decode processes to achieve a consistent or other desired look for</w:t>
      </w:r>
      <w:r w:rsidR="00BA1332">
        <w:rPr>
          <w:noProof/>
          <w:lang w:val="en-GB"/>
        </w:rPr>
        <w:t xml:space="preserve"> bitstream</w:t>
      </w:r>
      <w:r w:rsidR="00E16089">
        <w:rPr>
          <w:noProof/>
          <w:lang w:val="en-GB"/>
        </w:rPr>
        <w:t>s extraced</w:t>
      </w:r>
      <w:r w:rsidR="00BA1332">
        <w:rPr>
          <w:noProof/>
          <w:lang w:val="en-GB"/>
        </w:rPr>
        <w:t xml:space="preserve"> at different frame rates</w:t>
      </w:r>
      <w:r w:rsidR="00BA1332">
        <w:rPr>
          <w:szCs w:val="22"/>
          <w:lang w:val="en-CA"/>
        </w:rPr>
        <w:t xml:space="preserve">. </w:t>
      </w:r>
    </w:p>
    <w:p w14:paraId="37FEF469" w14:textId="46F75052" w:rsidR="00BB2B4A" w:rsidRDefault="00BB2B4A" w:rsidP="00E1192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354C2E75" w14:textId="77777777" w:rsidR="00EE0BFF" w:rsidRPr="004A795B" w:rsidRDefault="00EE0BFF" w:rsidP="00EE0BFF">
      <w:pPr>
        <w:pStyle w:val="ListParagraph"/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bookmarkStart w:id="193" w:name="_Ref11327355"/>
      <w:bookmarkStart w:id="194" w:name="_Ref11327333"/>
      <w:bookmarkStart w:id="195" w:name="_Ref534209408"/>
      <w:bookmarkStart w:id="196" w:name="_Ref517792508"/>
      <w:r w:rsidRPr="004A244F">
        <w:rPr>
          <w:lang w:val="en-CA"/>
        </w:rPr>
        <w:t xml:space="preserve"> </w:t>
      </w:r>
      <w:r w:rsidRPr="004A244F">
        <w:t>C</w:t>
      </w:r>
      <w:r>
        <w:t>.</w:t>
      </w:r>
      <w:r w:rsidRPr="004A244F">
        <w:t xml:space="preserve"> Carbonara ; J</w:t>
      </w:r>
      <w:r>
        <w:t>.</w:t>
      </w:r>
      <w:r w:rsidRPr="004A244F">
        <w:t xml:space="preserve"> DeFilippis ; M</w:t>
      </w:r>
      <w:r>
        <w:t>.</w:t>
      </w:r>
      <w:r w:rsidRPr="004A244F">
        <w:t xml:space="preserve"> Korpi</w:t>
      </w:r>
      <w:r>
        <w:t>, “</w:t>
      </w:r>
      <w:r w:rsidRPr="004A244F">
        <w:t>High Frame Rate Capture and Production</w:t>
      </w:r>
      <w:r>
        <w:t xml:space="preserve">”, </w:t>
      </w:r>
      <w:r w:rsidRPr="004A244F">
        <w:t>SMPTE 2015 Annual Technical Conference and Exhibition</w:t>
      </w:r>
      <w:r>
        <w:t>, Oct. 2015</w:t>
      </w:r>
    </w:p>
    <w:p w14:paraId="064A8E88" w14:textId="77777777" w:rsidR="004A244F" w:rsidRDefault="0068185E" w:rsidP="0068185E">
      <w:pPr>
        <w:pStyle w:val="ListParagraph"/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bookmarkStart w:id="197" w:name="_Ref11940988"/>
      <w:r>
        <w:rPr>
          <w:lang w:val="en-CA"/>
        </w:rPr>
        <w:t>B. Bross, J. Chen, S. Liu, “Versatile Video Coding (Draft 6)”, JVET-N1001-v8, Geneva, CH, Mar. 2019.</w:t>
      </w:r>
      <w:bookmarkEnd w:id="193"/>
      <w:bookmarkEnd w:id="197"/>
    </w:p>
    <w:p w14:paraId="2DD29128" w14:textId="733EB274" w:rsidR="004A795B" w:rsidRDefault="004A795B" w:rsidP="00A7793A">
      <w:pPr>
        <w:pStyle w:val="ListParagraph"/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bookmarkStart w:id="198" w:name="_Ref11770354"/>
      <w:bookmarkEnd w:id="194"/>
      <w:bookmarkEnd w:id="195"/>
      <w:bookmarkEnd w:id="196"/>
      <w:r>
        <w:rPr>
          <w:lang w:val="en-CA"/>
        </w:rPr>
        <w:t>A. Segall, S. Deshpande, M. Hannuksela, “</w:t>
      </w:r>
      <w:r w:rsidRPr="004A795B">
        <w:rPr>
          <w:lang w:val="en-CA"/>
        </w:rPr>
        <w:t>On Frame Rate Support and Extraction in VVC</w:t>
      </w:r>
      <w:r>
        <w:rPr>
          <w:lang w:val="en-CA"/>
        </w:rPr>
        <w:t>”, JVET-M0579, Marrakech, Morocco, Jan., 2019</w:t>
      </w:r>
      <w:bookmarkEnd w:id="198"/>
    </w:p>
    <w:p w14:paraId="4750F770" w14:textId="54B97A21" w:rsidR="00E367AB" w:rsidRPr="004A244F" w:rsidRDefault="00E367AB" w:rsidP="00A7793A">
      <w:pPr>
        <w:pStyle w:val="ListParagraph"/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bookmarkStart w:id="199" w:name="_Ref11953199"/>
      <w:r w:rsidRPr="003D784C">
        <w:rPr>
          <w:lang w:val="en-CA"/>
        </w:rPr>
        <w:t>“ATSC Standard: Video – HEVC”, Advanced Television Systems Committee, A/341:201</w:t>
      </w:r>
      <w:r>
        <w:rPr>
          <w:lang w:val="en-CA"/>
        </w:rPr>
        <w:t>9</w:t>
      </w:r>
      <w:r w:rsidRPr="003D784C">
        <w:rPr>
          <w:lang w:val="en-CA"/>
        </w:rPr>
        <w:t xml:space="preserve">, </w:t>
      </w:r>
      <w:r>
        <w:rPr>
          <w:lang w:val="en-CA"/>
        </w:rPr>
        <w:t>14</w:t>
      </w:r>
      <w:r w:rsidRPr="003D784C">
        <w:rPr>
          <w:lang w:val="en-CA"/>
        </w:rPr>
        <w:t xml:space="preserve"> </w:t>
      </w:r>
      <w:r>
        <w:rPr>
          <w:lang w:val="en-CA"/>
        </w:rPr>
        <w:t>Feb</w:t>
      </w:r>
      <w:r w:rsidRPr="003D784C">
        <w:rPr>
          <w:lang w:val="en-CA"/>
        </w:rPr>
        <w:t>. 201</w:t>
      </w:r>
      <w:r>
        <w:rPr>
          <w:lang w:val="en-CA"/>
        </w:rPr>
        <w:t>9</w:t>
      </w:r>
      <w:bookmarkEnd w:id="199"/>
    </w:p>
    <w:p w14:paraId="5F0CF8E4" w14:textId="6C0286EC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26993C1A" w:rsidR="00342FF4" w:rsidRPr="005B217D" w:rsidRDefault="005924B5" w:rsidP="009234A5">
      <w:pPr>
        <w:rPr>
          <w:szCs w:val="22"/>
          <w:lang w:val="en-CA"/>
        </w:rPr>
      </w:pPr>
      <w:r w:rsidRPr="00C165F1">
        <w:rPr>
          <w:b/>
          <w:szCs w:val="22"/>
          <w:lang w:val="en-CA"/>
        </w:rPr>
        <w:t>Dolby Laboratories, Inc.</w:t>
      </w:r>
      <w:r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headerReference w:type="default" r:id="rId10"/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418A3" w14:textId="77777777" w:rsidR="00C97471" w:rsidRDefault="00C97471">
      <w:r>
        <w:separator/>
      </w:r>
    </w:p>
  </w:endnote>
  <w:endnote w:type="continuationSeparator" w:id="0">
    <w:p w14:paraId="08391F01" w14:textId="77777777" w:rsidR="00C97471" w:rsidRDefault="00C97471">
      <w:r>
        <w:continuationSeparator/>
      </w:r>
    </w:p>
  </w:endnote>
  <w:endnote w:type="continuationNotice" w:id="1">
    <w:p w14:paraId="164EF25C" w14:textId="77777777" w:rsidR="00C97471" w:rsidRDefault="00C97471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7AE5E91" w:rsidR="003161B8" w:rsidRPr="00C00DDE" w:rsidRDefault="003161B8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D62890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200" w:author="sean" w:date="2019-07-08T14:58:00Z">
      <w:r w:rsidR="00847B68">
        <w:rPr>
          <w:rStyle w:val="PageNumber"/>
          <w:noProof/>
        </w:rPr>
        <w:t>2019-07-08</w:t>
      </w:r>
    </w:ins>
    <w:ins w:id="201" w:author="Yin, Peng" w:date="2019-07-08T14:46:00Z">
      <w:del w:id="202" w:author="sean" w:date="2019-07-08T14:58:00Z">
        <w:r w:rsidR="000D414A" w:rsidDel="00847B68">
          <w:rPr>
            <w:rStyle w:val="PageNumber"/>
            <w:noProof/>
          </w:rPr>
          <w:delText>2019-07-08</w:delText>
        </w:r>
      </w:del>
    </w:ins>
    <w:del w:id="203" w:author="sean" w:date="2019-07-08T14:58:00Z">
      <w:r w:rsidR="00AD02BE" w:rsidDel="00847B68">
        <w:rPr>
          <w:rStyle w:val="PageNumber"/>
          <w:noProof/>
        </w:rPr>
        <w:delText>2019-</w:delText>
      </w:r>
      <w:r w:rsidR="006B44FB" w:rsidDel="00847B68">
        <w:rPr>
          <w:rStyle w:val="PageNumber"/>
          <w:noProof/>
        </w:rPr>
        <w:delText>06-25</w:delText>
      </w:r>
    </w:del>
    <w:ins w:id="204" w:author="update VUI to SEI" w:date="2019-07-08T14:44:00Z">
      <w:del w:id="205" w:author="sean" w:date="2019-07-08T14:58:00Z">
        <w:r w:rsidR="00AD02BE" w:rsidDel="00847B68">
          <w:rPr>
            <w:rStyle w:val="PageNumber"/>
            <w:noProof/>
          </w:rPr>
          <w:delText>07-08</w:delText>
        </w:r>
      </w:del>
    </w:ins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B9E93B" w14:textId="77777777" w:rsidR="00C97471" w:rsidRDefault="00C97471">
      <w:r>
        <w:separator/>
      </w:r>
    </w:p>
  </w:footnote>
  <w:footnote w:type="continuationSeparator" w:id="0">
    <w:p w14:paraId="20BCBBD9" w14:textId="77777777" w:rsidR="00C97471" w:rsidRDefault="00C97471">
      <w:r>
        <w:continuationSeparator/>
      </w:r>
    </w:p>
  </w:footnote>
  <w:footnote w:type="continuationNotice" w:id="1">
    <w:p w14:paraId="44890007" w14:textId="77777777" w:rsidR="00C97471" w:rsidRDefault="00C97471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5B7677" w14:textId="77777777" w:rsidR="008E59F2" w:rsidRDefault="008E59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282434"/>
    <w:multiLevelType w:val="hybridMultilevel"/>
    <w:tmpl w:val="19BEDEAE"/>
    <w:lvl w:ilvl="0" w:tplc="825C6BE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745C1F"/>
    <w:multiLevelType w:val="hybridMultilevel"/>
    <w:tmpl w:val="6E16AF5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3" w15:restartNumberingAfterBreak="0">
    <w:nsid w:val="6E4C1C3B"/>
    <w:multiLevelType w:val="multilevel"/>
    <w:tmpl w:val="A22CE9CE"/>
    <w:lvl w:ilvl="0">
      <w:start w:val="1"/>
      <w:numFmt w:val="upperLetter"/>
      <w:suff w:val="nothing"/>
      <w:lvlText w:val="%1"/>
      <w:lvlJc w:val="left"/>
      <w:pPr>
        <w:ind w:left="360" w:hanging="360"/>
      </w:pPr>
      <w:rPr>
        <w:rFonts w:ascii="Times New Roman Bold" w:hAnsi="Times New Roman Bold" w:cs="Times New Roman" w:hint="default"/>
        <w:vanish/>
        <w:color w:val="FFFFFF"/>
      </w:rPr>
    </w:lvl>
    <w:lvl w:ilvl="1">
      <w:start w:val="1"/>
      <w:numFmt w:val="decimal"/>
      <w:lvlText w:val="%1.%2"/>
      <w:lvlJc w:val="left"/>
      <w:pPr>
        <w:tabs>
          <w:tab w:val="num" w:pos="102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1224" w:hanging="1224"/>
      </w:pPr>
      <w:rPr>
        <w:rFonts w:cs="Times New Roman" w:hint="default"/>
      </w:rPr>
    </w:lvl>
    <w:lvl w:ilvl="3">
      <w:start w:val="1"/>
      <w:numFmt w:val="decimal"/>
      <w:pStyle w:val="Annex4"/>
      <w:lvlText w:val="%1.%2.%3.%4"/>
      <w:lvlJc w:val="left"/>
      <w:pPr>
        <w:tabs>
          <w:tab w:val="num" w:pos="720"/>
        </w:tabs>
        <w:ind w:left="1728" w:hanging="1728"/>
      </w:pPr>
      <w:rPr>
        <w:rFonts w:cs="Times New Roman" w:hint="default"/>
      </w:rPr>
    </w:lvl>
    <w:lvl w:ilvl="4">
      <w:start w:val="1"/>
      <w:numFmt w:val="decimal"/>
      <w:pStyle w:val="Annex5"/>
      <w:lvlText w:val="%1.%2.%3.%4.%5"/>
      <w:lvlJc w:val="left"/>
      <w:pPr>
        <w:tabs>
          <w:tab w:val="num" w:pos="862"/>
        </w:tabs>
        <w:ind w:left="2374" w:hanging="223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3240" w:hanging="32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3744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4320"/>
      </w:pPr>
      <w:rPr>
        <w:rFonts w:cs="Times New Roman" w:hint="default"/>
      </w:rPr>
    </w:lvl>
  </w:abstractNum>
  <w:abstractNum w:abstractNumId="14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7"/>
  </w:num>
  <w:num w:numId="8">
    <w:abstractNumId w:val="5"/>
  </w:num>
  <w:num w:numId="9">
    <w:abstractNumId w:val="2"/>
  </w:num>
  <w:num w:numId="10">
    <w:abstractNumId w:val="4"/>
  </w:num>
  <w:num w:numId="11">
    <w:abstractNumId w:val="3"/>
  </w:num>
  <w:num w:numId="12">
    <w:abstractNumId w:val="1"/>
  </w:num>
  <w:num w:numId="13">
    <w:abstractNumId w:val="14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ean">
    <w15:presenceInfo w15:providerId="None" w15:userId="sean"/>
  </w15:person>
  <w15:person w15:author="Yin, Peng">
    <w15:presenceInfo w15:providerId="None" w15:userId="Yin, Pe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1059"/>
    <w:rsid w:val="00013227"/>
    <w:rsid w:val="0001376F"/>
    <w:rsid w:val="000308A3"/>
    <w:rsid w:val="000358AD"/>
    <w:rsid w:val="000458BC"/>
    <w:rsid w:val="00045C41"/>
    <w:rsid w:val="00046C03"/>
    <w:rsid w:val="00054E0D"/>
    <w:rsid w:val="000626C4"/>
    <w:rsid w:val="00065039"/>
    <w:rsid w:val="00070433"/>
    <w:rsid w:val="000708D5"/>
    <w:rsid w:val="0007614F"/>
    <w:rsid w:val="00081398"/>
    <w:rsid w:val="00094479"/>
    <w:rsid w:val="000962AC"/>
    <w:rsid w:val="00097AE0"/>
    <w:rsid w:val="000B0C0F"/>
    <w:rsid w:val="000B1C6B"/>
    <w:rsid w:val="000B48F4"/>
    <w:rsid w:val="000B4FF9"/>
    <w:rsid w:val="000C09AC"/>
    <w:rsid w:val="000D414A"/>
    <w:rsid w:val="000E00F3"/>
    <w:rsid w:val="000F158C"/>
    <w:rsid w:val="00102F3D"/>
    <w:rsid w:val="00110D62"/>
    <w:rsid w:val="00124E38"/>
    <w:rsid w:val="0012580B"/>
    <w:rsid w:val="00131F90"/>
    <w:rsid w:val="0013458C"/>
    <w:rsid w:val="0013526E"/>
    <w:rsid w:val="00145A4C"/>
    <w:rsid w:val="00146152"/>
    <w:rsid w:val="00155526"/>
    <w:rsid w:val="00171371"/>
    <w:rsid w:val="00172464"/>
    <w:rsid w:val="001731D9"/>
    <w:rsid w:val="00175A24"/>
    <w:rsid w:val="00183D6A"/>
    <w:rsid w:val="00187E58"/>
    <w:rsid w:val="001939E8"/>
    <w:rsid w:val="00194383"/>
    <w:rsid w:val="00195226"/>
    <w:rsid w:val="001A297E"/>
    <w:rsid w:val="001A368E"/>
    <w:rsid w:val="001A7329"/>
    <w:rsid w:val="001A792F"/>
    <w:rsid w:val="001B4E28"/>
    <w:rsid w:val="001C3525"/>
    <w:rsid w:val="001C3AFB"/>
    <w:rsid w:val="001D0649"/>
    <w:rsid w:val="001D1BD2"/>
    <w:rsid w:val="001D52DF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0988"/>
    <w:rsid w:val="002327AD"/>
    <w:rsid w:val="002357F3"/>
    <w:rsid w:val="002363B2"/>
    <w:rsid w:val="002375C1"/>
    <w:rsid w:val="00240EC4"/>
    <w:rsid w:val="0024363D"/>
    <w:rsid w:val="0025193A"/>
    <w:rsid w:val="002623DB"/>
    <w:rsid w:val="00263398"/>
    <w:rsid w:val="00263B99"/>
    <w:rsid w:val="00266F06"/>
    <w:rsid w:val="00267524"/>
    <w:rsid w:val="00275BCF"/>
    <w:rsid w:val="002778A4"/>
    <w:rsid w:val="00291E36"/>
    <w:rsid w:val="00292257"/>
    <w:rsid w:val="00296B54"/>
    <w:rsid w:val="002A1B86"/>
    <w:rsid w:val="002A54E0"/>
    <w:rsid w:val="002B047C"/>
    <w:rsid w:val="002B1595"/>
    <w:rsid w:val="002B191D"/>
    <w:rsid w:val="002B2E83"/>
    <w:rsid w:val="002C09EB"/>
    <w:rsid w:val="002C59E8"/>
    <w:rsid w:val="002D0AF6"/>
    <w:rsid w:val="002D1834"/>
    <w:rsid w:val="002E0008"/>
    <w:rsid w:val="002F164D"/>
    <w:rsid w:val="002F29A4"/>
    <w:rsid w:val="003021BC"/>
    <w:rsid w:val="00306206"/>
    <w:rsid w:val="00310735"/>
    <w:rsid w:val="003161B8"/>
    <w:rsid w:val="00317D85"/>
    <w:rsid w:val="0032042C"/>
    <w:rsid w:val="00327C56"/>
    <w:rsid w:val="003315A1"/>
    <w:rsid w:val="003373EC"/>
    <w:rsid w:val="00340C95"/>
    <w:rsid w:val="00342FF4"/>
    <w:rsid w:val="00344E5A"/>
    <w:rsid w:val="00346148"/>
    <w:rsid w:val="003472B0"/>
    <w:rsid w:val="00353443"/>
    <w:rsid w:val="0035514A"/>
    <w:rsid w:val="003669EA"/>
    <w:rsid w:val="003706CC"/>
    <w:rsid w:val="00375181"/>
    <w:rsid w:val="00377710"/>
    <w:rsid w:val="003A2D8E"/>
    <w:rsid w:val="003A7CE6"/>
    <w:rsid w:val="003C20E4"/>
    <w:rsid w:val="003D6342"/>
    <w:rsid w:val="003E6F90"/>
    <w:rsid w:val="003E73ED"/>
    <w:rsid w:val="003F5D0F"/>
    <w:rsid w:val="003F6A38"/>
    <w:rsid w:val="00405EE5"/>
    <w:rsid w:val="00406E98"/>
    <w:rsid w:val="00414101"/>
    <w:rsid w:val="004219CF"/>
    <w:rsid w:val="0042338E"/>
    <w:rsid w:val="004234F0"/>
    <w:rsid w:val="00423DBA"/>
    <w:rsid w:val="004261C8"/>
    <w:rsid w:val="00430D23"/>
    <w:rsid w:val="00433DDB"/>
    <w:rsid w:val="00435A29"/>
    <w:rsid w:val="00437619"/>
    <w:rsid w:val="00442E7D"/>
    <w:rsid w:val="004512EA"/>
    <w:rsid w:val="00465A1E"/>
    <w:rsid w:val="004663FD"/>
    <w:rsid w:val="0048039A"/>
    <w:rsid w:val="00480E02"/>
    <w:rsid w:val="00483BD4"/>
    <w:rsid w:val="0049445A"/>
    <w:rsid w:val="004A244F"/>
    <w:rsid w:val="004A2A63"/>
    <w:rsid w:val="004A35AC"/>
    <w:rsid w:val="004A7520"/>
    <w:rsid w:val="004A795B"/>
    <w:rsid w:val="004B210C"/>
    <w:rsid w:val="004C1BB9"/>
    <w:rsid w:val="004D075C"/>
    <w:rsid w:val="004D405F"/>
    <w:rsid w:val="004E1043"/>
    <w:rsid w:val="004E322D"/>
    <w:rsid w:val="004E4F4F"/>
    <w:rsid w:val="004E5C4E"/>
    <w:rsid w:val="004E6789"/>
    <w:rsid w:val="004E69A3"/>
    <w:rsid w:val="004F3E29"/>
    <w:rsid w:val="004F55CF"/>
    <w:rsid w:val="004F61E3"/>
    <w:rsid w:val="00500C16"/>
    <w:rsid w:val="00502E10"/>
    <w:rsid w:val="0051015C"/>
    <w:rsid w:val="005128E5"/>
    <w:rsid w:val="00516CF1"/>
    <w:rsid w:val="00531AE9"/>
    <w:rsid w:val="00536188"/>
    <w:rsid w:val="00541F70"/>
    <w:rsid w:val="00547EAB"/>
    <w:rsid w:val="00550A66"/>
    <w:rsid w:val="005540A5"/>
    <w:rsid w:val="0055537C"/>
    <w:rsid w:val="00567EC7"/>
    <w:rsid w:val="00570013"/>
    <w:rsid w:val="005753EC"/>
    <w:rsid w:val="005801A2"/>
    <w:rsid w:val="00580782"/>
    <w:rsid w:val="0058322D"/>
    <w:rsid w:val="005924B5"/>
    <w:rsid w:val="005952A5"/>
    <w:rsid w:val="005A33A1"/>
    <w:rsid w:val="005A5E7A"/>
    <w:rsid w:val="005B217D"/>
    <w:rsid w:val="005B4AB3"/>
    <w:rsid w:val="005C342E"/>
    <w:rsid w:val="005C385F"/>
    <w:rsid w:val="005E1AC6"/>
    <w:rsid w:val="005E3180"/>
    <w:rsid w:val="005E3F2B"/>
    <w:rsid w:val="005E66E0"/>
    <w:rsid w:val="005F5F54"/>
    <w:rsid w:val="005F6F1B"/>
    <w:rsid w:val="0061549B"/>
    <w:rsid w:val="00615995"/>
    <w:rsid w:val="00616155"/>
    <w:rsid w:val="00624B33"/>
    <w:rsid w:val="0063041A"/>
    <w:rsid w:val="00630AA2"/>
    <w:rsid w:val="0063298D"/>
    <w:rsid w:val="00632EB1"/>
    <w:rsid w:val="006337ED"/>
    <w:rsid w:val="00646707"/>
    <w:rsid w:val="00650B80"/>
    <w:rsid w:val="00656710"/>
    <w:rsid w:val="00657F08"/>
    <w:rsid w:val="00657F7E"/>
    <w:rsid w:val="00662E58"/>
    <w:rsid w:val="006637F2"/>
    <w:rsid w:val="006642A5"/>
    <w:rsid w:val="00664DCF"/>
    <w:rsid w:val="006718D5"/>
    <w:rsid w:val="0068185E"/>
    <w:rsid w:val="006A5B36"/>
    <w:rsid w:val="006B44FB"/>
    <w:rsid w:val="006B5D95"/>
    <w:rsid w:val="006C1E5C"/>
    <w:rsid w:val="006C26E4"/>
    <w:rsid w:val="006C5D39"/>
    <w:rsid w:val="006D6D9B"/>
    <w:rsid w:val="006E1F35"/>
    <w:rsid w:val="006E2810"/>
    <w:rsid w:val="006E5417"/>
    <w:rsid w:val="006F0794"/>
    <w:rsid w:val="006F7528"/>
    <w:rsid w:val="007023DE"/>
    <w:rsid w:val="0070314B"/>
    <w:rsid w:val="00712F60"/>
    <w:rsid w:val="00720E3B"/>
    <w:rsid w:val="007222E7"/>
    <w:rsid w:val="00743665"/>
    <w:rsid w:val="0074393F"/>
    <w:rsid w:val="00744D2B"/>
    <w:rsid w:val="0074577A"/>
    <w:rsid w:val="00745F6B"/>
    <w:rsid w:val="0075175B"/>
    <w:rsid w:val="0075585E"/>
    <w:rsid w:val="00762DE8"/>
    <w:rsid w:val="00764D16"/>
    <w:rsid w:val="00765E8D"/>
    <w:rsid w:val="00770138"/>
    <w:rsid w:val="00770571"/>
    <w:rsid w:val="00773B62"/>
    <w:rsid w:val="007768FF"/>
    <w:rsid w:val="007824D3"/>
    <w:rsid w:val="00796EE3"/>
    <w:rsid w:val="007A4EE4"/>
    <w:rsid w:val="007A7D29"/>
    <w:rsid w:val="007B4AB8"/>
    <w:rsid w:val="007C36EA"/>
    <w:rsid w:val="007D00F9"/>
    <w:rsid w:val="007D1181"/>
    <w:rsid w:val="007E01A3"/>
    <w:rsid w:val="007E5F4F"/>
    <w:rsid w:val="007F1F8B"/>
    <w:rsid w:val="007F67A1"/>
    <w:rsid w:val="00800EAC"/>
    <w:rsid w:val="00806AC6"/>
    <w:rsid w:val="00811C05"/>
    <w:rsid w:val="008206C8"/>
    <w:rsid w:val="008271C4"/>
    <w:rsid w:val="00847932"/>
    <w:rsid w:val="00847B68"/>
    <w:rsid w:val="008617F3"/>
    <w:rsid w:val="0086192E"/>
    <w:rsid w:val="0086387C"/>
    <w:rsid w:val="00866A8A"/>
    <w:rsid w:val="008729D5"/>
    <w:rsid w:val="00874A6C"/>
    <w:rsid w:val="00876C65"/>
    <w:rsid w:val="00882F72"/>
    <w:rsid w:val="008A4B4C"/>
    <w:rsid w:val="008C1C16"/>
    <w:rsid w:val="008C239F"/>
    <w:rsid w:val="008D6F70"/>
    <w:rsid w:val="008E0D5B"/>
    <w:rsid w:val="008E2051"/>
    <w:rsid w:val="008E2711"/>
    <w:rsid w:val="008E480C"/>
    <w:rsid w:val="008E59F2"/>
    <w:rsid w:val="008F6108"/>
    <w:rsid w:val="00907757"/>
    <w:rsid w:val="009212B0"/>
    <w:rsid w:val="00921FA1"/>
    <w:rsid w:val="009234A5"/>
    <w:rsid w:val="009320EF"/>
    <w:rsid w:val="00933453"/>
    <w:rsid w:val="009336F7"/>
    <w:rsid w:val="0093636C"/>
    <w:rsid w:val="009374A7"/>
    <w:rsid w:val="00955F6D"/>
    <w:rsid w:val="00963CC1"/>
    <w:rsid w:val="0096518F"/>
    <w:rsid w:val="00965A1E"/>
    <w:rsid w:val="00977C16"/>
    <w:rsid w:val="0098551D"/>
    <w:rsid w:val="00985DCB"/>
    <w:rsid w:val="0099518F"/>
    <w:rsid w:val="00996C04"/>
    <w:rsid w:val="009A28C8"/>
    <w:rsid w:val="009A523D"/>
    <w:rsid w:val="009B02A1"/>
    <w:rsid w:val="009B3361"/>
    <w:rsid w:val="009B7F3F"/>
    <w:rsid w:val="009D7CE6"/>
    <w:rsid w:val="009F496B"/>
    <w:rsid w:val="00A01439"/>
    <w:rsid w:val="00A02E61"/>
    <w:rsid w:val="00A03879"/>
    <w:rsid w:val="00A05CFF"/>
    <w:rsid w:val="00A13048"/>
    <w:rsid w:val="00A134D7"/>
    <w:rsid w:val="00A15993"/>
    <w:rsid w:val="00A25D64"/>
    <w:rsid w:val="00A42579"/>
    <w:rsid w:val="00A46843"/>
    <w:rsid w:val="00A56B97"/>
    <w:rsid w:val="00A6093D"/>
    <w:rsid w:val="00A7059B"/>
    <w:rsid w:val="00A767DC"/>
    <w:rsid w:val="00A76A6D"/>
    <w:rsid w:val="00A77270"/>
    <w:rsid w:val="00A80083"/>
    <w:rsid w:val="00A83253"/>
    <w:rsid w:val="00A853D0"/>
    <w:rsid w:val="00AA05A9"/>
    <w:rsid w:val="00AA3FE3"/>
    <w:rsid w:val="00AA6E84"/>
    <w:rsid w:val="00AB1A1C"/>
    <w:rsid w:val="00AB5031"/>
    <w:rsid w:val="00AB756C"/>
    <w:rsid w:val="00AC5BDB"/>
    <w:rsid w:val="00AD02BE"/>
    <w:rsid w:val="00AD05A8"/>
    <w:rsid w:val="00AE341B"/>
    <w:rsid w:val="00AF5DED"/>
    <w:rsid w:val="00B01905"/>
    <w:rsid w:val="00B020BA"/>
    <w:rsid w:val="00B07CA7"/>
    <w:rsid w:val="00B1279A"/>
    <w:rsid w:val="00B3294E"/>
    <w:rsid w:val="00B3640F"/>
    <w:rsid w:val="00B4194A"/>
    <w:rsid w:val="00B437E8"/>
    <w:rsid w:val="00B5222E"/>
    <w:rsid w:val="00B527DA"/>
    <w:rsid w:val="00B53179"/>
    <w:rsid w:val="00B57A23"/>
    <w:rsid w:val="00B600CD"/>
    <w:rsid w:val="00B61C96"/>
    <w:rsid w:val="00B73A2A"/>
    <w:rsid w:val="00B75A51"/>
    <w:rsid w:val="00B827C6"/>
    <w:rsid w:val="00B858D1"/>
    <w:rsid w:val="00B86070"/>
    <w:rsid w:val="00B94B06"/>
    <w:rsid w:val="00B94C28"/>
    <w:rsid w:val="00BA1332"/>
    <w:rsid w:val="00BA2233"/>
    <w:rsid w:val="00BA2C11"/>
    <w:rsid w:val="00BA668A"/>
    <w:rsid w:val="00BA7FBC"/>
    <w:rsid w:val="00BB2B4A"/>
    <w:rsid w:val="00BC10BA"/>
    <w:rsid w:val="00BC5AFD"/>
    <w:rsid w:val="00BD5F41"/>
    <w:rsid w:val="00BE57D4"/>
    <w:rsid w:val="00BF1F47"/>
    <w:rsid w:val="00BF3910"/>
    <w:rsid w:val="00C00DDE"/>
    <w:rsid w:val="00C04F43"/>
    <w:rsid w:val="00C0609D"/>
    <w:rsid w:val="00C115AB"/>
    <w:rsid w:val="00C13128"/>
    <w:rsid w:val="00C26CCB"/>
    <w:rsid w:val="00C30249"/>
    <w:rsid w:val="00C3723B"/>
    <w:rsid w:val="00C42466"/>
    <w:rsid w:val="00C44AEC"/>
    <w:rsid w:val="00C5768E"/>
    <w:rsid w:val="00C603FF"/>
    <w:rsid w:val="00C606C9"/>
    <w:rsid w:val="00C80288"/>
    <w:rsid w:val="00C84003"/>
    <w:rsid w:val="00C855C2"/>
    <w:rsid w:val="00C90650"/>
    <w:rsid w:val="00C97471"/>
    <w:rsid w:val="00C97D78"/>
    <w:rsid w:val="00CA3D7D"/>
    <w:rsid w:val="00CA4FA2"/>
    <w:rsid w:val="00CB058A"/>
    <w:rsid w:val="00CB2B75"/>
    <w:rsid w:val="00CC2AAE"/>
    <w:rsid w:val="00CC5A42"/>
    <w:rsid w:val="00CD071E"/>
    <w:rsid w:val="00CD0EAB"/>
    <w:rsid w:val="00CE56FD"/>
    <w:rsid w:val="00CE5E02"/>
    <w:rsid w:val="00CF34DB"/>
    <w:rsid w:val="00CF3917"/>
    <w:rsid w:val="00CF558F"/>
    <w:rsid w:val="00D010C0"/>
    <w:rsid w:val="00D073E2"/>
    <w:rsid w:val="00D4283F"/>
    <w:rsid w:val="00D446EC"/>
    <w:rsid w:val="00D51BF0"/>
    <w:rsid w:val="00D52BD6"/>
    <w:rsid w:val="00D530FC"/>
    <w:rsid w:val="00D531DB"/>
    <w:rsid w:val="00D55942"/>
    <w:rsid w:val="00D61263"/>
    <w:rsid w:val="00D62890"/>
    <w:rsid w:val="00D668A8"/>
    <w:rsid w:val="00D807BF"/>
    <w:rsid w:val="00D82FCC"/>
    <w:rsid w:val="00D94B52"/>
    <w:rsid w:val="00D968B4"/>
    <w:rsid w:val="00D96DB2"/>
    <w:rsid w:val="00DA17FC"/>
    <w:rsid w:val="00DA3A73"/>
    <w:rsid w:val="00DA7887"/>
    <w:rsid w:val="00DB2C26"/>
    <w:rsid w:val="00DB4EA2"/>
    <w:rsid w:val="00DC17B1"/>
    <w:rsid w:val="00DC2374"/>
    <w:rsid w:val="00DD02F4"/>
    <w:rsid w:val="00DD6622"/>
    <w:rsid w:val="00DE1AB8"/>
    <w:rsid w:val="00DE1C7C"/>
    <w:rsid w:val="00DE6B43"/>
    <w:rsid w:val="00DF2CEB"/>
    <w:rsid w:val="00E06D25"/>
    <w:rsid w:val="00E11738"/>
    <w:rsid w:val="00E11923"/>
    <w:rsid w:val="00E16089"/>
    <w:rsid w:val="00E262D4"/>
    <w:rsid w:val="00E3593D"/>
    <w:rsid w:val="00E35B31"/>
    <w:rsid w:val="00E36250"/>
    <w:rsid w:val="00E367AB"/>
    <w:rsid w:val="00E47F2D"/>
    <w:rsid w:val="00E54511"/>
    <w:rsid w:val="00E57C43"/>
    <w:rsid w:val="00E60EDC"/>
    <w:rsid w:val="00E61DAC"/>
    <w:rsid w:val="00E67B75"/>
    <w:rsid w:val="00E67F8C"/>
    <w:rsid w:val="00E72B80"/>
    <w:rsid w:val="00E75FE3"/>
    <w:rsid w:val="00E7743E"/>
    <w:rsid w:val="00E800F4"/>
    <w:rsid w:val="00E86C4C"/>
    <w:rsid w:val="00E907A3"/>
    <w:rsid w:val="00E91D5F"/>
    <w:rsid w:val="00EA5AE0"/>
    <w:rsid w:val="00EB56E1"/>
    <w:rsid w:val="00EB5FA5"/>
    <w:rsid w:val="00EB7AB1"/>
    <w:rsid w:val="00ED0895"/>
    <w:rsid w:val="00ED1419"/>
    <w:rsid w:val="00ED49CF"/>
    <w:rsid w:val="00EE0BFF"/>
    <w:rsid w:val="00EE2F77"/>
    <w:rsid w:val="00EE7CD8"/>
    <w:rsid w:val="00EF37F6"/>
    <w:rsid w:val="00EF41EA"/>
    <w:rsid w:val="00EF48CC"/>
    <w:rsid w:val="00EF7D1F"/>
    <w:rsid w:val="00F00801"/>
    <w:rsid w:val="00F20F74"/>
    <w:rsid w:val="00F2488D"/>
    <w:rsid w:val="00F274B2"/>
    <w:rsid w:val="00F43EF6"/>
    <w:rsid w:val="00F47373"/>
    <w:rsid w:val="00F5157C"/>
    <w:rsid w:val="00F601A0"/>
    <w:rsid w:val="00F64BB2"/>
    <w:rsid w:val="00F6676B"/>
    <w:rsid w:val="00F67A6F"/>
    <w:rsid w:val="00F712E9"/>
    <w:rsid w:val="00F71E36"/>
    <w:rsid w:val="00F73032"/>
    <w:rsid w:val="00F82B3E"/>
    <w:rsid w:val="00F848FC"/>
    <w:rsid w:val="00F906F6"/>
    <w:rsid w:val="00F91451"/>
    <w:rsid w:val="00F9282A"/>
    <w:rsid w:val="00F95714"/>
    <w:rsid w:val="00F96BAD"/>
    <w:rsid w:val="00FA139D"/>
    <w:rsid w:val="00FA60F5"/>
    <w:rsid w:val="00FB0E84"/>
    <w:rsid w:val="00FB3CBE"/>
    <w:rsid w:val="00FB5006"/>
    <w:rsid w:val="00FC2405"/>
    <w:rsid w:val="00FD01C2"/>
    <w:rsid w:val="00FE2225"/>
    <w:rsid w:val="00FE595C"/>
    <w:rsid w:val="00FF0CE3"/>
    <w:rsid w:val="00FF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E35B3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00"/>
      <w:jc w:val="left"/>
      <w:textAlignment w:val="auto"/>
    </w:pPr>
    <w:rPr>
      <w:rFonts w:eastAsia="SimSun"/>
      <w:i/>
      <w:iCs/>
      <w:color w:val="44546A" w:themeColor="text2"/>
      <w:sz w:val="18"/>
      <w:szCs w:val="18"/>
      <w:lang w:val="en-CA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E35B31"/>
    <w:rPr>
      <w:rFonts w:eastAsia="SimSun"/>
      <w:i/>
      <w:iCs/>
      <w:color w:val="44546A" w:themeColor="text2"/>
      <w:sz w:val="18"/>
      <w:szCs w:val="18"/>
      <w:lang w:val="en-CA"/>
    </w:rPr>
  </w:style>
  <w:style w:type="paragraph" w:styleId="ListParagraph">
    <w:name w:val="List Paragraph"/>
    <w:basedOn w:val="Normal"/>
    <w:uiPriority w:val="34"/>
    <w:qFormat/>
    <w:rsid w:val="00F64BB2"/>
    <w:pPr>
      <w:ind w:left="720"/>
      <w:contextualSpacing/>
    </w:pPr>
  </w:style>
  <w:style w:type="character" w:styleId="CommentReference">
    <w:name w:val="annotation reference"/>
    <w:basedOn w:val="DefaultParagraphFont"/>
    <w:rsid w:val="00240EC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40EC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40EC4"/>
  </w:style>
  <w:style w:type="paragraph" w:styleId="CommentSubject">
    <w:name w:val="annotation subject"/>
    <w:basedOn w:val="CommentText"/>
    <w:next w:val="CommentText"/>
    <w:link w:val="CommentSubjectChar"/>
    <w:rsid w:val="00240E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40EC4"/>
    <w:rPr>
      <w:b/>
      <w:bCs/>
    </w:rPr>
  </w:style>
  <w:style w:type="paragraph" w:customStyle="1" w:styleId="tableheading">
    <w:name w:val="table heading"/>
    <w:basedOn w:val="Normal"/>
    <w:rsid w:val="00D4283F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D4283F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D4283F"/>
    <w:rPr>
      <w:rFonts w:eastAsia="Malgun Gothic"/>
      <w:lang w:val="en-GB"/>
    </w:rPr>
  </w:style>
  <w:style w:type="paragraph" w:customStyle="1" w:styleId="Annex3">
    <w:name w:val="Annex 3"/>
    <w:basedOn w:val="Normal"/>
    <w:next w:val="Normal"/>
    <w:link w:val="Annex3Char2"/>
    <w:qFormat/>
    <w:rsid w:val="006337ED"/>
    <w:pPr>
      <w:keepNext/>
      <w:tabs>
        <w:tab w:val="clear" w:pos="360"/>
        <w:tab w:val="clear" w:pos="108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  <w:tab w:val="left" w:pos="794"/>
        <w:tab w:val="left" w:pos="1191"/>
        <w:tab w:val="num" w:pos="1440"/>
        <w:tab w:val="left" w:pos="1588"/>
        <w:tab w:val="left" w:pos="1985"/>
        <w:tab w:val="num" w:pos="2160"/>
      </w:tabs>
      <w:spacing w:before="181"/>
      <w:ind w:left="1224" w:hanging="1224"/>
      <w:outlineLvl w:val="2"/>
    </w:pPr>
    <w:rPr>
      <w:rFonts w:eastAsia="Malgun Gothic"/>
      <w:b/>
      <w:bCs/>
      <w:sz w:val="20"/>
      <w:lang w:val="en-GB"/>
    </w:rPr>
  </w:style>
  <w:style w:type="paragraph" w:customStyle="1" w:styleId="Annex4">
    <w:name w:val="Annex 4"/>
    <w:basedOn w:val="Normal"/>
    <w:next w:val="Normal"/>
    <w:autoRedefine/>
    <w:uiPriority w:val="99"/>
    <w:rsid w:val="006337ED"/>
    <w:pPr>
      <w:keepNext/>
      <w:numPr>
        <w:ilvl w:val="3"/>
        <w:numId w:val="16"/>
      </w:numPr>
      <w:tabs>
        <w:tab w:val="clear" w:pos="36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ind w:left="720" w:hanging="720"/>
      <w:textAlignment w:val="auto"/>
      <w:outlineLvl w:val="3"/>
    </w:pPr>
    <w:rPr>
      <w:rFonts w:eastAsia="Malgun Gothic"/>
      <w:b/>
      <w:bCs/>
      <w:sz w:val="20"/>
      <w:lang w:val="en-GB"/>
    </w:rPr>
  </w:style>
  <w:style w:type="paragraph" w:customStyle="1" w:styleId="Annex5">
    <w:name w:val="Annex 5"/>
    <w:basedOn w:val="Normal"/>
    <w:next w:val="Normal"/>
    <w:autoRedefine/>
    <w:uiPriority w:val="99"/>
    <w:rsid w:val="006337ED"/>
    <w:pPr>
      <w:keepNext/>
      <w:numPr>
        <w:ilvl w:val="4"/>
        <w:numId w:val="16"/>
      </w:numPr>
      <w:tabs>
        <w:tab w:val="clear" w:pos="360"/>
        <w:tab w:val="clear" w:pos="720"/>
        <w:tab w:val="clear" w:pos="862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1170"/>
      </w:tabs>
      <w:overflowPunct/>
      <w:autoSpaceDE/>
      <w:autoSpaceDN/>
      <w:adjustRightInd/>
      <w:spacing w:before="181"/>
      <w:ind w:left="2232"/>
      <w:textAlignment w:val="auto"/>
      <w:outlineLvl w:val="4"/>
    </w:pPr>
    <w:rPr>
      <w:rFonts w:eastAsia="Malgun Gothic"/>
      <w:b/>
      <w:bCs/>
      <w:sz w:val="20"/>
      <w:lang w:val="en-GB"/>
    </w:rPr>
  </w:style>
  <w:style w:type="character" w:customStyle="1" w:styleId="Annex3Char2">
    <w:name w:val="Annex 3 Char2"/>
    <w:link w:val="Annex3"/>
    <w:rsid w:val="006337ED"/>
    <w:rPr>
      <w:rFonts w:eastAsia="Malgun Gothic"/>
      <w:b/>
      <w:bCs/>
      <w:lang w:val="en-GB"/>
    </w:rPr>
  </w:style>
  <w:style w:type="paragraph" w:styleId="Revision">
    <w:name w:val="Revision"/>
    <w:hidden/>
    <w:uiPriority w:val="99"/>
    <w:semiHidden/>
    <w:rsid w:val="003472B0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6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8AB05-B2E2-442A-B3E3-175D05243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1507</Words>
  <Characters>8596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10083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sean</cp:lastModifiedBy>
  <cp:revision>3</cp:revision>
  <cp:lastPrinted>1900-01-01T08:00:00Z</cp:lastPrinted>
  <dcterms:created xsi:type="dcterms:W3CDTF">2019-07-08T13:04:00Z</dcterms:created>
  <dcterms:modified xsi:type="dcterms:W3CDTF">2019-07-08T13:05:00Z</dcterms:modified>
</cp:coreProperties>
</file>