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E3" w:rsidRPr="00DE0F0E" w:rsidRDefault="004C55E3" w:rsidP="004C55E3">
      <w:pPr>
        <w:pStyle w:val="4"/>
        <w:numPr>
          <w:ilvl w:val="3"/>
          <w:numId w:val="2"/>
        </w:numPr>
        <w:rPr>
          <w:noProof/>
          <w:lang w:val="en-CA"/>
        </w:rPr>
      </w:pPr>
      <w:bookmarkStart w:id="0" w:name="_Ref350100876"/>
      <w:bookmarkStart w:id="1" w:name="_Toc415475843"/>
      <w:bookmarkStart w:id="2" w:name="_Toc423599118"/>
      <w:bookmarkStart w:id="3" w:name="_Toc423601622"/>
      <w:r w:rsidRPr="00DE0F0E">
        <w:rPr>
          <w:noProof/>
          <w:lang w:val="en-CA"/>
        </w:rPr>
        <w:t>Coding unit syntax</w:t>
      </w:r>
      <w:bookmarkEnd w:id="0"/>
      <w:bookmarkEnd w:id="1"/>
      <w:bookmarkEnd w:id="2"/>
      <w:bookmarkEnd w:id="3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4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0"/>
        <w:gridCol w:w="1152"/>
        <w:tblGridChange w:id="5">
          <w:tblGrid>
            <w:gridCol w:w="7920"/>
            <w:gridCol w:w="1152"/>
          </w:tblGrid>
        </w:tblGridChange>
      </w:tblGrid>
      <w:tr w:rsidR="004C55E3" w:rsidRPr="00DE0F0E" w:rsidTr="003F5DB3">
        <w:trPr>
          <w:cantSplit/>
          <w:trHeight w:val="198"/>
          <w:jc w:val="center"/>
          <w:trPrChange w:id="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coding_</w:t>
            </w:r>
            <w:r w:rsidRPr="00DE0F0E">
              <w:rPr>
                <w:noProof/>
                <w:lang w:val="en-CA" w:eastAsia="ko-KR"/>
              </w:rPr>
              <w:t>unit</w:t>
            </w:r>
            <w:r w:rsidRPr="00DE0F0E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  <w:tcPrChange w:id="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 xml:space="preserve">_type  !=  I  | |  </w:t>
            </w:r>
            <w:r w:rsidRPr="00DE0F0E">
              <w:rPr>
                <w:noProof/>
                <w:lang w:val="en-CA" w:eastAsia="ko-KR"/>
              </w:rPr>
              <w:t xml:space="preserve">sps_ibc_enabled_flag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PrChange w:id="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!= DUAL_TREE_CHR</w:t>
            </w:r>
            <w:r w:rsidRPr="00491DB0">
              <w:rPr>
                <w:noProof/>
                <w:lang w:val="en-CA"/>
              </w:rPr>
              <w:t xml:space="preserve">OMA  </w:t>
            </w:r>
            <w:r w:rsidRPr="00491DB0">
              <w:rPr>
                <w:noProof/>
                <w:lang w:val="en-CA" w:eastAsia="ko-KR"/>
              </w:rPr>
              <w:t xml:space="preserve">&amp;&amp;  </w:t>
            </w:r>
            <w:r w:rsidRPr="00491DB0">
              <w:rPr>
                <w:noProof/>
                <w:lang w:val="en-CA" w:eastAsia="ko-KR"/>
              </w:rPr>
              <w:br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ab/>
              <w:t>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 &amp;&amp;  !sps_ibc_enabled_flag ) </w:t>
            </w:r>
            <w:r w:rsidRPr="00491DB0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</w:t>
            </w:r>
            <w:r w:rsidRPr="00DE0F0E">
              <w:rPr>
                <w:b/>
                <w:noProof/>
                <w:lang w:val="en-CA" w:eastAsia="ko-KR"/>
              </w:rPr>
              <w:t>kip_flag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</w:t>
            </w:r>
            <w:r w:rsidRPr="00DE0F0E">
              <w:rPr>
                <w:noProof/>
                <w:lang w:val="en-CA" w:eastAsia="ko-KR"/>
              </w:rPr>
              <w:t xml:space="preserve">skip_flag[ x0 ][ y0 ] = = 0  &amp;&amp; 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 xml:space="preserve">_type  !=  I 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491DB0">
              <w:rPr>
                <w:noProof/>
                <w:lang w:val="en-CA" w:eastAsia="ko-KR"/>
              </w:rPr>
              <w:t>&amp;&amp; !(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&amp;&amp; cbHeight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>= 4 ) )</w:t>
            </w:r>
          </w:p>
        </w:tc>
        <w:tc>
          <w:tcPr>
            <w:tcW w:w="1152" w:type="dxa"/>
            <w:tcPrChange w:id="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pred_mode_flag</w:t>
            </w:r>
          </w:p>
        </w:tc>
        <w:tc>
          <w:tcPr>
            <w:tcW w:w="1152" w:type="dxa"/>
            <w:tcPrChange w:id="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( 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>_type = = I  &amp;&amp;  cu_skip_flag[ x0 ][ y0 ] = =0 )  | |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 xml:space="preserve">( </w:t>
            </w:r>
            <w:r>
              <w:rPr>
                <w:noProof/>
                <w:color w:val="000000" w:themeColor="text1"/>
                <w:lang w:val="en-CA"/>
              </w:rPr>
              <w:t>slice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_type != I  &amp;&amp;  </w:t>
            </w:r>
            <w:r>
              <w:rPr>
                <w:noProof/>
                <w:color w:val="000000" w:themeColor="text1"/>
                <w:lang w:val="en-CA"/>
              </w:rPr>
              <w:t xml:space="preserve">(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CuPredMode[ x0 ][ y0 ] != MODE_INTRA </w:t>
            </w:r>
            <w:r>
              <w:rPr>
                <w:noProof/>
                <w:color w:val="000000" w:themeColor="text1"/>
                <w:lang w:val="en-CA"/>
              </w:rPr>
              <w:t xml:space="preserve"> | |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ab/>
            </w:r>
            <w:r w:rsidRPr="00491DB0">
              <w:rPr>
                <w:noProof/>
                <w:lang w:val="en-CA" w:eastAsia="ko-KR"/>
              </w:rPr>
              <w:t>( cbWidth =</w:t>
            </w:r>
            <w:r w:rsidRPr="00491DB0">
              <w:rPr>
                <w:noProof/>
                <w:lang w:eastAsia="ko-KR"/>
              </w:rPr>
              <w:t> </w:t>
            </w:r>
            <w:r w:rsidRPr="00491DB0">
              <w:rPr>
                <w:noProof/>
                <w:lang w:val="en-CA" w:eastAsia="ko-KR"/>
              </w:rPr>
              <w:t xml:space="preserve">= 4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 xml:space="preserve">&amp;&amp; </w:t>
            </w:r>
            <w:r>
              <w:rPr>
                <w:noProof/>
                <w:lang w:val="en-CA" w:eastAsia="ko-KR"/>
              </w:rPr>
              <w:t xml:space="preserve"> </w:t>
            </w:r>
            <w:r w:rsidRPr="00491DB0">
              <w:rPr>
                <w:noProof/>
                <w:lang w:val="en-CA" w:eastAsia="ko-KR"/>
              </w:rPr>
              <w:t>cbHeight =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= 4  &amp;&amp; </w:t>
            </w:r>
            <w:r w:rsidRPr="00583065">
              <w:rPr>
                <w:noProof/>
                <w:lang w:val="en-CA"/>
              </w:rPr>
              <w:t>cu_</w:t>
            </w:r>
            <w:r w:rsidRPr="00583065">
              <w:rPr>
                <w:noProof/>
                <w:lang w:val="en-CA" w:eastAsia="ko-KR"/>
              </w:rPr>
              <w:t>skip_flag[ x0 ][ y0 ] = = 0</w:t>
            </w:r>
            <w:r>
              <w:rPr>
                <w:noProof/>
                <w:lang w:val="en-CA" w:eastAsia="ko-KR"/>
              </w:rPr>
              <w:t xml:space="preserve"> ) ) </w:t>
            </w:r>
            <w:r w:rsidRPr="00DE0F0E">
              <w:rPr>
                <w:noProof/>
                <w:color w:val="000000" w:themeColor="text1"/>
                <w:lang w:val="en-CA"/>
              </w:rPr>
              <w:t>) )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>sps_ibc_enabled_flag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491DB0">
              <w:rPr>
                <w:noProof/>
                <w:lang w:val="en-CA" w:eastAsia="ko-KR"/>
              </w:rPr>
              <w:t xml:space="preserve">( cbWidth </w:t>
            </w:r>
            <w:r>
              <w:rPr>
                <w:noProof/>
                <w:lang w:val="en-CA" w:eastAsia="ko-KR"/>
              </w:rPr>
              <w:t>!</w:t>
            </w:r>
            <w:r w:rsidRPr="00491DB0">
              <w:rPr>
                <w:noProof/>
                <w:lang w:val="en-CA" w:eastAsia="ko-KR"/>
              </w:rPr>
              <w:t xml:space="preserve">= </w:t>
            </w:r>
            <w:r>
              <w:rPr>
                <w:noProof/>
                <w:lang w:val="en-CA" w:eastAsia="ko-KR"/>
              </w:rPr>
              <w:t>128  |</w:t>
            </w:r>
            <w:r w:rsidRPr="00491DB0">
              <w:rPr>
                <w:noProof/>
                <w:lang w:eastAsia="ko-KR"/>
              </w:rPr>
              <w:t> </w:t>
            </w:r>
            <w:r>
              <w:rPr>
                <w:noProof/>
                <w:lang w:val="en-CA" w:eastAsia="ko-KR"/>
              </w:rPr>
              <w:t xml:space="preserve">|  </w:t>
            </w:r>
            <w:r w:rsidRPr="00491DB0">
              <w:rPr>
                <w:noProof/>
                <w:lang w:val="en-CA" w:eastAsia="ko-KR"/>
              </w:rPr>
              <w:t>cbHeight</w:t>
            </w:r>
            <w:r>
              <w:rPr>
                <w:noProof/>
                <w:lang w:val="en-CA" w:eastAsia="ko-KR"/>
              </w:rPr>
              <w:t xml:space="preserve"> != 128 )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2" w:type="dxa"/>
            <w:tcPrChange w:id="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pred_mode_ibc_flag</w:t>
            </w:r>
          </w:p>
        </w:tc>
        <w:tc>
          <w:tcPr>
            <w:tcW w:w="1152" w:type="dxa"/>
            <w:tcPrChange w:id="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MODE_INTRA ) {</w:t>
            </w:r>
          </w:p>
        </w:tc>
        <w:tc>
          <w:tcPr>
            <w:tcW w:w="1152" w:type="dxa"/>
            <w:tcPrChange w:id="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sps_pcm_enabled_flag  &amp;&amp;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)</w:t>
            </w:r>
          </w:p>
        </w:tc>
        <w:tc>
          <w:tcPr>
            <w:tcW w:w="1152" w:type="dxa"/>
            <w:tcPrChange w:id="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if( pcm_flag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2" w:type="dxa"/>
            <w:tcPrChange w:id="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while( !byte_aligned( ) )</w:t>
            </w:r>
          </w:p>
        </w:tc>
        <w:tc>
          <w:tcPr>
            <w:tcW w:w="1152" w:type="dxa"/>
            <w:tcPrChange w:id="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pcm_alignment_zero_bit</w:t>
            </w:r>
          </w:p>
        </w:tc>
        <w:tc>
          <w:tcPr>
            <w:tcW w:w="1152" w:type="dxa"/>
            <w:tcPrChange w:id="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f(1)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pcm_sample</w:t>
            </w:r>
            <w:r w:rsidRPr="00DE0F0E">
              <w:rPr>
                <w:noProof/>
                <w:lang w:val="en-CA"/>
              </w:rPr>
              <w:t>( </w:t>
            </w:r>
            <w:r w:rsidRPr="00DE0F0E">
              <w:rPr>
                <w:noProof/>
                <w:lang w:val="en-CA" w:eastAsia="ko-KR"/>
              </w:rPr>
              <w:t>cbWidth, cbHeight</w:t>
            </w:r>
            <w:r w:rsidRPr="00DE0F0E">
              <w:rPr>
                <w:noProof/>
                <w:lang w:val="en-CA"/>
              </w:rPr>
              <w:t>, treeType)</w:t>
            </w:r>
          </w:p>
        </w:tc>
        <w:tc>
          <w:tcPr>
            <w:tcW w:w="1152" w:type="dxa"/>
            <w:tcPrChange w:id="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  <w:tcPrChange w:id="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PrChange w:id="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cbWidth &lt;= </w:t>
            </w:r>
            <w:r>
              <w:rPr>
                <w:noProof/>
                <w:lang w:val="en-CA"/>
              </w:rPr>
              <w:t>32</w:t>
            </w:r>
            <w:r w:rsidRPr="00DE0F0E">
              <w:rPr>
                <w:noProof/>
                <w:lang w:val="en-CA"/>
              </w:rPr>
              <w:t xml:space="preserve">  </w:t>
            </w:r>
            <w:r>
              <w:rPr>
                <w:noProof/>
                <w:lang w:val="en-CA"/>
              </w:rPr>
              <w:t>&amp;&amp;  cbHeight &lt;= 32 )</w:t>
            </w:r>
          </w:p>
        </w:tc>
        <w:tc>
          <w:tcPr>
            <w:tcW w:w="1152" w:type="dxa"/>
            <w:tcPrChange w:id="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intra_bdpcm_flag</w:t>
            </w:r>
            <w:r>
              <w:rPr>
                <w:noProof/>
                <w:lang w:val="de-DE"/>
              </w:rPr>
              <w:t>[ x0 ][ y0 ] )</w:t>
            </w:r>
          </w:p>
        </w:tc>
        <w:tc>
          <w:tcPr>
            <w:tcW w:w="1152" w:type="dxa"/>
            <w:tcPrChange w:id="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lang w:val="de-DE"/>
              </w:rPr>
              <w:t>intra_bdpcm_dir_flag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PrChange w:id="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else {</w:t>
            </w:r>
          </w:p>
        </w:tc>
        <w:tc>
          <w:tcPr>
            <w:tcW w:w="1152" w:type="dxa"/>
            <w:tcPrChange w:id="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7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a7"/>
                <w:rFonts w:eastAsia="SimSun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if(  </w:t>
            </w:r>
            <w:r>
              <w:rPr>
                <w:noProof/>
                <w:lang w:val="en-CA"/>
              </w:rPr>
              <w:t xml:space="preserve">sps_mip_enabled_flag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lang w:val="en-CA"/>
              </w:rPr>
              <w:t>( Abs( Log2( </w:t>
            </w:r>
            <w:r>
              <w:rPr>
                <w:noProof/>
                <w:lang w:val="en-CA"/>
              </w:rPr>
              <w:t>cbWidth ) </w:t>
            </w:r>
            <w:r w:rsidRPr="00DE0F0E">
              <w:rPr>
                <w:noProof/>
                <w:lang w:val="en-CA"/>
              </w:rPr>
              <w:t>−</w:t>
            </w:r>
            <w:r>
              <w:rPr>
                <w:noProof/>
                <w:lang w:val="en-CA"/>
              </w:rPr>
              <w:t xml:space="preserve"> Log2( cbHeight ) ) &lt;= 2 )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  </w:t>
            </w:r>
            <w:r w:rsidRPr="00DE0F0E">
              <w:rPr>
                <w:noProof/>
                <w:lang w:val="en-CA"/>
              </w:rPr>
              <w:t xml:space="preserve">cbWidth &lt;= MaxTbSizeY  </w:t>
            </w:r>
            <w:r>
              <w:rPr>
                <w:noProof/>
                <w:lang w:val="en-CA"/>
              </w:rPr>
              <w:t>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7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>if( intra_mip_flag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8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8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de-DE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de-DE"/>
              </w:rPr>
              <w:t>intra_mip_mpm_flag</w:t>
            </w:r>
            <w:r>
              <w:rPr>
                <w:noProof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1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if( intra_mip_mpm_flag</w:t>
            </w:r>
            <w:r>
              <w:rPr>
                <w:noProof/>
                <w:lang w:val="en-CA"/>
              </w:rPr>
              <w:t xml:space="preserve">[ x0 ][ y0 ] </w:t>
            </w:r>
            <w:r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5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intra_mip_mpm_idx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9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>
              <w:rPr>
                <w:lang w:val="en-CA"/>
              </w:rP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99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3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lang w:val="en-US"/>
              </w:rPr>
              <w:t>intra_mip_mpm_remainder</w:t>
            </w:r>
            <w:r>
              <w:rPr>
                <w:noProof/>
                <w:lang w:val="en-US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</w:pPr>
            <w:r>
              <w:t>ae(v)</w:t>
            </w:r>
          </w:p>
        </w:tc>
      </w:tr>
      <w:tr w:rsidR="004C55E3" w:rsidTr="003F5DB3">
        <w:tblPrEx>
          <w:tblLook w:val="04A0" w:firstRow="1" w:lastRow="0" w:firstColumn="1" w:lastColumn="0" w:noHBand="0" w:noVBand="1"/>
          <w:tblPrExChange w:id="107" w:author="Peter Chuang (莊子德)" w:date="2019-07-02T19:04:00Z">
            <w:tblPrEx>
              <w:tblLook w:val="04A0" w:firstRow="1" w:lastRow="0" w:firstColumn="1" w:lastColumn="0" w:noHBand="0" w:noVBand="1"/>
            </w:tblPrEx>
          </w:tblPrExChange>
        </w:tblPrEx>
        <w:trPr>
          <w:cantSplit/>
          <w:trHeight w:val="198"/>
          <w:jc w:val="center"/>
          <w:trPrChange w:id="1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sps_mrl_enabled_flag  &amp;&amp;  ( </w:t>
            </w:r>
            <w:r w:rsidRPr="00DE0F0E">
              <w:rPr>
                <w:noProof/>
                <w:lang w:val="en-CA"/>
              </w:rPr>
              <w:t>( y0 % CtbSizeY )  &gt;  0</w:t>
            </w:r>
            <w:r>
              <w:rPr>
                <w:noProof/>
                <w:lang w:val="en-CA"/>
              </w:rPr>
              <w:t> )</w:t>
            </w:r>
            <w:r w:rsidRPr="00DE0F0E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  <w:tcPrChange w:id="11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intra_luma_ref_idx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1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1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</w:t>
            </w:r>
            <w:r>
              <w:rPr>
                <w:noProof/>
                <w:lang w:val="en-CA"/>
              </w:rPr>
              <w:t xml:space="preserve"> sps_isp_enabled_flag  &amp;&amp;  </w:t>
            </w:r>
            <w:r w:rsidRPr="00DE0F0E">
              <w:rPr>
                <w:noProof/>
                <w:lang w:val="en-CA"/>
              </w:rPr>
              <w:t xml:space="preserve">intra_luma_ref_idx[ x0 ][ y0 ] = = 0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cbWidth &lt;= MaxTbSizeY  </w:t>
            </w:r>
            <w:r>
              <w:rPr>
                <w:noProof/>
                <w:lang w:val="en-CA"/>
              </w:rPr>
              <w:t xml:space="preserve">&amp;&amp; </w:t>
            </w:r>
            <w:r w:rsidRPr="00DE0F0E">
              <w:rPr>
                <w:noProof/>
                <w:lang w:val="en-CA"/>
              </w:rPr>
              <w:t xml:space="preserve"> cbHeight &lt;= MaxTbSizeY )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( cbWidth * cbHeight &gt; MinTbSizeY * MinTbSizeY )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11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intra_subpartitions_mode_flag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intra_subpartitions_mode_flag[ x0 ][ y0 ] = = 1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  <w:tcPrChange w:id="12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2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intra_subpartitions_split_flag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2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intra_luma_ref_idx[ x0 ][ y0 ] = = 0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intra_subpartitions_mode_flag[ x0 ][ y0 ] = = 0 )</w:t>
            </w:r>
          </w:p>
        </w:tc>
        <w:tc>
          <w:tcPr>
            <w:tcW w:w="1152" w:type="dxa"/>
            <w:tcPrChange w:id="13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3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intra_luma_mpm_flag[ x0 ][ y0 ]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  <w:tcPrChange w:id="13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3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intra_luma_ref_idx[ x0 ][ y0 ] = = 0 )</w:t>
            </w:r>
          </w:p>
        </w:tc>
        <w:tc>
          <w:tcPr>
            <w:tcW w:w="1152" w:type="dxa"/>
            <w:tcPrChange w:id="14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</w:t>
            </w:r>
            <w:r>
              <w:rPr>
                <w:b/>
                <w:noProof/>
                <w:lang w:val="en-CA"/>
              </w:rPr>
              <w:t>not_planar_flag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intra_luma_</w:t>
            </w:r>
            <w:r>
              <w:rPr>
                <w:noProof/>
                <w:lang w:val="en-CA"/>
              </w:rPr>
              <w:t>not_planar</w:t>
            </w:r>
            <w:r w:rsidRPr="00DE0F0E">
              <w:rPr>
                <w:noProof/>
                <w:lang w:val="en-CA"/>
              </w:rPr>
              <w:t>_flag[ x0 ][ y0 ] )</w:t>
            </w:r>
            <w:r>
              <w:rPr>
                <w:noProof/>
                <w:lang w:val="en-CA"/>
              </w:rPr>
              <w:t xml:space="preserve"> </w:t>
            </w:r>
          </w:p>
        </w:tc>
        <w:tc>
          <w:tcPr>
            <w:tcW w:w="1152" w:type="dxa"/>
            <w:tcPrChange w:id="14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4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4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 xml:space="preserve">} </w:t>
            </w:r>
            <w:r w:rsidRPr="00DE0F0E">
              <w:rPr>
                <w:noProof/>
                <w:lang w:val="en-CA"/>
              </w:rPr>
              <w:t>else</w:t>
            </w:r>
          </w:p>
        </w:tc>
        <w:tc>
          <w:tcPr>
            <w:tcW w:w="1152" w:type="dxa"/>
            <w:tcPrChange w:id="15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intra_luma_mpm_remainder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5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5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57" w:author="Peter Chuang (莊子德)" w:date="2019-07-02T19:04:00Z">
              <w:tcPr>
                <w:tcW w:w="7920" w:type="dxa"/>
              </w:tcPr>
            </w:tcPrChange>
          </w:tcPr>
          <w:p w:rsidR="004C55E3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}</w:t>
            </w:r>
          </w:p>
        </w:tc>
        <w:tc>
          <w:tcPr>
            <w:tcW w:w="1152" w:type="dxa"/>
            <w:tcPrChange w:id="15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5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  <w:tcPrChange w:id="16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6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  <w:tcPrChange w:id="16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6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6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intra_chroma_pred_mode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PrChange w:id="17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7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17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 if( treeType != DUAL_TREE_CHROMA ) {</w:t>
            </w:r>
            <w:r w:rsidRPr="00DE0F0E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  <w:tcPrChange w:id="17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7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7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cu_skip_flag[ x0 ][ y0 ] = = 0 )</w:t>
            </w:r>
          </w:p>
        </w:tc>
        <w:tc>
          <w:tcPr>
            <w:tcW w:w="1152" w:type="dxa"/>
            <w:tcPrChange w:id="17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8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8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>[ x0 ][ y0 ] ) {</w:t>
            </w:r>
          </w:p>
        </w:tc>
        <w:tc>
          <w:tcPr>
            <w:tcW w:w="1152" w:type="dxa"/>
            <w:tcPrChange w:id="18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87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75282A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merge_data( x0, y0, cbWidth, cbHeight )</w:t>
            </w:r>
          </w:p>
        </w:tc>
        <w:tc>
          <w:tcPr>
            <w:tcW w:w="1152" w:type="dxa"/>
            <w:tcPrChange w:id="18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8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} else if ( </w:t>
            </w:r>
            <w:r w:rsidRPr="00DE0F0E">
              <w:rPr>
                <w:noProof/>
                <w:lang w:val="en-CA"/>
              </w:rPr>
              <w:t>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MODE_IBC </w:t>
            </w:r>
            <w:r w:rsidRPr="00DE0F0E">
              <w:rPr>
                <w:noProof/>
                <w:lang w:val="en-CA" w:eastAsia="ko-KR"/>
              </w:rPr>
              <w:t>) {</w:t>
            </w:r>
          </w:p>
        </w:tc>
        <w:tc>
          <w:tcPr>
            <w:tcW w:w="1152" w:type="dxa"/>
            <w:tcPrChange w:id="19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19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19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19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19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19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sps_amvr_enabled_flag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0 ) ) {</w:t>
            </w:r>
          </w:p>
        </w:tc>
        <w:tc>
          <w:tcPr>
            <w:tcW w:w="1152" w:type="dxa"/>
            <w:tcPrChange w:id="20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0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0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0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0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0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0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slice</w:t>
            </w:r>
            <w:r w:rsidRPr="00DE0F0E">
              <w:rPr>
                <w:noProof/>
                <w:lang w:val="en-CA" w:eastAsia="ko-KR"/>
              </w:rPr>
              <w:t>_type  = =  B )</w:t>
            </w:r>
          </w:p>
        </w:tc>
        <w:tc>
          <w:tcPr>
            <w:tcW w:w="1152" w:type="dxa"/>
            <w:tcPrChange w:id="21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inter_pred_idc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1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1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1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sps_affine_enabled_flag  </w:t>
            </w:r>
            <w:r w:rsidRPr="00DE0F0E">
              <w:rPr>
                <w:noProof/>
                <w:lang w:val="en-CA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cbWidth &gt;= 16 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cbHeight &gt;= 16 ) {</w:t>
            </w:r>
          </w:p>
        </w:tc>
        <w:tc>
          <w:tcPr>
            <w:tcW w:w="1152" w:type="dxa"/>
            <w:tcPrChange w:id="21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1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inter_affine_flag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if( </w:t>
            </w:r>
            <w:r w:rsidRPr="00DE0F0E">
              <w:rPr>
                <w:noProof/>
                <w:lang w:val="en-CA"/>
              </w:rPr>
              <w:t xml:space="preserve">sps_affine_type_flag  &amp;&amp;  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 )</w:t>
            </w:r>
          </w:p>
        </w:tc>
        <w:tc>
          <w:tcPr>
            <w:tcW w:w="1152" w:type="dxa"/>
            <w:tcPrChange w:id="22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2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</w:t>
            </w:r>
            <w:r w:rsidRPr="00DE0F0E">
              <w:rPr>
                <w:rFonts w:eastAsia="DengXian"/>
                <w:b/>
                <w:noProof/>
                <w:lang w:val="en-CA" w:eastAsia="zh-CN"/>
              </w:rPr>
              <w:t>affine_type_flag</w:t>
            </w:r>
            <w:r w:rsidRPr="00DE0F0E">
              <w:rPr>
                <w:rFonts w:eastAsia="DengXian"/>
                <w:noProof/>
                <w:lang w:val="en-CA" w:eastAsia="zh-CN"/>
              </w:rPr>
              <w:t>[ x0 ][ y0 ]</w:t>
            </w:r>
          </w:p>
        </w:tc>
        <w:tc>
          <w:tcPr>
            <w:tcW w:w="1152" w:type="dxa"/>
            <w:tcPrChange w:id="22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2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2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23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3F6BC3">
              <w:rPr>
                <w:noProof/>
                <w:lang w:val="en-CA" w:eastAsia="ko-KR"/>
              </w:rPr>
              <w:t>sps_smvd_enabled_flag</w:t>
            </w:r>
            <w:r w:rsidRPr="003F6BC3" w:rsidDel="003F6BC3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t>inter_pred_idc[ x0 ][ y0 ] = = PRED_BI  &amp;&amp;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>!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RefIdxSymL0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 xml:space="preserve"> &amp;&amp;  RefIdxSymL1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23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3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sym_mvd_flag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3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3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38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BD1218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PRED_L1 ) {</w:t>
            </w:r>
          </w:p>
        </w:tc>
        <w:tc>
          <w:tcPr>
            <w:tcW w:w="1152" w:type="dxa"/>
            <w:tcPrChange w:id="23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8F25A2">
              <w:rPr>
                <w:noProof/>
                <w:lang w:val="en-CA" w:eastAsia="ko-KR"/>
              </w:rPr>
              <w:t>NumRefIdxActive[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]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4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ref_idx_l0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4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4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4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  <w:tcPrChange w:id="24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4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25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1 )</w:t>
            </w:r>
          </w:p>
        </w:tc>
        <w:tc>
          <w:tcPr>
            <w:tcW w:w="1152" w:type="dxa"/>
            <w:tcPrChange w:id="25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25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5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2 )</w:t>
            </w:r>
          </w:p>
        </w:tc>
        <w:tc>
          <w:tcPr>
            <w:tcW w:w="1152" w:type="dxa"/>
            <w:tcPrChange w:id="26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mvp_l0_flag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6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6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26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6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6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6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7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27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7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PRED_L0 ) {</w:t>
            </w:r>
          </w:p>
        </w:tc>
        <w:tc>
          <w:tcPr>
            <w:tcW w:w="1152" w:type="dxa"/>
            <w:tcPrChange w:id="27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7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</w:rPr>
              <w:t>NumRefIdxActive</w:t>
            </w:r>
            <w:r w:rsidRPr="00000E43">
              <w:rPr>
                <w:bCs/>
                <w:noProof/>
              </w:rPr>
              <w:t>[</w:t>
            </w:r>
            <w:r>
              <w:rPr>
                <w:bCs/>
                <w:noProof/>
              </w:rPr>
              <w:t> 1 </w:t>
            </w:r>
            <w:r w:rsidRPr="00000E43">
              <w:rPr>
                <w:bCs/>
                <w:noProof/>
              </w:rPr>
              <w:t>]</w:t>
            </w:r>
            <w:r>
              <w:rPr>
                <w:bCs/>
                <w:noProof/>
              </w:rPr>
              <w:t xml:space="preserve">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  <w:tcPrChange w:id="28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ref_idx_l1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28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28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mvd_l1_zero_flag  &amp;&amp;  </w:t>
            </w:r>
            <w:r w:rsidRPr="00DE0F0E">
              <w:rPr>
                <w:noProof/>
                <w:lang w:val="en-CA" w:eastAsia="ko-KR"/>
              </w:rPr>
              <w:t xml:space="preserve">inter_pred_idc[ x0 ][ y0 ]  = =  PRED_BI </w:t>
            </w:r>
            <w:r w:rsidRPr="00DE0F0E">
              <w:rPr>
                <w:noProof/>
                <w:lang w:val="en-CA" w:eastAsia="ja-JP"/>
              </w:rPr>
              <w:t>) {</w:t>
            </w:r>
          </w:p>
        </w:tc>
        <w:tc>
          <w:tcPr>
            <w:tcW w:w="1152" w:type="dxa"/>
            <w:tcPrChange w:id="28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8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8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29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29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29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29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0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0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0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  <w:tcPrChange w:id="31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  <w:r w:rsidRPr="00DE0F0E">
              <w:rPr>
                <w:noProof/>
                <w:lang w:val="en-CA" w:eastAsia="ja-JP"/>
              </w:rPr>
              <w:t xml:space="preserve"> else {</w:t>
            </w:r>
          </w:p>
        </w:tc>
        <w:tc>
          <w:tcPr>
            <w:tcW w:w="1152" w:type="dxa"/>
            <w:tcPrChange w:id="31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</w:t>
            </w:r>
            <w:r w:rsidRPr="00DE0F0E">
              <w:rPr>
                <w:noProof/>
                <w:lang w:val="en-CA" w:eastAsia="ko-KR"/>
              </w:rPr>
              <w:t>sym_mvd_flag[ x0 ][ y0 ] ) {</w:t>
            </w:r>
          </w:p>
        </w:tc>
        <w:tc>
          <w:tcPr>
            <w:tcW w:w="1152" w:type="dxa"/>
            <w:tcPrChange w:id="3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</w:p>
        </w:tc>
        <w:tc>
          <w:tcPr>
            <w:tcW w:w="1152" w:type="dxa"/>
            <w:tcPrChange w:id="3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</w:t>
            </w:r>
            <w:r w:rsidRPr="00DE0F0E">
              <w:rPr>
                <w:noProof/>
                <w:lang w:val="en-CA"/>
              </w:rPr>
              <w:t>−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</w:p>
        </w:tc>
        <w:tc>
          <w:tcPr>
            <w:tcW w:w="1152" w:type="dxa"/>
            <w:tcPrChange w:id="3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</w:t>
            </w:r>
          </w:p>
        </w:tc>
        <w:tc>
          <w:tcPr>
            <w:tcW w:w="1152" w:type="dxa"/>
            <w:tcPrChange w:id="32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2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2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1, 0 )</w:t>
            </w:r>
          </w:p>
        </w:tc>
        <w:tc>
          <w:tcPr>
            <w:tcW w:w="1152" w:type="dxa"/>
            <w:tcPrChange w:id="32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  <w:tcPrChange w:id="33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1 )</w:t>
            </w:r>
          </w:p>
        </w:tc>
        <w:tc>
          <w:tcPr>
            <w:tcW w:w="1152" w:type="dxa"/>
            <w:tcPrChange w:id="33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3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  <w:tcPrChange w:id="33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3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2 )</w:t>
            </w:r>
          </w:p>
        </w:tc>
        <w:tc>
          <w:tcPr>
            <w:tcW w:w="1152" w:type="dxa"/>
            <w:tcPrChange w:id="34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mvp_l1_flag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4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4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4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4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4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  <w:tcPrChange w:id="35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  <w:tcPrChange w:id="35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5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5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5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( sps_amvr_enabled_flag  &amp;&amp;  inter_affine_flag[ x0 ][ y0 ]  = =  0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1[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 != 0 ) )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( sps_affine_amvr_enabled_flag  &amp;&amp;  inter_affine_flag[ x0 ][ y0 ]  = =  1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0[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y0 ][ 0 ]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y0 ][ 1 ]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y0 ][ 1 ]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 [ 1 ] != 0  | |</w:t>
            </w:r>
            <w:r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MvdCpL0</w:t>
            </w:r>
            <w:r w:rsidRPr="00DE0F0E">
              <w:rPr>
                <w:noProof/>
                <w:lang w:val="en-CA" w:eastAsia="ko-KR"/>
              </w:rPr>
              <w:t xml:space="preserve">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y0 ][ 2 ]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[ 1 ]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!=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0 ) ) {</w:t>
            </w:r>
          </w:p>
        </w:tc>
        <w:tc>
          <w:tcPr>
            <w:tcW w:w="1152" w:type="dxa"/>
            <w:tcPrChange w:id="36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6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6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6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amvr_flag[ x0 ][ y0 ] )</w:t>
            </w:r>
          </w:p>
        </w:tc>
        <w:tc>
          <w:tcPr>
            <w:tcW w:w="1152" w:type="dxa"/>
            <w:tcPrChange w:id="36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6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0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amvr_precision_flag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71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3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74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tabs>
                <w:tab w:val="clear" w:pos="216"/>
                <w:tab w:val="clear" w:pos="432"/>
                <w:tab w:val="clear" w:pos="648"/>
                <w:tab w:val="clear" w:pos="864"/>
                <w:tab w:val="clear" w:pos="1080"/>
                <w:tab w:val="left" w:pos="335"/>
                <w:tab w:val="left" w:pos="545"/>
                <w:tab w:val="left" w:pos="770"/>
                <w:tab w:val="left" w:pos="980"/>
              </w:tabs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sps_</w:t>
            </w:r>
            <w:r>
              <w:rPr>
                <w:noProof/>
                <w:lang w:val="en-CA" w:eastAsia="ko-KR"/>
              </w:rPr>
              <w:t>bcw</w:t>
            </w:r>
            <w:r w:rsidRPr="00DE0F0E">
              <w:rPr>
                <w:noProof/>
                <w:lang w:val="en-CA" w:eastAsia="ko-KR"/>
              </w:rPr>
              <w:t xml:space="preserve">_enabled_flag  &amp;&amp;  inter_pred_idc[ x0 ][ y0 ]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= =  PRED_BI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 xml:space="preserve">cbWidth * cbHeight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&gt;=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256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  <w:tcPrChange w:id="37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7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7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bcw</w:t>
            </w:r>
            <w:r w:rsidRPr="00DE0F0E">
              <w:rPr>
                <w:b/>
                <w:noProof/>
                <w:lang w:val="en-CA" w:eastAsia="ko-KR"/>
              </w:rPr>
              <w:t>_idx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  <w:tcPrChange w:id="38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8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5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PrChange w:id="386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8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88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!pcm_flag[ x0 ][ y0 ] ) {</w:t>
            </w:r>
          </w:p>
        </w:tc>
        <w:tc>
          <w:tcPr>
            <w:tcW w:w="1152" w:type="dxa"/>
            <w:tcPrChange w:id="389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1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!=  MODE_INTRA 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general_merge_flag</w:t>
            </w:r>
            <w:r w:rsidRPr="00DE0F0E">
              <w:rPr>
                <w:noProof/>
                <w:lang w:val="en-CA" w:eastAsia="ko-KR"/>
              </w:rPr>
              <w:t xml:space="preserve">[ x0 ][ y0 ]  = =  0 </w:t>
            </w:r>
            <w:r w:rsidRPr="00DE0F0E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PrChange w:id="392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4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cu_cbf</w:t>
            </w:r>
          </w:p>
        </w:tc>
        <w:tc>
          <w:tcPr>
            <w:tcW w:w="1152" w:type="dxa"/>
            <w:tcPrChange w:id="395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39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397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>if( cu_cbf ) {</w:t>
            </w:r>
          </w:p>
        </w:tc>
        <w:tc>
          <w:tcPr>
            <w:tcW w:w="1152" w:type="dxa"/>
            <w:tcPrChange w:id="398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39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CuPredMode[ x0 ][ y0 ]  = =  MODE_INTER  &amp;&amp;  sps_sbt_enabled_flag  &amp;&amp;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!ciip_flag[ x0 ][ y0 ] </w:t>
            </w:r>
            <w:r w:rsidRPr="002C51A3">
              <w:rPr>
                <w:noProof/>
                <w:lang w:val="en-CA"/>
              </w:rPr>
              <w:t>&amp;&amp; !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>MergeTriangleFlag</w:t>
            </w:r>
            <w:r w:rsidRPr="002C51A3">
              <w:rPr>
                <w:rFonts w:eastAsia="DengXian"/>
                <w:noProof/>
                <w:color w:val="000000" w:themeColor="text1"/>
                <w:lang w:val="en-CA" w:eastAsia="zh-CN"/>
              </w:rPr>
              <w:t>[ x0 ][ y0 ]</w:t>
            </w:r>
            <w:r>
              <w:rPr>
                <w:rFonts w:eastAsia="DengXian"/>
                <w:noProof/>
                <w:color w:val="000000" w:themeColor="text1"/>
                <w:lang w:val="en-CA" w:eastAsia="zh-CN"/>
              </w:rPr>
              <w:t xml:space="preserve">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cbWidth  &lt;=  MaxSbtSize  &amp;&amp;  cbHeight  &lt;=  MaxSbtSize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0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1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allowSbtVerH  | |  allowSbtHorH  | |  </w:t>
            </w:r>
            <w:r w:rsidRPr="00DE0F0E">
              <w:rPr>
                <w:noProof/>
                <w:lang w:val="en-CA"/>
              </w:rPr>
              <w:tab/>
              <w:t>allowSbtVerQ  | |  allowSbtHorQ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1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23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4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6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7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cu_sbt_flag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28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2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0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( allowSbtVerH  | |  allowSbtHorH )  &amp;&amp;  ( allowSbtVerQ  | |  allowSbtHorQ)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1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3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cu_sbt_quad_flag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4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3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6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 ( cu_sbt_quad_flag  &amp;&amp;  allowSbtVerQ &amp;&amp; allowSbtHorQ )  | |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( !cu_sbt_quad_flag  &amp;&amp;  allowSbtVerH &amp;&amp; allowSbtHorH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7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3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3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cu_sbt_horizontal_flag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0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cu_sbt_pos_flag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3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4C55E3" w:rsidRPr="00DE0F0E" w:rsidTr="003F5DB3">
        <w:trPr>
          <w:cantSplit/>
          <w:trHeight w:val="198"/>
          <w:jc w:val="center"/>
          <w:trPrChange w:id="44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5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6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44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8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49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0" w:author="Peter Chuang (莊子德)" w:date="2019-07-02T19:04:00Z"/>
          <w:trPrChange w:id="45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2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53" w:author="Peter Chuang (莊子德)" w:date="2019-07-02T19:04:00Z"/>
                <w:noProof/>
                <w:lang w:val="en-CA"/>
              </w:rPr>
            </w:pPr>
            <w:del w:id="454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numSigCoeff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5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56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57" w:author="Peter Chuang (莊子德)" w:date="2019-07-02T19:04:00Z"/>
          <w:trPrChange w:id="45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59" w:author="Peter Chuang (莊子德)" w:date="2019-07-02T19:04:00Z">
              <w:tcPr>
                <w:tcW w:w="79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0" w:author="Peter Chuang (莊子德)" w:date="2019-07-02T19:04:00Z"/>
                <w:noProof/>
                <w:lang w:val="en-CA"/>
              </w:rPr>
            </w:pPr>
            <w:del w:id="461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 = 0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62" w:author="Peter Chuang (莊子德)" w:date="2019-07-02T19:04:00Z"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63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64" w:author="Peter Chuang (莊子德)" w:date="2019-07-02T19:04:00Z"/>
          <w:trPrChange w:id="46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66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67" w:author="Peter Chuang (莊子德)" w:date="2019-07-02T19:04:00Z"/>
                <w:noProof/>
                <w:lang w:val="en-CA" w:eastAsia="ko-KR"/>
              </w:rPr>
            </w:pPr>
            <w:del w:id="468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  <w:delText>transform_tree( x0, y0, cbWidth, cbHeight</w:delText>
              </w:r>
              <w:r w:rsidRPr="00DE0F0E" w:rsidDel="003F5DB3">
                <w:rPr>
                  <w:noProof/>
                  <w:lang w:val="en-CA"/>
                </w:rPr>
                <w:delText>, treeType</w:delText>
              </w:r>
              <w:r w:rsidRPr="00DE0F0E" w:rsidDel="003F5DB3">
                <w:rPr>
                  <w:noProof/>
                  <w:lang w:val="en-CA" w:eastAsia="ko-KR"/>
                </w:rPr>
                <w:delText> )</w:delText>
              </w:r>
            </w:del>
          </w:p>
        </w:tc>
        <w:tc>
          <w:tcPr>
            <w:tcW w:w="1152" w:type="dxa"/>
            <w:tcPrChange w:id="469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0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71" w:author="Peter Chuang (莊子德)" w:date="2019-07-02T19:04:00Z"/>
          <w:trPrChange w:id="472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73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74" w:author="Peter Chuang (莊子德)" w:date="2019-07-02T19:04:00Z"/>
                <w:noProof/>
                <w:lang w:val="en-CA"/>
              </w:rPr>
            </w:pPr>
            <w:del w:id="475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lfnstWidth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?</w:delText>
              </w:r>
              <w:r w:rsidDel="003F5DB3">
                <w:rPr>
                  <w:kern w:val="2"/>
                  <w:lang w:val="en-CA" w:eastAsia="ko-KR"/>
                </w:rPr>
                <w:delText>  cbWidth / </w:delText>
              </w:r>
              <w:r w:rsidRPr="00B42AFD" w:rsidDel="003F5DB3">
                <w:rPr>
                  <w:kern w:val="2"/>
                  <w:lang w:val="en-CA" w:eastAsia="ko-KR"/>
                </w:rPr>
                <w:delText>SubWidthC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cbWidth</w:delText>
              </w:r>
            </w:del>
          </w:p>
        </w:tc>
        <w:tc>
          <w:tcPr>
            <w:tcW w:w="1152" w:type="dxa"/>
            <w:tcPrChange w:id="476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77" w:author="Peter Chuang (莊子德)" w:date="2019-07-02T19:04:00Z"/>
                <w:noProof/>
                <w:lang w:val="en-CA"/>
              </w:rPr>
            </w:pPr>
          </w:p>
        </w:tc>
        <w:bookmarkStart w:id="478" w:name="_GoBack"/>
        <w:bookmarkEnd w:id="478"/>
      </w:tr>
      <w:tr w:rsidR="004C55E3" w:rsidRPr="00DE0F0E" w:rsidDel="003F5DB3" w:rsidTr="003F5DB3">
        <w:trPr>
          <w:cantSplit/>
          <w:trHeight w:val="198"/>
          <w:jc w:val="center"/>
          <w:del w:id="479" w:author="Peter Chuang (莊子德)" w:date="2019-07-02T19:04:00Z"/>
          <w:trPrChange w:id="480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1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2" w:author="Peter Chuang (莊子德)" w:date="2019-07-02T19:04:00Z"/>
                <w:noProof/>
                <w:lang w:val="en-CA"/>
              </w:rPr>
            </w:pPr>
            <w:del w:id="483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lfnstHeight = ( treeType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DUAL_TREE_CHROMA )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Del="003F5DB3">
                <w:rPr>
                  <w:kern w:val="2"/>
                  <w:lang w:val="en-CA" w:eastAsia="ko-KR"/>
                </w:rPr>
                <w:delText>  cbHeight  </w:delText>
              </w:r>
              <w:r w:rsidRPr="00B42AFD" w:rsidDel="003F5DB3">
                <w:rPr>
                  <w:kern w:val="2"/>
                  <w:lang w:val="en-CA" w:eastAsia="ko-KR"/>
                </w:rPr>
                <w:delText>/</w:delText>
              </w:r>
              <w:r w:rsidDel="003F5DB3">
                <w:rPr>
                  <w:kern w:val="2"/>
                  <w:lang w:val="en-CA" w:eastAsia="ko-KR"/>
                </w:rPr>
                <w:delText>  </w:delText>
              </w:r>
              <w:r w:rsidRPr="00B42AFD" w:rsidDel="003F5DB3">
                <w:rPr>
                  <w:kern w:val="2"/>
                  <w:lang w:val="en-CA" w:eastAsia="ko-KR"/>
                </w:rPr>
                <w:delText>SubHeightC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cbHeight</w:delText>
              </w:r>
            </w:del>
          </w:p>
        </w:tc>
        <w:tc>
          <w:tcPr>
            <w:tcW w:w="1152" w:type="dxa"/>
            <w:tcPrChange w:id="484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85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86" w:author="Peter Chuang (莊子德)" w:date="2019-07-02T19:04:00Z"/>
          <w:trPrChange w:id="487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88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89" w:author="Peter Chuang (莊子德)" w:date="2019-07-02T19:04:00Z"/>
                <w:noProof/>
                <w:lang w:val="en-CA"/>
              </w:rPr>
            </w:pPr>
            <w:del w:id="490" w:author="Peter Chuang (莊子德)" w:date="2019-07-02T19:04:00Z">
              <w:r w:rsidRPr="00DE0F0E" w:rsidDel="003F5DB3">
                <w:rPr>
                  <w:noProof/>
                  <w:lang w:val="en-CA"/>
                </w:rPr>
                <w:lastRenderedPageBreak/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Min( lfnstWidth, lfnstHeight 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)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&gt;=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4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&amp;&amp;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sps_</w:delText>
              </w:r>
              <w:r w:rsidRPr="00B42AFD" w:rsidDel="003F5DB3">
                <w:rPr>
                  <w:rFonts w:eastAsiaTheme="minorEastAsia"/>
                  <w:bCs/>
                  <w:kern w:val="2"/>
                  <w:lang w:val="en-CA" w:eastAsia="zh-CN"/>
                </w:rPr>
                <w:delText>lfnst</w:delText>
              </w:r>
              <w:r w:rsidRPr="00B42AFD" w:rsidDel="003F5DB3">
                <w:rPr>
                  <w:bCs/>
                  <w:kern w:val="2"/>
                  <w:lang w:val="en-CA"/>
                </w:rPr>
                <w:delText>_enabled_flag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 =</w:delText>
              </w:r>
              <w:r w:rsidRPr="00CB3F66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bCs/>
                  <w:kern w:val="2"/>
                  <w:lang w:val="en-CA"/>
                </w:rPr>
                <w:delText xml:space="preserve">= </w:delText>
              </w:r>
              <w:r w:rsidDel="003F5DB3">
                <w:rPr>
                  <w:bCs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bCs/>
                  <w:kern w:val="2"/>
                  <w:lang w:val="en-CA"/>
                </w:rPr>
                <w:delText>1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/>
                </w:rPr>
                <w:delText>CuPredMode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</w:delText>
              </w:r>
              <w:r w:rsidRPr="00B42AFD" w:rsidDel="003F5DB3">
                <w:rPr>
                  <w:kern w:val="2"/>
                  <w:lang w:val="en-CA"/>
                </w:rPr>
                <w:delText xml:space="preserve">  = =  MODE_INTRA</w:delText>
              </w:r>
              <w:r w:rsidDel="003F5DB3">
                <w:rPr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kern w:val="2"/>
                  <w:lang w:val="en-CA"/>
                </w:rPr>
                <w:delText xml:space="preserve"> &amp;&amp;</w:delText>
              </w:r>
              <w:r w:rsidDel="003F5DB3">
                <w:rPr>
                  <w:kern w:val="2"/>
                  <w:lang w:val="en-CA"/>
                </w:rPr>
                <w:delText xml:space="preserve"> 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>IntraSubPartitionsSplitType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noProof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noProof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ISP_NO_SPLIT 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&amp;&amp;</w:delText>
              </w:r>
              <w:r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rFonts w:eastAsia="Batang"/>
                  <w:bCs/>
                  <w:noProof/>
                  <w:kern w:val="2"/>
                  <w:lang w:val="en-CA"/>
                </w:rPr>
                <w:delText>!intra_mip_flag</w:delText>
              </w:r>
              <w:r w:rsidRPr="00B42AFD" w:rsidDel="003F5DB3">
                <w:rPr>
                  <w:kern w:val="2"/>
                  <w:lang w:val="en-CA" w:eastAsia="ko-KR"/>
                </w:rPr>
                <w:delText>[ x0 ][ y0 ]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>{</w:delText>
              </w:r>
            </w:del>
          </w:p>
        </w:tc>
        <w:tc>
          <w:tcPr>
            <w:tcW w:w="1152" w:type="dxa"/>
            <w:tcPrChange w:id="491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2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493" w:author="Peter Chuang (莊子德)" w:date="2019-07-02T19:04:00Z"/>
          <w:trPrChange w:id="494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495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496" w:author="Peter Chuang (莊子德)" w:date="2019-07-02T19:04:00Z"/>
                <w:noProof/>
                <w:lang w:val="en-CA"/>
              </w:rPr>
            </w:pPr>
            <w:del w:id="497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Del="003F5DB3">
                <w:rPr>
                  <w:kern w:val="2"/>
                  <w:lang w:val="en-CA" w:eastAsia="ko-KR"/>
                </w:rPr>
                <w:delText>if( ( numSigCoeff &gt; ( ( treeType 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=</w:delText>
              </w:r>
              <w:r w:rsidDel="003F5DB3">
                <w:rPr>
                  <w:kern w:val="2"/>
                  <w:lang w:val="en-CA" w:eastAsia="ko-KR"/>
                </w:rPr>
                <w:delText>  SINGLE_TREE </w:delText>
              </w:r>
              <w:r w:rsidRPr="00B42AFD" w:rsidDel="003F5DB3">
                <w:rPr>
                  <w:kern w:val="2"/>
                  <w:lang w:val="en-CA" w:eastAsia="ko-KR"/>
                </w:rPr>
                <w:delText>)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?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2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kern w:val="2"/>
                  <w:lang w:val="en-CA" w:eastAsia="ko-KR"/>
                </w:rPr>
                <w:delText>:</w:delText>
              </w:r>
              <w:r w:rsidDel="003F5DB3">
                <w:rPr>
                  <w:kern w:val="2"/>
                  <w:lang w:val="en-CA" w:eastAsia="ko-KR"/>
                </w:rPr>
                <w:delText> 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Del="003F5DB3">
                <w:rPr>
                  <w:kern w:val="2"/>
                  <w:lang w:val="en-CA" w:eastAsia="ko-KR"/>
                </w:rPr>
                <w:delText>1 </w:delText>
              </w:r>
              <w:r w:rsidRPr="00B42AFD" w:rsidDel="003F5DB3">
                <w:rPr>
                  <w:kern w:val="2"/>
                  <w:lang w:val="en-CA" w:eastAsia="ko-KR"/>
                </w:rPr>
                <w:delText>) )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&amp;&amp;</w:delText>
              </w:r>
              <w:r w:rsidDel="003F5DB3">
                <w:rPr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</w:delText>
              </w:r>
              <w:r w:rsidDel="003F5DB3">
                <w:rPr>
                  <w:kern w:val="2"/>
                  <w:lang w:val="en-CA" w:eastAsia="ko-KR"/>
                </w:rPr>
                <w:br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Del="003F5DB3">
                <w:rPr>
                  <w:noProof/>
                  <w:lang w:val="en-CA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numZeroOutSigCoeff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=</w:delText>
              </w:r>
              <w:r w:rsidRPr="00E516C0" w:rsidDel="003F5DB3">
                <w:rPr>
                  <w:kern w:val="2"/>
                  <w:lang w:val="en-CA"/>
                </w:rPr>
                <w:delText> 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= </w:delText>
              </w:r>
              <w:r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 xml:space="preserve"> </w:delText>
              </w:r>
              <w:r w:rsidRPr="00B42AFD" w:rsidDel="003F5DB3">
                <w:rPr>
                  <w:rFonts w:eastAsiaTheme="minorEastAsia"/>
                  <w:color w:val="000000" w:themeColor="text1"/>
                  <w:kern w:val="2"/>
                  <w:lang w:val="en-CA" w:eastAsia="ko-KR"/>
                </w:rPr>
                <w:delText>0</w:delText>
              </w:r>
              <w:r w:rsidRPr="00B42AFD" w:rsidDel="003F5DB3">
                <w:rPr>
                  <w:kern w:val="2"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  <w:tcPrChange w:id="498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499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trHeight w:val="198"/>
          <w:jc w:val="center"/>
          <w:del w:id="500" w:author="Peter Chuang (莊子德)" w:date="2019-07-02T19:04:00Z"/>
          <w:trPrChange w:id="50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02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03" w:author="Peter Chuang (莊子德)" w:date="2019-07-02T19:04:00Z"/>
                <w:noProof/>
                <w:lang w:val="en-CA"/>
              </w:rPr>
            </w:pPr>
            <w:del w:id="504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/>
                </w:rPr>
                <w:tab/>
              </w:r>
              <w:r w:rsidRPr="00B42AFD" w:rsidDel="003F5DB3">
                <w:rPr>
                  <w:b/>
                  <w:kern w:val="2"/>
                  <w:lang w:val="en-CA" w:eastAsia="ko-KR"/>
                </w:rPr>
                <w:delText>lfnst_idx</w:delText>
              </w:r>
              <w:r w:rsidDel="003F5DB3">
                <w:rPr>
                  <w:kern w:val="2"/>
                  <w:lang w:val="en-CA" w:eastAsia="ko-KR"/>
                </w:rPr>
                <w:delText>[ x0 ][ y0 </w:delText>
              </w:r>
              <w:r w:rsidRPr="00B42AFD" w:rsidDel="003F5DB3">
                <w:rPr>
                  <w:kern w:val="2"/>
                  <w:lang w:val="en-CA" w:eastAsia="ko-KR"/>
                </w:rPr>
                <w:delText>]</w:delText>
              </w:r>
            </w:del>
          </w:p>
        </w:tc>
        <w:tc>
          <w:tcPr>
            <w:tcW w:w="1152" w:type="dxa"/>
            <w:tcPrChange w:id="505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06" w:author="Peter Chuang (莊子德)" w:date="2019-07-02T19:04:00Z"/>
                <w:noProof/>
                <w:lang w:val="en-CA"/>
              </w:rPr>
            </w:pPr>
            <w:del w:id="507" w:author="Peter Chuang (莊子德)" w:date="2019-07-02T19:04:00Z">
              <w:r w:rsidRPr="00B42AFD" w:rsidDel="003F5DB3">
                <w:rPr>
                  <w:noProof/>
                  <w:kern w:val="2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cantSplit/>
          <w:trHeight w:val="198"/>
          <w:jc w:val="center"/>
          <w:del w:id="508" w:author="Peter Chuang (莊子德)" w:date="2019-07-02T19:04:00Z"/>
          <w:trPrChange w:id="509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0" w:author="Peter Chuang (莊子德)" w:date="2019-07-02T19:04:00Z">
              <w:tcPr>
                <w:tcW w:w="7920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rPr>
                <w:del w:id="511" w:author="Peter Chuang (莊子德)" w:date="2019-07-02T19:04:00Z"/>
                <w:noProof/>
                <w:lang w:val="en-CA"/>
              </w:rPr>
            </w:pPr>
            <w:del w:id="512" w:author="Peter Chuang (莊子德)" w:date="2019-07-02T19:04:00Z">
              <w:r w:rsidRPr="00DE0F0E" w:rsidDel="003F5DB3">
                <w:rPr>
                  <w:noProof/>
                  <w:lang w:val="en-CA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DE0F0E" w:rsidDel="003F5DB3">
                <w:rPr>
                  <w:noProof/>
                  <w:lang w:val="en-CA" w:eastAsia="ko-KR"/>
                </w:rPr>
                <w:tab/>
              </w:r>
              <w:r w:rsidRPr="00B42AFD" w:rsidDel="003F5DB3">
                <w:rPr>
                  <w:kern w:val="2"/>
                  <w:lang w:val="en-CA" w:eastAsia="ko-KR"/>
                </w:rPr>
                <w:delText>}</w:delText>
              </w:r>
            </w:del>
          </w:p>
        </w:tc>
        <w:tc>
          <w:tcPr>
            <w:tcW w:w="1152" w:type="dxa"/>
            <w:tcPrChange w:id="513" w:author="Peter Chuang (莊子德)" w:date="2019-07-02T19:04:00Z">
              <w:tcPr>
                <w:tcW w:w="1152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del w:id="514" w:author="Peter Chuang (莊子德)" w:date="2019-07-02T19:04:00Z"/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5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6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17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18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19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PrChange w:id="520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4C55E3" w:rsidRPr="00DE0F0E" w:rsidTr="003F5DB3">
        <w:trPr>
          <w:cantSplit/>
          <w:trHeight w:val="198"/>
          <w:jc w:val="center"/>
          <w:trPrChange w:id="521" w:author="Peter Chuang (莊子德)" w:date="2019-07-02T19:04:00Z">
            <w:trPr>
              <w:cantSplit/>
              <w:trHeight w:val="198"/>
              <w:jc w:val="center"/>
            </w:trPr>
          </w:trPrChange>
        </w:trPr>
        <w:tc>
          <w:tcPr>
            <w:tcW w:w="7920" w:type="dxa"/>
            <w:tcPrChange w:id="522" w:author="Peter Chuang (莊子德)" w:date="2019-07-02T19:04:00Z">
              <w:tcPr>
                <w:tcW w:w="7920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  <w:tcPrChange w:id="523" w:author="Peter Chuang (莊子德)" w:date="2019-07-02T19:04:00Z">
              <w:tcPr>
                <w:tcW w:w="1152" w:type="dxa"/>
              </w:tcPr>
            </w:tcPrChange>
          </w:tcPr>
          <w:p w:rsidR="004C55E3" w:rsidRPr="00DE0F0E" w:rsidRDefault="004C55E3" w:rsidP="00CC6DB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:rsidR="00CD6357" w:rsidRDefault="00CD6357"/>
    <w:p w:rsidR="00CC6DB1" w:rsidRDefault="00CC6DB1"/>
    <w:p w:rsidR="004C55E3" w:rsidRDefault="004C55E3"/>
    <w:p w:rsidR="004C55E3" w:rsidRDefault="004C55E3"/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524" w:name="_Ref350100895"/>
      <w:bookmarkStart w:id="525" w:name="_Toc415475848"/>
      <w:bookmarkStart w:id="526" w:name="_Toc423599123"/>
      <w:bookmarkStart w:id="527" w:name="_Toc423601627"/>
      <w:r w:rsidRPr="00DE0F0E">
        <w:rPr>
          <w:noProof/>
          <w:lang w:val="en-CA"/>
        </w:rPr>
        <w:t xml:space="preserve">Transform </w:t>
      </w:r>
      <w:r w:rsidRPr="00DE0F0E">
        <w:rPr>
          <w:rFonts w:eastAsia="MS Mincho"/>
          <w:noProof/>
          <w:lang w:val="en-CA"/>
        </w:rPr>
        <w:t>unit</w:t>
      </w:r>
      <w:r w:rsidRPr="00DE0F0E">
        <w:rPr>
          <w:noProof/>
          <w:lang w:val="en-CA"/>
        </w:rPr>
        <w:t xml:space="preserve"> syntax</w:t>
      </w:r>
      <w:bookmarkEnd w:id="524"/>
      <w:bookmarkEnd w:id="525"/>
      <w:bookmarkEnd w:id="526"/>
      <w:bookmarkEnd w:id="527"/>
    </w:p>
    <w:p w:rsidR="004C55E3" w:rsidRPr="00DE0F0E" w:rsidRDefault="004C55E3" w:rsidP="004C55E3">
      <w:pPr>
        <w:keepNext/>
        <w:rPr>
          <w:noProof/>
          <w:lang w:val="en-CA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 treeType = = SINGLE_TREE  | |  treeType = =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DE0F0E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tu_cbf_cr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</w:t>
            </w:r>
            <w:r>
              <w:rPr>
                <w:noProof/>
                <w:lang w:val="en-CA"/>
              </w:rPr>
              <w:t xml:space="preserve">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</w:t>
            </w:r>
            <w:r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 xml:space="preserve">CuPredMode[ x0 ][ y0 ] </w:t>
            </w:r>
            <w:r>
              <w:rPr>
                <w:noProof/>
                <w:lang w:val="en-CA"/>
              </w:rPr>
              <w:t>= </w:t>
            </w:r>
            <w:r w:rsidRPr="00DE0F0E">
              <w:rPr>
                <w:noProof/>
                <w:lang w:val="en-CA"/>
              </w:rPr>
              <w:t>= MODE_INTRA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lang w:val="en-CA" w:eastAsia="ko-KR"/>
              </w:rPr>
              <w:t>tu_cbf_c</w:t>
            </w:r>
            <w:r>
              <w:rPr>
                <w:noProof/>
                <w:lang w:val="en-CA" w:eastAsia="ko-KR"/>
              </w:rPr>
              <w:t>r</w:t>
            </w:r>
            <w:r w:rsidRPr="00DE0F0E">
              <w:rPr>
                <w:noProof/>
                <w:lang w:val="en-CA"/>
              </w:rPr>
              <w:t>[ x0 ][ y0 ]</w:t>
            </w:r>
            <w:r>
              <w:t xml:space="preserve">  </w:t>
            </w:r>
            <w:r>
              <w:rPr>
                <w:noProof/>
                <w:lang w:val="en-CA"/>
              </w:rPr>
              <w:t>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>
              <w:rPr>
                <w:noProof/>
                <w:lang w:val="en-CA"/>
              </w:rPr>
              <w:t xml:space="preserve">CbWidth[ x0 ][ y0 ] </w:t>
            </w:r>
            <w:r w:rsidRPr="00F0319D">
              <w:rPr>
                <w:noProof/>
                <w:lang w:val="en-CA"/>
              </w:rPr>
              <w:t xml:space="preserve">&gt; MaxTbSizeY </w:t>
            </w:r>
            <w:r>
              <w:rPr>
                <w:noProof/>
                <w:lang w:val="en-CA"/>
              </w:rPr>
              <w:t xml:space="preserve"> | </w:t>
            </w:r>
            <w:r w:rsidRPr="00F0319D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CbHeight[ x0 ][ y0 </w:t>
            </w:r>
            <w:r w:rsidRPr="00F0319D">
              <w:rPr>
                <w:noProof/>
                <w:lang w:val="en-CA"/>
              </w:rPr>
              <w:t>] &gt; MaxTbSizeY</w:t>
            </w:r>
            <w:r>
              <w:rPr>
                <w:noProof/>
                <w:lang w:val="en-CA"/>
              </w:rPr>
              <w:t xml:space="preserve"> ) </w:t>
            </w:r>
            <w:r w:rsidRPr="00DE0F0E">
              <w:rPr>
                <w:noProof/>
                <w:lang w:val="en-CA"/>
              </w:rPr>
              <w:t xml:space="preserve">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DE0F0E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tu_cbf_luma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CbWidth[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CbHeight[ x0 ][ y0 ] / 2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noProof/>
                <w:lang w:val="en-CA" w:eastAsia="zh-CN"/>
              </w:rPr>
              <w:t xml:space="preserve">transform_skip_enabled_flag  </w:t>
            </w:r>
            <w:r w:rsidRPr="00DE0F0E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transform_skip_flag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| |</w:t>
            </w:r>
            <w:r w:rsidRPr="00DE0F0E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tu_mts_idx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4C55E3" w:rsidRPr="00DE0F0E" w:rsidTr="00CC6DB1">
        <w:trPr>
          <w:cantSplit/>
          <w:jc w:val="center"/>
        </w:trPr>
        <w:tc>
          <w:tcPr>
            <w:tcW w:w="8352" w:type="dxa"/>
          </w:tcPr>
          <w:p w:rsidR="004C55E3" w:rsidRPr="00DE0F0E" w:rsidRDefault="004C55E3" w:rsidP="00CC6DB1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4C55E3" w:rsidRPr="00DE0F0E" w:rsidRDefault="004C55E3" w:rsidP="00CC6DB1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28" w:author="Peter Chuang (莊子德)" w:date="2019-07-02T20:15:00Z"/>
        </w:trPr>
        <w:tc>
          <w:tcPr>
            <w:tcW w:w="8352" w:type="dxa"/>
          </w:tcPr>
          <w:p w:rsidR="00670AEA" w:rsidRPr="00670AEA" w:rsidRDefault="00670AEA" w:rsidP="00CC6DB1">
            <w:pPr>
              <w:pStyle w:val="tablesyntax"/>
              <w:spacing w:before="20" w:after="20"/>
              <w:rPr>
                <w:ins w:id="529" w:author="Peter Chuang (莊子德)" w:date="2019-07-02T20:15:00Z"/>
                <w:rFonts w:eastAsiaTheme="minorEastAsia"/>
                <w:noProof/>
                <w:lang w:val="en-CA" w:eastAsia="zh-TW"/>
                <w:rPrChange w:id="530" w:author="Peter Chuang (莊子德)" w:date="2019-07-02T20:15:00Z">
                  <w:rPr>
                    <w:ins w:id="531" w:author="Peter Chuang (莊子德)" w:date="2019-07-02T20:15:00Z"/>
                    <w:noProof/>
                    <w:lang w:val="en-CA"/>
                  </w:rPr>
                </w:rPrChange>
              </w:rPr>
            </w:pPr>
            <w:ins w:id="532" w:author="Peter Chuang (莊子德)" w:date="2019-07-02T20:15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</w:t>
              </w:r>
            </w:ins>
            <w:ins w:id="533" w:author="Peter Chuang (莊子德)" w:date="2019-07-08T21:17:00Z">
              <w:r w:rsidR="0020549F" w:rsidRPr="00336A8F">
                <w:rPr>
                  <w:noProof/>
                  <w:highlight w:val="yellow"/>
                  <w:lang w:val="en-CA"/>
                </w:rPr>
                <w:t>lfnstLastScanPos = 1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4" w:author="Peter Chuang (莊子德)" w:date="2019-07-02T20:15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35" w:author="Peter Chuang (莊子德)" w:date="2019-07-02T20:20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36" w:author="Peter Chuang (莊子德)" w:date="2019-07-02T20:20:00Z"/>
                <w:rFonts w:eastAsiaTheme="minorEastAsia"/>
                <w:noProof/>
                <w:lang w:val="en-CA" w:eastAsia="zh-TW"/>
              </w:rPr>
            </w:pPr>
            <w:ins w:id="537" w:author="Peter Chuang (莊子德)" w:date="2019-07-02T20:20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isLastPosOnLfnstZero</w:t>
              </w:r>
            </w:ins>
            <w:ins w:id="538" w:author="Peter Chuang (莊子德)" w:date="2019-07-02T20:21:00Z">
              <w:r>
                <w:rPr>
                  <w:rFonts w:eastAsiaTheme="minorEastAsia" w:hint="eastAsia"/>
                  <w:noProof/>
                  <w:lang w:val="en-CA" w:eastAsia="zh-TW"/>
                </w:rPr>
                <w:t>OutRegion = 0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39" w:author="Peter Chuang (莊子德)" w:date="2019-07-02T20:20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40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541" w:author="Peter Chuang (莊子德)" w:date="2019-07-02T20:09:00Z"/>
                <w:noProof/>
                <w:lang w:val="en-CA"/>
              </w:rPr>
            </w:pPr>
            <w:ins w:id="542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tu_cbf_luma</w:t>
              </w:r>
              <w:r w:rsidRPr="00DE0F0E">
                <w:rPr>
                  <w:noProof/>
                  <w:lang w:val="en-CA"/>
                </w:rPr>
                <w:t>[ x0 ][ y0 ]</w:t>
              </w:r>
            </w:ins>
            <w:ins w:id="543" w:author="Jason" w:date="2019-07-08T16:03:00Z">
              <w:r w:rsidR="00E56FAB">
                <w:rPr>
                  <w:noProof/>
                  <w:lang w:val="en-CA"/>
                </w:rPr>
                <w:t xml:space="preserve"> </w:t>
              </w:r>
              <w:r w:rsidR="00E56FAB" w:rsidRPr="00E56FAB">
                <w:rPr>
                  <w:noProof/>
                  <w:highlight w:val="green"/>
                  <w:lang w:val="en-CA"/>
                  <w:rPrChange w:id="544" w:author="Jason" w:date="2019-07-08T16:04:00Z">
                    <w:rPr>
                      <w:noProof/>
                      <w:lang w:val="en-CA"/>
                    </w:rPr>
                  </w:rPrChange>
                </w:rPr>
                <w:t>&amp;&amp; !t</w:t>
              </w:r>
            </w:ins>
            <w:ins w:id="545" w:author="Jason" w:date="2019-07-08T16:04:00Z">
              <w:r w:rsidR="00E56FAB" w:rsidRPr="00E56FAB">
                <w:rPr>
                  <w:noProof/>
                  <w:highlight w:val="green"/>
                  <w:lang w:val="en-CA"/>
                  <w:rPrChange w:id="546" w:author="Jason" w:date="2019-07-08T16:04:00Z">
                    <w:rPr>
                      <w:noProof/>
                      <w:lang w:val="en-CA"/>
                    </w:rPr>
                  </w:rPrChange>
                </w:rPr>
                <w:t>ransform_skip_flag[ x0 ][ y0 ]</w:t>
              </w:r>
              <w:r w:rsidR="00E56FAB">
                <w:rPr>
                  <w:noProof/>
                  <w:lang w:val="en-CA"/>
                </w:rPr>
                <w:t xml:space="preserve"> </w:t>
              </w:r>
            </w:ins>
            <w:ins w:id="547" w:author="Peter Chuang (莊子德)" w:date="2019-07-02T20:09:00Z">
              <w:r>
                <w:rPr>
                  <w:noProof/>
                  <w:lang w:val="en-CA"/>
                </w:rPr>
                <w:t>)</w:t>
              </w:r>
            </w:ins>
            <w:ins w:id="548" w:author="Peter Chuang (莊子德)" w:date="2019-07-02T20:16:00Z">
              <w:r w:rsidR="00670AEA">
                <w:rPr>
                  <w:noProof/>
                  <w:lang w:val="en-CA"/>
                </w:rPr>
                <w:t>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49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50" w:author="Peter Chuang (莊子德)" w:date="2019-07-02T20:09:00Z"/>
        </w:trPr>
        <w:tc>
          <w:tcPr>
            <w:tcW w:w="8352" w:type="dxa"/>
          </w:tcPr>
          <w:p w:rsidR="00CC6DB1" w:rsidRPr="00DE0F0E" w:rsidRDefault="00CC6DB1" w:rsidP="00463CB4">
            <w:pPr>
              <w:pStyle w:val="tablesyntax"/>
              <w:spacing w:before="20" w:after="20"/>
              <w:rPr>
                <w:ins w:id="551" w:author="Peter Chuang (莊子德)" w:date="2019-07-02T20:09:00Z"/>
                <w:noProof/>
                <w:lang w:val="en-CA"/>
              </w:rPr>
            </w:pPr>
            <w:ins w:id="552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lastRenderedPageBreak/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</w:t>
              </w:r>
              <w:r w:rsidRPr="00DE0F0E">
                <w:rPr>
                  <w:noProof/>
                  <w:lang w:val="en-CA"/>
                </w:rPr>
                <w:t>Log2( tbWidth ), Log2( tbHeight ), </w:t>
              </w:r>
              <w:r w:rsidRPr="00DE0F0E">
                <w:rPr>
                  <w:noProof/>
                  <w:lang w:val="en-CA" w:eastAsia="ko-KR"/>
                </w:rPr>
                <w:t>0</w:t>
              </w:r>
            </w:ins>
            <w:ins w:id="553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</w:ins>
            <w:ins w:id="554" w:author="Peter Chuang (莊子德)" w:date="2019-07-08T21:17:00Z">
              <w:r w:rsidR="0020549F" w:rsidRPr="00336A8F">
                <w:rPr>
                  <w:noProof/>
                  <w:highlight w:val="yellow"/>
                  <w:lang w:val="en-CA"/>
                </w:rPr>
                <w:t>lfnstLastScanPos</w:t>
              </w:r>
            </w:ins>
            <w:ins w:id="555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56" w:author="Peter Chuang (莊子德)" w:date="2019-07-08T21:31:00Z">
              <w:r w:rsidR="00463CB4">
                <w:rPr>
                  <w:rFonts w:eastAsiaTheme="minorEastAsia"/>
                  <w:noProof/>
                  <w:lang w:val="en-CA" w:eastAsia="zh-TW"/>
                </w:rPr>
                <w:t>,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 log2</w:t>
              </w:r>
            </w:ins>
            <w:ins w:id="557" w:author="Peter Chuang (莊子德)" w:date="2019-07-08T21:33:00Z"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</w:ins>
            <w:ins w:id="558" w:author="Peter Chuang (莊子德)" w:date="2019-07-08T21:31:00Z"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</w:ins>
            <w:ins w:id="559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</w:ins>
            <w:ins w:id="560" w:author="Peter Chuang (莊子德)" w:date="2019-07-08T21:31:00Z"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</w:ins>
            <w:ins w:id="561" w:author="Peter Chuang (莊子德)" w:date="2019-07-08T21:33:00Z"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</w:ins>
            <w:ins w:id="562" w:author="Peter Chuang (莊子德)" w:date="2019-07-08T21:31:00Z"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</w:ins>
            <w:ins w:id="563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</w:ins>
            <w:ins w:id="564" w:author="Peter Chuang (莊子德)" w:date="2019-07-08T21:31:00Z"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lastSignPos</w:t>
              </w:r>
            </w:ins>
            <w:ins w:id="565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</w:ins>
            <w:ins w:id="566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67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568" w:author="Peter Chuang (莊子德)" w:date="2019-07-02T20:16:00Z"/>
        </w:trPr>
        <w:tc>
          <w:tcPr>
            <w:tcW w:w="8352" w:type="dxa"/>
          </w:tcPr>
          <w:p w:rsidR="00670AEA" w:rsidRDefault="00670AEA" w:rsidP="00CC6DB1">
            <w:pPr>
              <w:pStyle w:val="tablesyntax"/>
              <w:spacing w:before="20" w:after="20"/>
              <w:rPr>
                <w:ins w:id="569" w:author="Peter Chuang (莊子德)" w:date="2019-07-02T20:16:00Z"/>
                <w:rFonts w:eastAsiaTheme="minorEastAsia"/>
                <w:noProof/>
                <w:lang w:val="en-CA" w:eastAsia="zh-TW"/>
              </w:rPr>
            </w:pPr>
            <w:ins w:id="570" w:author="Peter Chuang (莊子德)" w:date="2019-07-02T20:16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670AEA" w:rsidRPr="00DE0F0E" w:rsidRDefault="00670AEA" w:rsidP="00CC6DB1">
            <w:pPr>
              <w:pStyle w:val="tableheading"/>
              <w:keepNext w:val="0"/>
              <w:spacing w:before="20" w:after="20"/>
              <w:jc w:val="center"/>
              <w:rPr>
                <w:ins w:id="571" w:author="Peter Chuang (莊子德)" w:date="2019-07-02T20:16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72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573" w:author="Peter Chuang (莊子德)" w:date="2019-07-02T20:09:00Z"/>
                <w:noProof/>
                <w:lang w:val="en-CA"/>
              </w:rPr>
            </w:pPr>
            <w:ins w:id="574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575" w:author="Peter Chuang (莊子德)" w:date="2019-07-02T20:13:00Z">
              <w:r w:rsidR="00670AEA">
                <w:rPr>
                  <w:noProof/>
                  <w:lang w:val="en-CA"/>
                </w:rPr>
                <w:t>cb</w:t>
              </w:r>
            </w:ins>
            <w:ins w:id="576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  <w:ins w:id="577" w:author="Peter Chuang (莊子德)" w:date="2019-07-02T20:11:00Z">
              <w:r>
                <w:rPr>
                  <w:noProof/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78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79" w:author="Peter Chuang (莊子德)" w:date="2019-07-02T20:11:00Z"/>
        </w:trPr>
        <w:tc>
          <w:tcPr>
            <w:tcW w:w="8352" w:type="dxa"/>
          </w:tcPr>
          <w:p w:rsidR="00CC6DB1" w:rsidRDefault="00CC6DB1">
            <w:pPr>
              <w:pStyle w:val="tablesyntax"/>
              <w:spacing w:before="20" w:after="20"/>
              <w:ind w:firstLineChars="200" w:firstLine="400"/>
              <w:rPr>
                <w:ins w:id="580" w:author="Peter Chuang (莊子德)" w:date="2019-07-02T20:11:00Z"/>
                <w:rFonts w:eastAsiaTheme="minorEastAsia"/>
                <w:noProof/>
                <w:lang w:val="en-CA" w:eastAsia="zh-TW"/>
              </w:rPr>
              <w:pPrChange w:id="581" w:author="Peter Chuang (莊子德)" w:date="2019-07-02T20:11:00Z">
                <w:pPr>
                  <w:pStyle w:val="tablesyntax"/>
                  <w:spacing w:before="20" w:after="20"/>
                </w:pPr>
              </w:pPrChange>
            </w:pPr>
            <w:ins w:id="582" w:author="Peter Chuang (莊子德)" w:date="2019-07-02T20:11:00Z">
              <w:r w:rsidRPr="00DE0F0E">
                <w:rPr>
                  <w:noProof/>
                  <w:lang w:val="en-CA" w:eastAsia="ko-KR"/>
                </w:rPr>
                <w:t>if( tu_cbf_cr</w:t>
              </w:r>
              <w:r w:rsidRPr="00DE0F0E">
                <w:rPr>
                  <w:noProof/>
                  <w:lang w:val="en-CA"/>
                </w:rPr>
                <w:t>[ x0 ][ y0 ]</w:t>
              </w:r>
              <w:r w:rsidRPr="00DE0F0E">
                <w:rPr>
                  <w:noProof/>
                  <w:lang w:val="en-CA" w:eastAsia="ko-KR"/>
                </w:rPr>
                <w:t xml:space="preserve"> 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3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584" w:author="Peter Chuang (莊子德)" w:date="2019-07-02T20:11:00Z"/>
        </w:trPr>
        <w:tc>
          <w:tcPr>
            <w:tcW w:w="8352" w:type="dxa"/>
          </w:tcPr>
          <w:p w:rsidR="00CC6DB1" w:rsidRPr="00CC6DB1" w:rsidRDefault="00CC6DB1" w:rsidP="00CC6DB1">
            <w:pPr>
              <w:pStyle w:val="tablesyntax"/>
              <w:spacing w:before="20" w:after="20"/>
              <w:rPr>
                <w:ins w:id="585" w:author="Peter Chuang (莊子德)" w:date="2019-07-02T20:11:00Z"/>
                <w:rFonts w:eastAsiaTheme="minorEastAsia"/>
                <w:noProof/>
                <w:lang w:eastAsia="zh-TW"/>
                <w:rPrChange w:id="586" w:author="Peter Chuang (莊子德)" w:date="2019-07-02T20:11:00Z">
                  <w:rPr>
                    <w:ins w:id="587" w:author="Peter Chuang (莊子德)" w:date="2019-07-02T20:11:00Z"/>
                    <w:rFonts w:eastAsiaTheme="minorEastAsia"/>
                    <w:noProof/>
                    <w:lang w:val="en-CA" w:eastAsia="zh-TW"/>
                  </w:rPr>
                </w:rPrChange>
              </w:rPr>
            </w:pPr>
            <w:ins w:id="588" w:author="Peter Chuang (莊子德)" w:date="2019-07-02T20:11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b/>
                  <w:noProof/>
                  <w:lang w:val="en-CA"/>
                </w:rPr>
                <w:t>tu_</w:t>
              </w:r>
              <w:r>
                <w:rPr>
                  <w:b/>
                  <w:noProof/>
                  <w:lang w:val="en-CA"/>
                </w:rPr>
                <w:t>joint_cbcr_residual</w:t>
              </w:r>
              <w:r w:rsidRPr="00DE0F0E">
                <w:rPr>
                  <w:noProof/>
                  <w:lang w:val="en-CA"/>
                </w:rPr>
                <w:t>[ x0 ][ y0 ]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589" w:author="Peter Chuang (莊子德)" w:date="2019-07-02T20:11:00Z"/>
                <w:b w:val="0"/>
                <w:noProof/>
                <w:lang w:val="en-CA"/>
              </w:rPr>
            </w:pPr>
            <w:ins w:id="590" w:author="Peter Chuang (莊子德)" w:date="2019-07-02T20:11:00Z">
              <w:r w:rsidRPr="00DE0F0E">
                <w:rPr>
                  <w:b w:val="0"/>
                  <w:noProof/>
                  <w:lang w:val="en-CA"/>
                </w:rPr>
                <w:t>ae(v)</w:t>
              </w:r>
            </w:ins>
          </w:p>
        </w:tc>
      </w:tr>
      <w:tr w:rsidR="00CC6DB1" w:rsidRPr="00DE0F0E" w:rsidTr="00CC6DB1">
        <w:trPr>
          <w:cantSplit/>
          <w:jc w:val="center"/>
          <w:ins w:id="591" w:author="Peter Chuang (莊子德)" w:date="2019-07-02T20:09:00Z"/>
        </w:trPr>
        <w:tc>
          <w:tcPr>
            <w:tcW w:w="8352" w:type="dxa"/>
          </w:tcPr>
          <w:p w:rsidR="00CC6DB1" w:rsidRPr="00DE0F0E" w:rsidRDefault="00CC6DB1" w:rsidP="00463CB4">
            <w:pPr>
              <w:pStyle w:val="tablesyntax"/>
              <w:spacing w:before="20" w:after="20"/>
              <w:rPr>
                <w:ins w:id="592" w:author="Peter Chuang (莊子德)" w:date="2019-07-02T20:09:00Z"/>
                <w:noProof/>
                <w:lang w:val="en-CA"/>
              </w:rPr>
            </w:pPr>
            <w:ins w:id="593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594" w:author="Peter Chuang (莊子德)" w:date="2019-07-02T20:10:00Z">
              <w:r w:rsidRPr="00DE0F0E">
                <w:rPr>
                  <w:noProof/>
                  <w:lang w:val="en-CA"/>
                </w:rPr>
                <w:t> Log2( wC ), Log2( hC ), </w:t>
              </w:r>
              <w:r w:rsidRPr="00DE0F0E">
                <w:rPr>
                  <w:noProof/>
                  <w:lang w:val="en-CA" w:eastAsia="ko-KR"/>
                </w:rPr>
                <w:t>1</w:t>
              </w:r>
            </w:ins>
            <w:ins w:id="595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</w:ins>
            <w:ins w:id="596" w:author="Peter Chuang (莊子德)" w:date="2019-07-08T21:18:00Z">
              <w:r w:rsidR="0020549F" w:rsidRPr="00336A8F">
                <w:rPr>
                  <w:noProof/>
                  <w:highlight w:val="yellow"/>
                  <w:lang w:val="en-CA"/>
                </w:rPr>
                <w:t>lfnstLastScanPos</w:t>
              </w:r>
            </w:ins>
            <w:ins w:id="597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598" w:author="Peter Chuang (莊子德)" w:date="2019-07-08T21:32:00Z">
              <w:r w:rsidR="00463CB4">
                <w:rPr>
                  <w:rFonts w:eastAsiaTheme="minorEastAsia"/>
                  <w:noProof/>
                  <w:lang w:val="en-CA" w:eastAsia="zh-TW"/>
                </w:rPr>
                <w:t>,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599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</w:ins>
            <w:ins w:id="600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Cb</w:t>
              </w:r>
            </w:ins>
            <w:ins w:id="601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</w:ins>
            <w:ins w:id="602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Cb</w:t>
              </w:r>
            </w:ins>
            <w:ins w:id="603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604" w:author="Peter Chuang (莊子德)" w:date="2019-07-08T21:32:00Z">
              <w:r w:rsidR="00463CB4">
                <w:rPr>
                  <w:noProof/>
                  <w:color w:val="000000" w:themeColor="text1"/>
                  <w:lang w:val="en-CA"/>
                </w:rPr>
                <w:t>lastSignPos</w:t>
              </w:r>
            </w:ins>
            <w:ins w:id="605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Cb</w:t>
              </w:r>
            </w:ins>
            <w:ins w:id="606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607" w:author="Peter Chuang (莊子德)" w:date="2019-07-02T20:09:00Z"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08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609" w:author="Peter Chuang (莊子德)" w:date="2019-07-02T20:11:00Z"/>
        </w:trPr>
        <w:tc>
          <w:tcPr>
            <w:tcW w:w="8352" w:type="dxa"/>
          </w:tcPr>
          <w:p w:rsidR="00CC6DB1" w:rsidRDefault="00CC6DB1" w:rsidP="00CC6DB1">
            <w:pPr>
              <w:pStyle w:val="tablesyntax"/>
              <w:spacing w:before="20" w:after="20"/>
              <w:rPr>
                <w:ins w:id="610" w:author="Peter Chuang (莊子德)" w:date="2019-07-02T20:11:00Z"/>
                <w:rFonts w:eastAsiaTheme="minorEastAsia"/>
                <w:noProof/>
                <w:lang w:val="en-CA" w:eastAsia="zh-TW"/>
              </w:rPr>
            </w:pPr>
            <w:ins w:id="611" w:author="Peter Chuang (莊子德)" w:date="2019-07-02T20:11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}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12" w:author="Peter Chuang (莊子德)" w:date="2019-07-02T20:11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613" w:author="Peter Chuang (莊子德)" w:date="2019-07-02T20:09:00Z"/>
        </w:trPr>
        <w:tc>
          <w:tcPr>
            <w:tcW w:w="8352" w:type="dxa"/>
          </w:tcPr>
          <w:p w:rsidR="00CC6DB1" w:rsidRPr="00DE0F0E" w:rsidRDefault="00CC6DB1" w:rsidP="00670AEA">
            <w:pPr>
              <w:pStyle w:val="tablesyntax"/>
              <w:spacing w:before="20" w:after="20"/>
              <w:rPr>
                <w:ins w:id="614" w:author="Peter Chuang (莊子德)" w:date="2019-07-02T20:09:00Z"/>
                <w:noProof/>
                <w:lang w:val="en-CA"/>
              </w:rPr>
            </w:pPr>
            <w:ins w:id="615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if(</w:t>
              </w:r>
              <w:r w:rsidRPr="00CC6DB1">
                <w:rPr>
                  <w:noProof/>
                  <w:lang w:val="en-CA"/>
                </w:rPr>
                <w:t>tu_cbf_</w:t>
              </w:r>
            </w:ins>
            <w:ins w:id="616" w:author="Peter Chuang (莊子德)" w:date="2019-07-02T20:14:00Z">
              <w:r w:rsidR="00670AEA">
                <w:rPr>
                  <w:noProof/>
                  <w:lang w:val="en-CA"/>
                </w:rPr>
                <w:t>cr</w:t>
              </w:r>
            </w:ins>
            <w:ins w:id="617" w:author="Peter Chuang (莊子德)" w:date="2019-07-02T20:09:00Z">
              <w:r w:rsidRPr="00DE0F0E">
                <w:rPr>
                  <w:noProof/>
                  <w:lang w:val="en-CA"/>
                </w:rPr>
                <w:t>[ x0 ][ y0 ]</w:t>
              </w:r>
              <w:r>
                <w:rPr>
                  <w:noProof/>
                  <w:lang w:val="en-CA"/>
                </w:rPr>
                <w:t>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18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CC6DB1" w:rsidRPr="00DE0F0E" w:rsidTr="00CC6DB1">
        <w:trPr>
          <w:cantSplit/>
          <w:jc w:val="center"/>
          <w:ins w:id="619" w:author="Peter Chuang (莊子德)" w:date="2019-07-02T20:09:00Z"/>
        </w:trPr>
        <w:tc>
          <w:tcPr>
            <w:tcW w:w="8352" w:type="dxa"/>
          </w:tcPr>
          <w:p w:rsidR="00CC6DB1" w:rsidRPr="00DE0F0E" w:rsidRDefault="00CC6DB1" w:rsidP="00CC6DB1">
            <w:pPr>
              <w:pStyle w:val="tablesyntax"/>
              <w:spacing w:before="20" w:after="20"/>
              <w:rPr>
                <w:ins w:id="620" w:author="Peter Chuang (莊子德)" w:date="2019-07-02T20:09:00Z"/>
                <w:noProof/>
                <w:lang w:val="en-CA"/>
              </w:rPr>
            </w:pPr>
            <w:ins w:id="621" w:author="Peter Chuang (莊子德)" w:date="2019-07-02T20:09:00Z">
              <w:r>
                <w:rPr>
                  <w:rFonts w:eastAsiaTheme="minorEastAsia" w:hint="eastAsia"/>
                  <w:noProof/>
                  <w:lang w:val="en-CA" w:eastAsia="zh-TW"/>
                </w:rPr>
                <w:t xml:space="preserve">     </w:t>
              </w:r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</w:t>
              </w:r>
            </w:ins>
            <w:ins w:id="622" w:author="Peter Chuang (莊子德)" w:date="2019-07-02T20:10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  <w:r w:rsidRPr="00DE0F0E">
                <w:rPr>
                  <w:noProof/>
                  <w:lang w:val="en-CA"/>
                </w:rPr>
                <w:t>Log2( wC ), Log2( hC ), </w:t>
              </w:r>
              <w:r>
                <w:rPr>
                  <w:noProof/>
                  <w:lang w:val="en-CA" w:eastAsia="ko-KR"/>
                </w:rPr>
                <w:t>2</w:t>
              </w:r>
            </w:ins>
            <w:ins w:id="623" w:author="Peter Chuang (莊子德)" w:date="2019-07-02T20:16:00Z">
              <w:r w:rsidR="00670AEA">
                <w:rPr>
                  <w:noProof/>
                  <w:lang w:val="en-CA" w:eastAsia="ko-KR"/>
                </w:rPr>
                <w:t xml:space="preserve">, </w:t>
              </w:r>
            </w:ins>
            <w:ins w:id="624" w:author="Peter Chuang (莊子德)" w:date="2019-07-08T21:17:00Z">
              <w:r w:rsidR="0020549F" w:rsidRPr="00336A8F">
                <w:rPr>
                  <w:noProof/>
                  <w:highlight w:val="yellow"/>
                  <w:lang w:val="en-CA"/>
                </w:rPr>
                <w:t>lfnstLastScanPos</w:t>
              </w:r>
            </w:ins>
            <w:ins w:id="625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626" w:author="Peter Chuang (莊子德)" w:date="2019-07-08T21:32:00Z">
              <w:r w:rsidR="00463CB4">
                <w:rPr>
                  <w:rFonts w:eastAsiaTheme="minorEastAsia"/>
                  <w:noProof/>
                  <w:lang w:val="en-CA" w:eastAsia="zh-TW"/>
                </w:rPr>
                <w:t>,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627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</w:ins>
            <w:ins w:id="628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Cr</w:t>
              </w:r>
            </w:ins>
            <w:ins w:id="629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</w:ins>
            <w:ins w:id="630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Cr</w:t>
              </w:r>
            </w:ins>
            <w:ins w:id="631" w:author="Peter Chuang (莊子德)" w:date="2019-07-08T21:33:00Z"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632" w:author="Peter Chuang (莊子德)" w:date="2019-07-08T21:32:00Z">
              <w:r w:rsidR="00463CB4">
                <w:rPr>
                  <w:noProof/>
                  <w:color w:val="000000" w:themeColor="text1"/>
                  <w:lang w:val="en-CA"/>
                </w:rPr>
                <w:t>lastSignPos</w:t>
              </w:r>
            </w:ins>
            <w:ins w:id="633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Cr</w:t>
              </w:r>
            </w:ins>
            <w:ins w:id="634" w:author="Peter Chuang (莊子德)" w:date="2019-07-02T20:16:00Z">
              <w:r w:rsidR="00670AEA" w:rsidRPr="00DE0F0E">
                <w:rPr>
                  <w:noProof/>
                  <w:lang w:val="en-CA"/>
                </w:rPr>
                <w:t> </w:t>
              </w:r>
              <w:r w:rsidR="00670AEA" w:rsidRPr="00DE0F0E">
                <w:rPr>
                  <w:noProof/>
                  <w:color w:val="000000" w:themeColor="text1"/>
                  <w:lang w:val="en-CA"/>
                </w:rPr>
                <w:t> </w:t>
              </w:r>
            </w:ins>
            <w:ins w:id="635" w:author="Peter Chuang (莊子德)" w:date="2019-07-02T20:09:00Z">
              <w:r w:rsidRPr="00DE0F0E">
                <w:rPr>
                  <w:noProof/>
                  <w:color w:val="000000" w:themeColor="text1"/>
                  <w:lang w:val="en-CA"/>
                </w:rPr>
                <w:t> )</w:t>
              </w:r>
            </w:ins>
          </w:p>
        </w:tc>
        <w:tc>
          <w:tcPr>
            <w:tcW w:w="1152" w:type="dxa"/>
          </w:tcPr>
          <w:p w:rsidR="00CC6DB1" w:rsidRPr="00DE0F0E" w:rsidRDefault="00CC6DB1" w:rsidP="00CC6DB1">
            <w:pPr>
              <w:pStyle w:val="tableheading"/>
              <w:keepNext w:val="0"/>
              <w:spacing w:before="20" w:after="20"/>
              <w:jc w:val="center"/>
              <w:rPr>
                <w:ins w:id="636" w:author="Peter Chuang (莊子德)" w:date="2019-07-02T20:0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37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38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39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lfnstWidth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?</w:t>
              </w:r>
              <w:r>
                <w:rPr>
                  <w:kern w:val="2"/>
                  <w:lang w:val="en-CA" w:eastAsia="ko-KR"/>
                </w:rPr>
                <w:t>  cbWidth / </w:t>
              </w:r>
              <w:r w:rsidRPr="00B42AFD">
                <w:rPr>
                  <w:kern w:val="2"/>
                  <w:lang w:val="en-CA" w:eastAsia="ko-KR"/>
                </w:rPr>
                <w:t>SubWidthC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>
                <w:rPr>
                  <w:kern w:val="2"/>
                  <w:lang w:val="en-CA" w:eastAsia="ko-KR"/>
                </w:rPr>
                <w:t> 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cbWidth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40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41" w:author="Peter Chuang (莊子德)" w:date="2019-07-02T20:19:00Z"/>
        </w:trPr>
        <w:tc>
          <w:tcPr>
            <w:tcW w:w="8352" w:type="dxa"/>
          </w:tcPr>
          <w:p w:rsidR="00670AEA" w:rsidRDefault="00670AEA">
            <w:pPr>
              <w:pStyle w:val="tablesyntax"/>
              <w:tabs>
                <w:tab w:val="clear" w:pos="432"/>
                <w:tab w:val="left" w:pos="16"/>
              </w:tabs>
              <w:spacing w:before="20" w:after="20"/>
              <w:rPr>
                <w:ins w:id="642" w:author="Peter Chuang (莊子德)" w:date="2019-07-02T20:19:00Z"/>
                <w:rFonts w:eastAsiaTheme="minorEastAsia"/>
                <w:noProof/>
                <w:lang w:val="en-CA" w:eastAsia="zh-TW"/>
              </w:rPr>
              <w:pPrChange w:id="643" w:author="Peter Chuang (莊子德)" w:date="2019-07-02T20:19:00Z">
                <w:pPr>
                  <w:pStyle w:val="tablesyntax"/>
                  <w:spacing w:before="20" w:after="20"/>
                </w:pPr>
              </w:pPrChange>
            </w:pPr>
            <w:ins w:id="644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 xml:space="preserve">lfnstHeight = ( treeType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 xml:space="preserve">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DUAL_TREE_CHROMA )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?</w:t>
              </w:r>
              <w:r>
                <w:rPr>
                  <w:kern w:val="2"/>
                  <w:lang w:val="en-CA" w:eastAsia="ko-KR"/>
                </w:rPr>
                <w:t>  cbHeight  </w:t>
              </w:r>
              <w:r w:rsidRPr="00B42AFD">
                <w:rPr>
                  <w:kern w:val="2"/>
                  <w:lang w:val="en-CA" w:eastAsia="ko-KR"/>
                </w:rPr>
                <w:t>/</w:t>
              </w:r>
              <w:r>
                <w:rPr>
                  <w:kern w:val="2"/>
                  <w:lang w:val="en-CA" w:eastAsia="ko-KR"/>
                </w:rPr>
                <w:t>  </w:t>
              </w:r>
              <w:r w:rsidRPr="00B42AFD">
                <w:rPr>
                  <w:kern w:val="2"/>
                  <w:lang w:val="en-CA" w:eastAsia="ko-KR"/>
                </w:rPr>
                <w:t>SubHeightC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:</w:t>
              </w:r>
              <w:r w:rsidRPr="00CB3F66">
                <w:rPr>
                  <w:kern w:val="2"/>
                  <w:lang w:val="en-CA"/>
                </w:rPr>
                <w:t> </w:t>
              </w:r>
              <w:r>
                <w:rPr>
                  <w:kern w:val="2"/>
                  <w:lang w:val="en-CA"/>
                </w:rPr>
                <w:t> </w:t>
              </w:r>
              <w:r w:rsidRPr="00B42AFD">
                <w:rPr>
                  <w:kern w:val="2"/>
                  <w:lang w:val="en-CA" w:eastAsia="ko-KR"/>
                </w:rPr>
                <w:t>cbHeight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45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46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47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48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kern w:val="2"/>
                  <w:lang w:val="en-CA" w:eastAsia="ko-KR"/>
                </w:rPr>
                <w:t>if( Min( lfnstWidth, lfnstHeight </w:t>
              </w:r>
              <w:r w:rsidRPr="00B42AFD">
                <w:rPr>
                  <w:kern w:val="2"/>
                  <w:lang w:val="en-CA" w:eastAsia="ko-KR"/>
                </w:rPr>
                <w:t xml:space="preserve">)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&gt;=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4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&amp;&amp;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sps_</w:t>
              </w:r>
              <w:r w:rsidRPr="00B42AFD">
                <w:rPr>
                  <w:rFonts w:eastAsiaTheme="minorEastAsia"/>
                  <w:bCs/>
                  <w:kern w:val="2"/>
                  <w:lang w:val="en-CA" w:eastAsia="zh-CN"/>
                </w:rPr>
                <w:t>lfnst</w:t>
              </w:r>
              <w:r w:rsidRPr="00B42AFD">
                <w:rPr>
                  <w:bCs/>
                  <w:kern w:val="2"/>
                  <w:lang w:val="en-CA"/>
                </w:rPr>
                <w:t>_enabled_flag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 xml:space="preserve"> =</w:t>
              </w:r>
              <w:r w:rsidRPr="00CB3F66">
                <w:rPr>
                  <w:kern w:val="2"/>
                  <w:lang w:val="en-CA"/>
                </w:rPr>
                <w:t> </w:t>
              </w:r>
              <w:r w:rsidRPr="00B42AFD">
                <w:rPr>
                  <w:bCs/>
                  <w:kern w:val="2"/>
                  <w:lang w:val="en-CA"/>
                </w:rPr>
                <w:t xml:space="preserve">= </w:t>
              </w:r>
              <w:r>
                <w:rPr>
                  <w:bCs/>
                  <w:kern w:val="2"/>
                  <w:lang w:val="en-CA"/>
                </w:rPr>
                <w:t xml:space="preserve"> </w:t>
              </w:r>
              <w:r w:rsidRPr="00B42AFD">
                <w:rPr>
                  <w:bCs/>
                  <w:kern w:val="2"/>
                  <w:lang w:val="en-CA"/>
                </w:rPr>
                <w:t>1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&amp;&amp;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kern w:val="2"/>
                  <w:lang w:val="en-CA"/>
                </w:rPr>
                <w:t>CuPredMode</w:t>
              </w:r>
              <w:r w:rsidRPr="00B42AFD">
                <w:rPr>
                  <w:kern w:val="2"/>
                  <w:lang w:val="en-CA" w:eastAsia="ko-KR"/>
                </w:rPr>
                <w:t>[ x0 ][ y0 ]</w:t>
              </w:r>
              <w:r w:rsidRPr="00B42AFD">
                <w:rPr>
                  <w:kern w:val="2"/>
                  <w:lang w:val="en-CA"/>
                </w:rPr>
                <w:t xml:space="preserve">  = =  MODE_INTRA</w:t>
              </w:r>
              <w:r>
                <w:rPr>
                  <w:kern w:val="2"/>
                  <w:lang w:val="en-CA"/>
                </w:rPr>
                <w:t xml:space="preserve"> </w:t>
              </w:r>
              <w:r w:rsidRPr="00B42AFD">
                <w:rPr>
                  <w:kern w:val="2"/>
                  <w:lang w:val="en-CA"/>
                </w:rPr>
                <w:t xml:space="preserve"> &amp;&amp;</w:t>
              </w:r>
              <w:r>
                <w:rPr>
                  <w:kern w:val="2"/>
                  <w:lang w:val="en-CA"/>
                </w:rPr>
                <w:t xml:space="preserve"> 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noProof/>
                  <w:kern w:val="2"/>
                  <w:lang w:val="en-CA" w:eastAsia="ko-KR"/>
                </w:rPr>
                <w:t>IntraSubPartitionsSplitType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 =</w:t>
              </w:r>
              <w:r w:rsidRPr="00E516C0">
                <w:rPr>
                  <w:kern w:val="2"/>
                  <w:lang w:val="en-CA"/>
                </w:rPr>
                <w:t> </w:t>
              </w:r>
              <w:r w:rsidRPr="00B42AFD">
                <w:rPr>
                  <w:noProof/>
                  <w:kern w:val="2"/>
                  <w:lang w:val="en-CA" w:eastAsia="ko-KR"/>
                </w:rPr>
                <w:t xml:space="preserve">= </w:t>
              </w:r>
              <w:r>
                <w:rPr>
                  <w:noProof/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ISP_NO_SPLIT 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&amp;&amp;</w:t>
              </w:r>
              <w:r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 xml:space="preserve"> </w:t>
              </w:r>
              <w:r>
                <w:rPr>
                  <w:kern w:val="2"/>
                  <w:lang w:val="en-CA" w:eastAsia="ko-KR"/>
                </w:rPr>
                <w:br/>
              </w:r>
              <w:r w:rsidRPr="00DE0F0E">
                <w:rPr>
                  <w:noProof/>
                  <w:lang w:val="en-CA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DE0F0E">
                <w:rPr>
                  <w:noProof/>
                  <w:lang w:val="en-CA" w:eastAsia="ko-KR"/>
                </w:rPr>
                <w:tab/>
              </w:r>
              <w:r w:rsidRPr="00B42AFD">
                <w:rPr>
                  <w:rFonts w:eastAsia="Batang"/>
                  <w:bCs/>
                  <w:noProof/>
                  <w:kern w:val="2"/>
                  <w:lang w:val="en-CA"/>
                </w:rPr>
                <w:t>!intra_mip_flag</w:t>
              </w:r>
              <w:r w:rsidRPr="00B42AFD">
                <w:rPr>
                  <w:kern w:val="2"/>
                  <w:lang w:val="en-CA" w:eastAsia="ko-KR"/>
                </w:rPr>
                <w:t>[ x0 ][ y0 ] )</w:t>
              </w:r>
              <w:r>
                <w:rPr>
                  <w:kern w:val="2"/>
                  <w:lang w:val="en-CA" w:eastAsia="ko-KR"/>
                </w:rPr>
                <w:t xml:space="preserve"> </w:t>
              </w:r>
              <w:r w:rsidRPr="00B42AFD">
                <w:rPr>
                  <w:kern w:val="2"/>
                  <w:lang w:val="en-CA" w:eastAsia="ko-KR"/>
                </w:rPr>
                <w:t>{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49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50" w:author="Peter Chuang (莊子德)" w:date="2019-07-02T20:19:00Z"/>
        </w:trPr>
        <w:tc>
          <w:tcPr>
            <w:tcW w:w="8352" w:type="dxa"/>
          </w:tcPr>
          <w:p w:rsidR="00670AEA" w:rsidRDefault="00670AEA" w:rsidP="002A541A">
            <w:pPr>
              <w:pStyle w:val="tablesyntax"/>
              <w:spacing w:before="20" w:after="20"/>
              <w:rPr>
                <w:ins w:id="651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52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kern w:val="2"/>
                  <w:lang w:val="en-CA" w:eastAsia="ko-KR"/>
                </w:rPr>
                <w:t>if( (</w:t>
              </w:r>
            </w:ins>
            <w:ins w:id="653" w:author="Peter Chuang (莊子德)" w:date="2019-07-08T21:18:00Z">
              <w:r w:rsidR="0020549F" w:rsidRPr="00336A8F">
                <w:rPr>
                  <w:noProof/>
                  <w:highlight w:val="yellow"/>
                  <w:lang w:val="en-CA" w:eastAsia="ko-KR"/>
                </w:rPr>
                <w:t>lfnstLastScanPos = = 0</w:t>
              </w:r>
            </w:ins>
            <w:ins w:id="654" w:author="Peter Chuang (莊子德)" w:date="2019-07-02T20:20:00Z">
              <w:r>
                <w:rPr>
                  <w:kern w:val="2"/>
                  <w:lang w:val="en-CA" w:eastAsia="ko-KR"/>
                </w:rPr>
                <w:t xml:space="preserve"> </w:t>
              </w:r>
            </w:ins>
            <w:ins w:id="655" w:author="Peter Chuang (莊子德)" w:date="2019-07-02T20:38:00Z">
              <w:r w:rsidR="002A541A">
                <w:rPr>
                  <w:kern w:val="2"/>
                  <w:lang w:val="en-CA" w:eastAsia="ko-KR"/>
                </w:rPr>
                <w:t>&amp;&amp;</w:t>
              </w:r>
              <w:r w:rsidR="002A541A">
                <w:rPr>
                  <w:rFonts w:eastAsiaTheme="minorEastAsia" w:hint="eastAsia"/>
                  <w:noProof/>
                  <w:lang w:val="en-CA" w:eastAsia="zh-TW"/>
                </w:rPr>
                <w:t xml:space="preserve"> isLastPosOnLfnstZeroOutRegion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 w:rsidRPr="00DE0F0E">
                <w:rPr>
                  <w:noProof/>
                  <w:color w:val="000000" w:themeColor="text1"/>
                  <w:lang w:val="en-CA"/>
                </w:rPr>
                <w:t> </w:t>
              </w:r>
              <w:r w:rsidR="002A541A" w:rsidRPr="00DE0F0E">
                <w:rPr>
                  <w:noProof/>
                  <w:lang w:val="en-CA"/>
                </w:rPr>
                <w:t> </w:t>
              </w:r>
              <w:r w:rsidR="002A541A">
                <w:rPr>
                  <w:noProof/>
                  <w:color w:val="000000" w:themeColor="text1"/>
                  <w:lang w:val="en-CA"/>
                </w:rPr>
                <w:t xml:space="preserve">= = 0 </w:t>
              </w:r>
            </w:ins>
            <w:ins w:id="656" w:author="Peter Chuang (莊子德)" w:date="2019-07-02T20:19:00Z">
              <w:r w:rsidRPr="00B42AFD">
                <w:rPr>
                  <w:kern w:val="2"/>
                  <w:lang w:val="en-CA" w:eastAsia="ko-KR"/>
                </w:rPr>
                <w:t>)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57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  <w:ins w:id="658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59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60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>
                <w:rPr>
                  <w:noProof/>
                  <w:lang w:val="en-CA" w:eastAsia="ko-KR"/>
                </w:rPr>
                <w:tab/>
              </w:r>
              <w:r w:rsidRPr="00B42AFD">
                <w:rPr>
                  <w:b/>
                  <w:kern w:val="2"/>
                  <w:lang w:val="en-CA" w:eastAsia="ko-KR"/>
                </w:rPr>
                <w:t>lfnst_idx</w:t>
              </w:r>
              <w:r>
                <w:rPr>
                  <w:kern w:val="2"/>
                  <w:lang w:val="en-CA" w:eastAsia="ko-KR"/>
                </w:rPr>
                <w:t>[ x0 ][ y0 </w:t>
              </w:r>
              <w:r w:rsidRPr="00B42AFD">
                <w:rPr>
                  <w:kern w:val="2"/>
                  <w:lang w:val="en-CA" w:eastAsia="ko-KR"/>
                </w:rPr>
                <w:t>]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61" w:author="Peter Chuang (莊子德)" w:date="2019-07-02T20:19:00Z"/>
                <w:b w:val="0"/>
                <w:noProof/>
                <w:lang w:val="en-CA"/>
              </w:rPr>
            </w:pPr>
            <w:ins w:id="662" w:author="Peter Chuang (莊子德)" w:date="2019-07-02T20:19:00Z">
              <w:r w:rsidRPr="00B42AFD">
                <w:rPr>
                  <w:noProof/>
                  <w:kern w:val="2"/>
                  <w:lang w:val="en-CA"/>
                </w:rPr>
                <w:t>ae(v)</w:t>
              </w:r>
            </w:ins>
          </w:p>
        </w:tc>
      </w:tr>
      <w:tr w:rsidR="00670AEA" w:rsidRPr="00DE0F0E" w:rsidTr="00CC6DB1">
        <w:trPr>
          <w:cantSplit/>
          <w:jc w:val="center"/>
          <w:ins w:id="663" w:author="Peter Chuang (莊子德)" w:date="2019-07-02T20:19:00Z"/>
        </w:trPr>
        <w:tc>
          <w:tcPr>
            <w:tcW w:w="8352" w:type="dxa"/>
          </w:tcPr>
          <w:p w:rsidR="00670AEA" w:rsidRDefault="00670AEA" w:rsidP="00670AEA">
            <w:pPr>
              <w:pStyle w:val="tablesyntax"/>
              <w:spacing w:before="20" w:after="20"/>
              <w:rPr>
                <w:ins w:id="664" w:author="Peter Chuang (莊子德)" w:date="2019-07-02T20:19:00Z"/>
                <w:rFonts w:eastAsiaTheme="minorEastAsia"/>
                <w:noProof/>
                <w:lang w:val="en-CA" w:eastAsia="zh-TW"/>
              </w:rPr>
            </w:pPr>
            <w:ins w:id="665" w:author="Peter Chuang (莊子德)" w:date="2019-07-02T20:19:00Z">
              <w:r w:rsidRPr="00DE0F0E">
                <w:rPr>
                  <w:noProof/>
                  <w:lang w:val="en-CA"/>
                </w:rPr>
                <w:tab/>
              </w:r>
              <w:r w:rsidRPr="00B42AFD">
                <w:rPr>
                  <w:kern w:val="2"/>
                  <w:lang w:val="en-CA" w:eastAsia="ko-KR"/>
                </w:rPr>
                <w:t>}</w:t>
              </w:r>
            </w:ins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ins w:id="666" w:author="Peter Chuang (莊子德)" w:date="2019-07-02T20:19:00Z"/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463CB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</w:t>
            </w:r>
            <w:ins w:id="667" w:author="Peter Chuang (莊子德)" w:date="2019-07-08T21:38:00Z"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</w:ins>
            <w:del w:id="668" w:author="Peter Chuang (莊子德)" w:date="2019-07-08T21:38:00Z">
              <w:r w:rsidRPr="00DE0F0E" w:rsidDel="00463CB4">
                <w:rPr>
                  <w:noProof/>
                  <w:lang w:val="en-CA"/>
                </w:rPr>
                <w:delText>Log2( tbWidth ), Log2( tbHeight )</w:delText>
              </w:r>
            </w:del>
            <w:r w:rsidRPr="00DE0F0E">
              <w:rPr>
                <w:noProof/>
                <w:lang w:val="en-CA"/>
              </w:rPr>
              <w:t>, </w:t>
            </w:r>
            <w:r w:rsidRPr="00DE0F0E">
              <w:rPr>
                <w:noProof/>
                <w:lang w:val="en-CA" w:eastAsia="ko-KR"/>
              </w:rPr>
              <w:t>0</w:t>
            </w:r>
            <w:ins w:id="669" w:author="Peter Chuang (莊子德)" w:date="2019-07-08T21:35:00Z">
              <w:r w:rsidR="00463CB4">
                <w:rPr>
                  <w:noProof/>
                  <w:lang w:val="en-CA" w:eastAsia="ko-KR"/>
                </w:rPr>
                <w:t xml:space="preserve">, </w:t>
              </w:r>
            </w:ins>
            <w:ins w:id="670" w:author="Peter Chuang (莊子德)" w:date="2019-07-08T21:36:00Z">
              <w:r w:rsidR="00463CB4">
                <w:rPr>
                  <w:noProof/>
                  <w:color w:val="000000" w:themeColor="text1"/>
                  <w:lang w:val="en-CA"/>
                </w:rPr>
                <w:t>lastSignPosLuma</w:t>
              </w:r>
            </w:ins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463CB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</w:t>
            </w:r>
            <w:ins w:id="671" w:author="Peter Chuang (莊子德)" w:date="2019-07-08T21:38:00Z"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  <w:r w:rsidR="00463CB4">
                <w:rPr>
                  <w:noProof/>
                  <w:color w:val="000000" w:themeColor="text1"/>
                  <w:lang w:val="en-CA"/>
                </w:rPr>
                <w:t>Luma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</w:ins>
            <w:del w:id="672" w:author="Peter Chuang (莊子德)" w:date="2019-07-08T21:38:00Z">
              <w:r w:rsidRPr="00DE0F0E" w:rsidDel="00463CB4">
                <w:rPr>
                  <w:noProof/>
                  <w:lang w:val="en-CA"/>
                </w:rPr>
                <w:delText>Log2( tbWidth ), Log2( tbHeight )</w:delText>
              </w:r>
            </w:del>
            <w:r w:rsidRPr="00DE0F0E">
              <w:rPr>
                <w:noProof/>
                <w:lang w:val="en-CA"/>
              </w:rPr>
              <w:t>, </w:t>
            </w:r>
            <w:r w:rsidRPr="00DE0F0E">
              <w:rPr>
                <w:noProof/>
                <w:lang w:val="en-CA" w:eastAsia="ko-KR"/>
              </w:rPr>
              <w:t>0</w:t>
            </w:r>
            <w:ins w:id="673" w:author="Peter Chuang (莊子德)" w:date="2019-07-08T21:36:00Z"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lastSignPosLuma</w:t>
              </w:r>
            </w:ins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463CB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</w:t>
            </w:r>
            <w:ins w:id="674" w:author="Peter Chuang (莊子德)" w:date="2019-07-08T21:38:00Z"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  <w:r w:rsidR="00463CB4">
                <w:rPr>
                  <w:noProof/>
                  <w:color w:val="000000" w:themeColor="text1"/>
                  <w:lang w:val="en-CA"/>
                </w:rPr>
                <w:t>Cb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  <w:r w:rsidR="00463CB4">
                <w:rPr>
                  <w:noProof/>
                  <w:color w:val="000000" w:themeColor="text1"/>
                  <w:lang w:val="en-CA"/>
                </w:rPr>
                <w:t>Cb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</w:ins>
            <w:del w:id="675" w:author="Peter Chuang (莊子德)" w:date="2019-07-08T21:38:00Z">
              <w:r w:rsidRPr="00DE0F0E" w:rsidDel="00463CB4">
                <w:rPr>
                  <w:noProof/>
                  <w:lang w:val="en-CA"/>
                </w:rPr>
                <w:delText>Log2( wC ), Log2( hC ),</w:delText>
              </w:r>
            </w:del>
            <w:r w:rsidRPr="00DE0F0E"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 w:eastAsia="ko-KR"/>
              </w:rPr>
              <w:t>1</w:t>
            </w:r>
            <w:ins w:id="676" w:author="Peter Chuang (莊子德)" w:date="2019-07-08T21:36:00Z">
              <w:r w:rsidR="00463CB4">
                <w:rPr>
                  <w:noProof/>
                  <w:lang w:val="en-CA" w:eastAsia="ko-KR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lastSignPosCb</w:t>
              </w:r>
            </w:ins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77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78" w:author="Peter Chuang (莊子德)" w:date="2019-07-02T20:10:00Z"/>
                <w:noProof/>
                <w:lang w:val="en-CA" w:eastAsia="ko-KR"/>
              </w:rPr>
            </w:pPr>
            <w:del w:id="679" w:author="Peter Chuang (莊子德)" w:date="2019-07-02T20:10:00Z">
              <w:r w:rsidRPr="00DE0F0E" w:rsidDel="00CC6DB1">
                <w:rPr>
                  <w:noProof/>
                  <w:lang w:val="en-CA" w:eastAsia="ko-KR"/>
                </w:rPr>
                <w:tab/>
              </w:r>
              <w:r w:rsidDel="00CC6DB1">
                <w:rPr>
                  <w:noProof/>
                  <w:lang w:val="en-CA" w:eastAsia="ko-KR"/>
                </w:rPr>
                <w:tab/>
                <w:delText>if( tu_cbf_cb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  <w:r w:rsidRPr="00DE0F0E" w:rsidDel="00CC6DB1">
                <w:rPr>
                  <w:noProof/>
                  <w:lang w:val="en-CA" w:eastAsia="ko-KR"/>
                </w:rPr>
                <w:delText xml:space="preserve"> )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80" w:author="Peter Chuang (莊子德)" w:date="2019-07-02T20:10:00Z"/>
                <w:b w:val="0"/>
                <w:noProof/>
                <w:lang w:val="en-CA"/>
              </w:rPr>
            </w:pPr>
          </w:p>
        </w:tc>
      </w:tr>
      <w:tr w:rsidR="00670AEA" w:rsidRPr="00DE0F0E" w:rsidDel="00CC6DB1" w:rsidTr="00CC6DB1">
        <w:trPr>
          <w:cantSplit/>
          <w:jc w:val="center"/>
          <w:del w:id="681" w:author="Peter Chuang (莊子德)" w:date="2019-07-02T20:10:00Z"/>
        </w:trPr>
        <w:tc>
          <w:tcPr>
            <w:tcW w:w="8352" w:type="dxa"/>
          </w:tcPr>
          <w:p w:rsidR="00670AEA" w:rsidRPr="00DE0F0E" w:rsidDel="00CC6DB1" w:rsidRDefault="00670AEA" w:rsidP="00670AEA">
            <w:pPr>
              <w:pStyle w:val="tablesyntax"/>
              <w:spacing w:before="20" w:after="20"/>
              <w:rPr>
                <w:del w:id="682" w:author="Peter Chuang (莊子德)" w:date="2019-07-02T20:10:00Z"/>
                <w:noProof/>
                <w:lang w:val="en-CA" w:eastAsia="ko-KR"/>
              </w:rPr>
            </w:pPr>
            <w:del w:id="683" w:author="Peter Chuang (莊子德)" w:date="2019-07-02T20:10:00Z"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noProof/>
                  <w:lang w:val="en-CA" w:eastAsia="ko-KR"/>
                </w:rPr>
                <w:tab/>
              </w:r>
              <w:r w:rsidRPr="00DE0F0E" w:rsidDel="00CC6DB1">
                <w:rPr>
                  <w:noProof/>
                  <w:lang w:val="en-CA"/>
                </w:rPr>
                <w:tab/>
              </w:r>
              <w:r w:rsidRPr="00DE0F0E" w:rsidDel="00CC6DB1">
                <w:rPr>
                  <w:b/>
                  <w:noProof/>
                  <w:lang w:val="en-CA"/>
                </w:rPr>
                <w:delText>tu_</w:delText>
              </w:r>
              <w:r w:rsidDel="00CC6DB1">
                <w:rPr>
                  <w:b/>
                  <w:noProof/>
                  <w:lang w:val="en-CA"/>
                </w:rPr>
                <w:delText>joint_cbcr_residual</w:delText>
              </w:r>
              <w:r w:rsidRPr="00DE0F0E" w:rsidDel="00CC6DB1">
                <w:rPr>
                  <w:noProof/>
                  <w:lang w:val="en-CA"/>
                </w:rPr>
                <w:delText>[ x0 ][ y0 ]</w:delText>
              </w:r>
            </w:del>
          </w:p>
        </w:tc>
        <w:tc>
          <w:tcPr>
            <w:tcW w:w="1152" w:type="dxa"/>
          </w:tcPr>
          <w:p w:rsidR="00670AEA" w:rsidRPr="00DE0F0E" w:rsidDel="00CC6DB1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del w:id="684" w:author="Peter Chuang (莊子德)" w:date="2019-07-02T20:10:00Z"/>
                <w:b w:val="0"/>
                <w:noProof/>
                <w:lang w:val="en-CA"/>
              </w:rPr>
            </w:pPr>
            <w:del w:id="685" w:author="Peter Chuang (莊子德)" w:date="2019-07-02T20:10:00Z">
              <w:r w:rsidRPr="00DE0F0E" w:rsidDel="00CC6DB1">
                <w:rPr>
                  <w:b w:val="0"/>
                  <w:noProof/>
                  <w:lang w:val="en-CA"/>
                </w:rPr>
                <w:delText>ae(v)</w:delText>
              </w:r>
            </w:del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</w:t>
            </w:r>
            <w:r w:rsidRPr="00DE0F0E">
              <w:rPr>
                <w:noProof/>
                <w:lang w:val="en-CA" w:eastAsia="ko-KR"/>
              </w:rPr>
              <w:t>tu_</w:t>
            </w:r>
            <w:r>
              <w:rPr>
                <w:noProof/>
                <w:lang w:val="en-CA" w:eastAsia="ko-KR"/>
              </w:rPr>
              <w:t>joint_</w:t>
            </w:r>
            <w:r w:rsidRPr="00DE0F0E">
              <w:rPr>
                <w:noProof/>
                <w:lang w:val="en-CA" w:eastAsia="ko-KR"/>
              </w:rPr>
              <w:t>cbcr</w:t>
            </w:r>
            <w:r>
              <w:rPr>
                <w:noProof/>
                <w:lang w:val="en-CA" w:eastAsia="ko-KR"/>
              </w:rPr>
              <w:t>_residual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463CB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ins w:id="686" w:author="Peter Chuang (莊子德)" w:date="2019-07-08T21:39:00Z">
              <w:r w:rsidR="00463CB4">
                <w:rPr>
                  <w:noProof/>
                  <w:lang w:val="en-CA" w:eastAsia="ko-KR"/>
                </w:rPr>
                <w:t xml:space="preserve">, 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TbWidth</w:t>
              </w:r>
              <w:r w:rsidR="00463CB4">
                <w:rPr>
                  <w:noProof/>
                  <w:color w:val="000000" w:themeColor="text1"/>
                  <w:lang w:val="en-CA"/>
                </w:rPr>
                <w:t>Cr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, log2</w:t>
              </w:r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TbHeight</w:t>
              </w:r>
              <w:r w:rsidR="00463CB4">
                <w:rPr>
                  <w:noProof/>
                  <w:color w:val="000000" w:themeColor="text1"/>
                  <w:lang w:val="en-CA"/>
                </w:rPr>
                <w:t>Cr</w:t>
              </w:r>
            </w:ins>
            <w:del w:id="687" w:author="Peter Chuang (莊子德)" w:date="2019-07-08T21:39:00Z">
              <w:r w:rsidRPr="00DE0F0E" w:rsidDel="00463CB4">
                <w:rPr>
                  <w:noProof/>
                  <w:lang w:val="en-CA" w:eastAsia="ko-KR"/>
                </w:rPr>
                <w:delText>,</w:delText>
              </w:r>
              <w:r w:rsidRPr="00DE0F0E" w:rsidDel="00463CB4">
                <w:rPr>
                  <w:noProof/>
                  <w:lang w:val="en-CA"/>
                </w:rPr>
                <w:delText> Log2( wC ), Log2( hC )</w:delText>
              </w:r>
            </w:del>
            <w:r w:rsidRPr="00DE0F0E">
              <w:rPr>
                <w:noProof/>
                <w:lang w:val="en-CA"/>
              </w:rPr>
              <w:t>, </w:t>
            </w:r>
            <w:r w:rsidRPr="00DE0F0E">
              <w:rPr>
                <w:noProof/>
                <w:lang w:val="en-CA" w:eastAsia="ko-KR"/>
              </w:rPr>
              <w:t>2</w:t>
            </w:r>
            <w:ins w:id="688" w:author="Peter Chuang (莊子德)" w:date="2019-07-08T21:36:00Z">
              <w:r w:rsidR="00463CB4" w:rsidRPr="00DE0F0E">
                <w:rPr>
                  <w:noProof/>
                  <w:color w:val="000000" w:themeColor="text1"/>
                  <w:lang w:val="en-CA"/>
                </w:rPr>
                <w:t>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lastSignPosCr</w:t>
              </w:r>
            </w:ins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70AEA" w:rsidRPr="00DE0F0E" w:rsidTr="00CC6DB1">
        <w:trPr>
          <w:cantSplit/>
          <w:jc w:val="center"/>
        </w:trPr>
        <w:tc>
          <w:tcPr>
            <w:tcW w:w="8352" w:type="dxa"/>
          </w:tcPr>
          <w:p w:rsidR="00670AEA" w:rsidRPr="00DE0F0E" w:rsidRDefault="00670AEA" w:rsidP="00670AEA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:rsidR="00670AEA" w:rsidRPr="00DE0F0E" w:rsidRDefault="00670AEA" w:rsidP="00670AE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:rsidR="004C55E3" w:rsidRPr="00DE0F0E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p w:rsidR="00CC6DB1" w:rsidRDefault="00CC6DB1" w:rsidP="00CC6DB1">
      <w:pPr>
        <w:rPr>
          <w:ins w:id="689" w:author="Peter Chuang (莊子德)" w:date="2019-07-02T20:06:00Z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CC6DB1" w:rsidRPr="00DE0F0E" w:rsidTr="002A541A">
        <w:trPr>
          <w:cantSplit/>
          <w:jc w:val="center"/>
          <w:ins w:id="69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463CB4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691" w:author="Peter Chuang (莊子德)" w:date="2019-07-02T20:06:00Z"/>
                <w:noProof/>
                <w:color w:val="000000" w:themeColor="text1"/>
                <w:lang w:val="en-CA"/>
              </w:rPr>
            </w:pPr>
            <w:ins w:id="692" w:author="Peter Chuang (莊子德)" w:date="2019-07-02T20:06:00Z">
              <w:r>
                <w:rPr>
                  <w:noProof/>
                  <w:color w:val="000000" w:themeColor="text1"/>
                  <w:lang w:val="en-CA"/>
                </w:rPr>
                <w:t>last_significant_pos</w:t>
              </w:r>
              <w:r w:rsidRPr="00DE0F0E">
                <w:rPr>
                  <w:noProof/>
                  <w:color w:val="000000" w:themeColor="text1"/>
                  <w:lang w:val="en-CA"/>
                </w:rPr>
                <w:t>( x0, y0, log2TbWidth, log2TbHeight, cIdx</w:t>
              </w:r>
            </w:ins>
            <w:ins w:id="693" w:author="Peter Chuang (莊子德)" w:date="2019-07-02T20:16:00Z">
              <w:r w:rsidR="00670AEA">
                <w:rPr>
                  <w:noProof/>
                  <w:color w:val="000000" w:themeColor="text1"/>
                  <w:lang w:val="en-CA"/>
                </w:rPr>
                <w:t xml:space="preserve">, </w:t>
              </w:r>
              <w:r w:rsidR="00670AEA" w:rsidRPr="00670AEA">
                <w:rPr>
                  <w:rFonts w:eastAsiaTheme="minorEastAsia"/>
                  <w:noProof/>
                  <w:lang w:val="en-CA" w:eastAsia="zh-TW"/>
                </w:rPr>
                <w:t>numSigCoeff</w:t>
              </w:r>
            </w:ins>
            <w:ins w:id="694" w:author="Peter Chuang (莊子德)" w:date="2019-07-02T20:21:00Z">
              <w:r w:rsidR="00670AEA">
                <w:rPr>
                  <w:rFonts w:eastAsiaTheme="minorEastAsia"/>
                  <w:noProof/>
                  <w:lang w:val="en-CA" w:eastAsia="zh-TW"/>
                </w:rPr>
                <w:t xml:space="preserve">, </w:t>
              </w:r>
              <w:r w:rsidR="00670AEA"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</w:ins>
            <w:ins w:id="695" w:author="Peter Chuang (莊子德)" w:date="2019-07-08T21:30:00Z">
              <w:r w:rsidR="00463CB4">
                <w:rPr>
                  <w:rFonts w:eastAsiaTheme="minorEastAsia"/>
                  <w:noProof/>
                  <w:lang w:val="en-CA" w:eastAsia="zh-TW"/>
                </w:rPr>
                <w:t>,</w:t>
              </w:r>
              <w:r w:rsidR="00463CB4" w:rsidRPr="00DE0F0E">
                <w:rPr>
                  <w:noProof/>
                  <w:color w:val="000000" w:themeColor="text1"/>
                  <w:lang w:val="en-CA"/>
                </w:rPr>
                <w:t> log2</w:t>
              </w:r>
            </w:ins>
            <w:ins w:id="696" w:author="Peter Chuang (莊子德)" w:date="2019-07-08T21:32:00Z"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</w:ins>
            <w:ins w:id="697" w:author="Peter Chuang (莊子德)" w:date="2019-07-08T21:30:00Z">
              <w:r w:rsidR="00463CB4" w:rsidRPr="00DE0F0E">
                <w:rPr>
                  <w:noProof/>
                  <w:color w:val="000000" w:themeColor="text1"/>
                  <w:lang w:val="en-CA"/>
                </w:rPr>
                <w:t>TbWidth, log2</w:t>
              </w:r>
            </w:ins>
            <w:ins w:id="698" w:author="Peter Chuang (莊子德)" w:date="2019-07-08T21:32:00Z">
              <w:r w:rsidR="00463CB4">
                <w:rPr>
                  <w:noProof/>
                  <w:color w:val="000000" w:themeColor="text1"/>
                  <w:lang w:val="en-CA"/>
                </w:rPr>
                <w:t>Zo</w:t>
              </w:r>
            </w:ins>
            <w:ins w:id="699" w:author="Peter Chuang (莊子德)" w:date="2019-07-08T21:30:00Z">
              <w:r w:rsidR="00463CB4" w:rsidRPr="00DE0F0E">
                <w:rPr>
                  <w:noProof/>
                  <w:color w:val="000000" w:themeColor="text1"/>
                  <w:lang w:val="en-CA"/>
                </w:rPr>
                <w:t>TbHeight,</w:t>
              </w:r>
              <w:r w:rsidR="00463CB4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700" w:author="Peter Chuang (莊子德)" w:date="2019-07-08T21:31:00Z">
              <w:r w:rsidR="00463CB4">
                <w:rPr>
                  <w:noProof/>
                  <w:color w:val="000000" w:themeColor="text1"/>
                  <w:lang w:val="en-CA"/>
                </w:rPr>
                <w:t>l</w:t>
              </w:r>
            </w:ins>
            <w:ins w:id="701" w:author="Peter Chuang (莊子德)" w:date="2019-07-08T21:30:00Z">
              <w:r w:rsidR="00463CB4">
                <w:rPr>
                  <w:noProof/>
                  <w:color w:val="000000" w:themeColor="text1"/>
                  <w:lang w:val="en-CA"/>
                </w:rPr>
                <w:t>astSignPos</w:t>
              </w:r>
            </w:ins>
            <w:ins w:id="702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) {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03" w:author="Peter Chuang (莊子德)" w:date="2019-07-02T20:06:00Z"/>
                <w:noProof/>
                <w:color w:val="000000" w:themeColor="text1"/>
                <w:lang w:val="en-CA"/>
              </w:rPr>
            </w:pPr>
            <w:ins w:id="704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>Descriptor</w:t>
              </w:r>
            </w:ins>
          </w:p>
        </w:tc>
      </w:tr>
      <w:tr w:rsidR="00CC6DB1" w:rsidRPr="00DE0F0E" w:rsidTr="002A541A">
        <w:trPr>
          <w:cantSplit/>
          <w:jc w:val="center"/>
          <w:ins w:id="70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06" w:author="Peter Chuang (莊子德)" w:date="2019-07-02T20:06:00Z"/>
                <w:noProof/>
                <w:color w:val="000000" w:themeColor="text1"/>
                <w:lang w:val="en-CA"/>
              </w:rPr>
            </w:pPr>
            <w:ins w:id="707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 </w:t>
              </w:r>
              <w:r w:rsidRPr="00DE0F0E">
                <w:rPr>
                  <w:noProof/>
                  <w:lang w:val="en-CA" w:eastAsia="ko-KR"/>
                </w:rPr>
                <w:t xml:space="preserve">&amp;&amp;  cIdx = = 0  </w:t>
              </w:r>
              <w:r w:rsidRPr="00DE0F0E">
                <w:rPr>
                  <w:noProof/>
                  <w:lang w:val="en-CA" w:eastAsia="zh-CN"/>
                </w:rPr>
                <w:t>&amp;&amp;  log2TbWidth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08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0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10" w:author="Peter Chuang (莊子德)" w:date="2019-07-02T20:06:00Z"/>
                <w:noProof/>
                <w:color w:val="000000" w:themeColor="text1"/>
                <w:lang w:val="en-CA"/>
              </w:rPr>
            </w:pPr>
            <w:ins w:id="711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12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1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14" w:author="Peter Chuang (莊子德)" w:date="2019-07-02T20:06:00Z"/>
                <w:noProof/>
                <w:color w:val="000000" w:themeColor="text1"/>
                <w:lang w:val="en-CA"/>
              </w:rPr>
            </w:pPr>
            <w:ins w:id="71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16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1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18" w:author="Peter Chuang (莊子德)" w:date="2019-07-02T20:06:00Z"/>
                <w:noProof/>
                <w:color w:val="000000" w:themeColor="text1"/>
                <w:lang w:val="en-CA"/>
              </w:rPr>
            </w:pPr>
            <w:ins w:id="71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TbWidth = Min( log2TbWidth,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20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21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22" w:author="Peter Chuang (莊子德)" w:date="2019-07-02T20:06:00Z"/>
                <w:noProof/>
                <w:color w:val="000000" w:themeColor="text1"/>
                <w:lang w:val="en-CA"/>
              </w:rPr>
            </w:pPr>
            <w:ins w:id="723" w:author="Peter Chuang (莊子德)" w:date="2019-07-02T20:06:00Z">
              <w:r w:rsidRPr="00F32FD9">
                <w:tab/>
              </w:r>
              <w:r>
                <w:t>MaxCcbs = 2 * ( 1 &lt;&lt; </w:t>
              </w:r>
              <w:r w:rsidRPr="00F32FD9">
                <w:t>log2TbWidth</w:t>
              </w:r>
              <w:r>
                <w:t> ) * ( 1&lt;&lt; </w:t>
              </w:r>
              <w:r w:rsidRPr="00F32FD9">
                <w:t>log2TbHeight</w:t>
              </w:r>
              <w:r>
                <w:t>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24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2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26" w:author="Peter Chuang (莊子德)" w:date="2019-07-02T20:06:00Z"/>
                <w:noProof/>
                <w:color w:val="000000" w:themeColor="text1"/>
                <w:lang w:val="en-CA"/>
              </w:rPr>
            </w:pPr>
            <w:ins w:id="727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tu_</w:t>
              </w:r>
              <w:r w:rsidRPr="00DE0F0E">
                <w:rPr>
                  <w:noProof/>
                  <w:lang w:val="en-CA" w:eastAsia="ko-KR"/>
                </w:rPr>
                <w:t>mts_idx[ </w:t>
              </w:r>
              <w:r w:rsidRPr="00DE0F0E">
                <w:rPr>
                  <w:noProof/>
                  <w:lang w:val="en-CA"/>
                </w:rPr>
                <w:t>x0</w:t>
              </w:r>
              <w:r w:rsidRPr="00DE0F0E">
                <w:rPr>
                  <w:noProof/>
                  <w:lang w:val="en-CA" w:eastAsia="ko-KR"/>
                </w:rPr>
                <w:t> ][ </w:t>
              </w:r>
              <w:r w:rsidRPr="00DE0F0E">
                <w:rPr>
                  <w:noProof/>
                  <w:lang w:val="en-CA"/>
                </w:rPr>
                <w:t>y0</w:t>
              </w:r>
              <w:r w:rsidRPr="00DE0F0E">
                <w:rPr>
                  <w:noProof/>
                  <w:lang w:val="en-CA" w:eastAsia="ko-KR"/>
                </w:rPr>
                <w:t xml:space="preserve"> ] &gt; 0 | | 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 </w:t>
              </w:r>
              <w:r w:rsidRPr="00DE0F0E">
                <w:rPr>
                  <w:noProof/>
                  <w:lang w:val="en-CA" w:eastAsia="ko-KR"/>
                </w:rPr>
                <w:t>( cu_sbt_flag  &amp;&amp;  log2TbWidth &lt; 6  &amp;&amp;  log2TbHeight &lt; 6 ) )</w:t>
              </w:r>
              <w:r w:rsidRPr="00DE0F0E">
                <w:rPr>
                  <w:noProof/>
                  <w:color w:val="000000" w:themeColor="text1"/>
                  <w:lang w:val="en-CA"/>
                </w:rPr>
                <w:br/>
              </w:r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b/>
                  <w:noProof/>
                  <w:lang w:val="en-CA" w:eastAsia="zh-CN"/>
                </w:rPr>
                <w:tab/>
                <w:t xml:space="preserve"> </w:t>
              </w:r>
              <w:r w:rsidRPr="00DE0F0E">
                <w:rPr>
                  <w:noProof/>
                  <w:lang w:val="en-CA" w:eastAsia="ko-KR"/>
                </w:rPr>
                <w:t xml:space="preserve">  &amp;&amp;  cIdx = = 0  </w:t>
              </w:r>
              <w:r w:rsidRPr="00DE0F0E">
                <w:rPr>
                  <w:noProof/>
                  <w:lang w:val="en-CA" w:eastAsia="zh-CN"/>
                </w:rPr>
                <w:t>&amp;&amp;  log2TbHeight &gt; 4 )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28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2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30" w:author="Peter Chuang (莊子德)" w:date="2019-07-02T20:06:00Z"/>
                <w:noProof/>
                <w:color w:val="000000" w:themeColor="text1"/>
                <w:lang w:val="en-CA"/>
              </w:rPr>
            </w:pPr>
            <w:ins w:id="731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4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32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3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34" w:author="Peter Chuang (莊子德)" w:date="2019-07-02T20:06:00Z"/>
                <w:noProof/>
                <w:color w:val="000000" w:themeColor="text1"/>
                <w:lang w:val="en-CA"/>
              </w:rPr>
            </w:pPr>
            <w:ins w:id="73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else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36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37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38" w:author="Peter Chuang (莊子德)" w:date="2019-07-02T20:06:00Z"/>
                <w:noProof/>
                <w:color w:val="000000" w:themeColor="text1"/>
                <w:lang w:val="en-CA"/>
              </w:rPr>
            </w:pPr>
            <w:ins w:id="739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  <w:t>log2</w:t>
              </w:r>
              <w:r>
                <w:rPr>
                  <w:noProof/>
                  <w:color w:val="000000" w:themeColor="text1"/>
                  <w:lang w:val="en-CA"/>
                </w:rPr>
                <w:t>Zo</w:t>
              </w:r>
              <w:r w:rsidRPr="00DE0F0E">
                <w:rPr>
                  <w:noProof/>
                  <w:color w:val="000000" w:themeColor="text1"/>
                  <w:lang w:val="en-CA"/>
                </w:rPr>
                <w:t>TbHeight = Min( log2TbHeight, 5 )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ins w:id="740" w:author="Peter Chuang (莊子德)" w:date="2019-07-02T20:06:00Z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cantSplit/>
          <w:jc w:val="center"/>
          <w:ins w:id="741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42" w:author="Peter Chuang (莊子德)" w:date="2019-07-02T20:06:00Z"/>
                <w:rFonts w:eastAsia="SimSun"/>
                <w:b/>
                <w:noProof/>
                <w:lang w:val="en-CA" w:eastAsia="zh-CN"/>
              </w:rPr>
            </w:pPr>
            <w:ins w:id="743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log2TbWidth &gt; 0 )</w:t>
              </w:r>
            </w:ins>
          </w:p>
        </w:tc>
        <w:tc>
          <w:tcPr>
            <w:tcW w:w="1161" w:type="dxa"/>
            <w:gridSpan w:val="2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44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45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46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47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48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49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50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ins w:id="751" w:author="Peter Chuang (莊子德)" w:date="2019-07-02T20:06:00Z"/>
                <w:noProof/>
                <w:color w:val="000000" w:themeColor="text1"/>
                <w:lang w:val="en-CA"/>
              </w:rPr>
            </w:pPr>
            <w:ins w:id="752" w:author="Peter Chuang (莊子德)" w:date="2019-07-02T20:06:00Z">
              <w:r w:rsidRPr="00DE0F0E">
                <w:rPr>
                  <w:b/>
                  <w:noProof/>
                  <w:lang w:val="en-CA" w:eastAsia="zh-CN"/>
                </w:rPr>
                <w:tab/>
              </w:r>
              <w:r w:rsidRPr="00DE0F0E">
                <w:rPr>
                  <w:noProof/>
                  <w:lang w:val="en-CA" w:eastAsia="zh-CN"/>
                </w:rPr>
                <w:t>if( log2TbHeight &gt; 0 )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3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54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55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56" w:author="Peter Chuang (莊子德)" w:date="2019-07-02T20:06:00Z">
              <w:r w:rsidRPr="00DE0F0E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last_sig_coeff_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y_prefix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57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58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59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60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61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lastRenderedPageBreak/>
                <w:tab/>
                <w:t>if( last_sig_coeff_x_prefix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62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63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64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65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_x_suffix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66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67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68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69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70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  <w:t>if( last_sig_coeff_y_prefix &gt; 3 )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71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772" w:author="Peter Chuang (莊子德)" w:date="2019-07-02T20:06:00Z"/>
        </w:trPr>
        <w:tc>
          <w:tcPr>
            <w:tcW w:w="7921" w:type="dxa"/>
          </w:tcPr>
          <w:p w:rsidR="00CC6DB1" w:rsidRPr="00DE0F0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773" w:author="Peter Chuang (莊子德)" w:date="2019-07-02T20:06:00Z"/>
                <w:rFonts w:eastAsia="SimSun"/>
                <w:noProof/>
                <w:color w:val="000000" w:themeColor="text1"/>
                <w:lang w:val="en-CA" w:eastAsia="zh-CN"/>
              </w:rPr>
            </w:pPr>
            <w:ins w:id="774" w:author="Peter Chuang (莊子德)" w:date="2019-07-02T20:06:00Z"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noProof/>
                  <w:color w:val="000000" w:themeColor="text1"/>
                  <w:lang w:val="en-CA"/>
                </w:rPr>
                <w:tab/>
              </w:r>
              <w:r w:rsidRPr="00DE0F0E">
                <w:rPr>
                  <w:b/>
                  <w:bCs/>
                  <w:noProof/>
                  <w:color w:val="000000" w:themeColor="text1"/>
                  <w:lang w:val="en-CA"/>
                </w:rPr>
                <w:t>last_sig_coeff</w:t>
              </w:r>
              <w:r w:rsidRPr="00DE0F0E">
                <w:rPr>
                  <w:b/>
                  <w:noProof/>
                  <w:color w:val="000000" w:themeColor="text1"/>
                  <w:lang w:val="en-CA"/>
                </w:rPr>
                <w:t>_y_suffix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75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  <w:ins w:id="776" w:author="Peter Chuang (莊子德)" w:date="2019-07-02T20:06:00Z">
              <w:r w:rsidRPr="00DE0F0E">
                <w:rPr>
                  <w:b w:val="0"/>
                  <w:noProof/>
                  <w:color w:val="000000" w:themeColor="text1"/>
                  <w:lang w:val="en-CA"/>
                </w:rPr>
                <w:t>ae(v)</w:t>
              </w:r>
            </w:ins>
          </w:p>
        </w:tc>
      </w:tr>
      <w:tr w:rsidR="00F94027" w:rsidRPr="00DE0F0E" w:rsidTr="002A541A">
        <w:trPr>
          <w:gridAfter w:val="1"/>
          <w:wAfter w:w="10" w:type="dxa"/>
          <w:cantSplit/>
          <w:jc w:val="center"/>
          <w:ins w:id="777" w:author="Peter Chuang (莊子德)" w:date="2019-07-08T21:44:00Z"/>
        </w:trPr>
        <w:tc>
          <w:tcPr>
            <w:tcW w:w="7921" w:type="dxa"/>
          </w:tcPr>
          <w:p w:rsidR="00F94027" w:rsidRPr="00F94027" w:rsidRDefault="00F94027" w:rsidP="00CC6DB1">
            <w:pPr>
              <w:pStyle w:val="tablesyntax"/>
              <w:keepNext w:val="0"/>
              <w:keepLines w:val="0"/>
              <w:spacing w:before="20" w:after="40"/>
              <w:rPr>
                <w:ins w:id="778" w:author="Peter Chuang (莊子德)" w:date="2019-07-08T21:44:00Z"/>
                <w:rFonts w:eastAsiaTheme="minorEastAsia"/>
                <w:noProof/>
                <w:color w:val="000000" w:themeColor="text1"/>
                <w:lang w:val="en-CA" w:eastAsia="zh-TW"/>
                <w:rPrChange w:id="779" w:author="Peter Chuang (莊子德)" w:date="2019-07-08T21:44:00Z">
                  <w:rPr>
                    <w:ins w:id="780" w:author="Peter Chuang (莊子德)" w:date="2019-07-08T21:44:00Z"/>
                    <w:noProof/>
                    <w:color w:val="000000" w:themeColor="text1"/>
                    <w:lang w:val="en-CA"/>
                  </w:rPr>
                </w:rPrChange>
              </w:rPr>
            </w:pPr>
            <w:ins w:id="781" w:author="Peter Chuang (莊子德)" w:date="2019-07-08T21:4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</w:t>
              </w:r>
              <w:r>
                <w:rPr>
                  <w:noProof/>
                  <w:color w:val="000000" w:themeColor="text1"/>
                  <w:lang w:val="en-CA"/>
                </w:rPr>
                <w:t>lastSignPos = LastSignificantPos</w:t>
              </w:r>
            </w:ins>
          </w:p>
        </w:tc>
        <w:tc>
          <w:tcPr>
            <w:tcW w:w="1151" w:type="dxa"/>
          </w:tcPr>
          <w:p w:rsidR="00F94027" w:rsidRPr="00DE0F0E" w:rsidRDefault="00F94027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2" w:author="Peter Chuang (莊子德)" w:date="2019-07-08T21:4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A94985" w:rsidRPr="00DE0F0E" w:rsidTr="002A541A">
        <w:trPr>
          <w:gridAfter w:val="1"/>
          <w:wAfter w:w="10" w:type="dxa"/>
          <w:cantSplit/>
          <w:jc w:val="center"/>
          <w:ins w:id="783" w:author="Peter Chuang (莊子德)" w:date="2019-07-02T20:16:00Z"/>
        </w:trPr>
        <w:tc>
          <w:tcPr>
            <w:tcW w:w="7921" w:type="dxa"/>
          </w:tcPr>
          <w:p w:rsidR="00A94985" w:rsidRPr="00A94985" w:rsidRDefault="00A94985" w:rsidP="00A94985">
            <w:pPr>
              <w:pStyle w:val="tablesyntax"/>
              <w:keepNext w:val="0"/>
              <w:keepLines w:val="0"/>
              <w:spacing w:before="20" w:after="40"/>
              <w:rPr>
                <w:ins w:id="784" w:author="Peter Chuang (莊子德)" w:date="2019-07-02T20:16:00Z"/>
                <w:rFonts w:eastAsiaTheme="minorEastAsia"/>
                <w:noProof/>
                <w:color w:val="000000" w:themeColor="text1"/>
                <w:highlight w:val="yellow"/>
                <w:lang w:val="en-CA" w:eastAsia="zh-TW"/>
                <w:rPrChange w:id="785" w:author="Peter Chuang (莊子德)" w:date="2019-07-08T21:27:00Z">
                  <w:rPr>
                    <w:ins w:id="786" w:author="Peter Chuang (莊子德)" w:date="2019-07-02T20:16:00Z"/>
                    <w:noProof/>
                    <w:color w:val="000000" w:themeColor="text1"/>
                    <w:lang w:val="en-CA"/>
                  </w:rPr>
                </w:rPrChange>
              </w:rPr>
            </w:pPr>
            <w:ins w:id="787" w:author="Peter Chuang (莊子德)" w:date="2019-07-08T21:26:00Z">
              <w:r w:rsidRPr="00A94985">
                <w:rPr>
                  <w:noProof/>
                  <w:highlight w:val="yellow"/>
                  <w:lang w:val="en-CA" w:eastAsia="ko-KR"/>
                  <w:rPrChange w:id="788" w:author="Peter Chuang (莊子德)" w:date="2019-07-08T21:27:00Z">
                    <w:rPr>
                      <w:noProof/>
                      <w:lang w:val="en-CA" w:eastAsia="ko-KR"/>
                    </w:rPr>
                  </w:rPrChange>
                </w:rPr>
                <w:tab/>
              </w:r>
              <w:r w:rsidRPr="00A94985">
                <w:rPr>
                  <w:noProof/>
                  <w:highlight w:val="yellow"/>
                  <w:lang w:val="en-CA" w:eastAsia="ko-KR"/>
                </w:rPr>
                <w:t xml:space="preserve">if( log2TbWidth &gt;= 2 &amp;&amp; log2TbHeight &gt;= 2 &amp;&amp; !transform_skip_flag[ x0 ][ y0 ] ) </w:t>
              </w:r>
            </w:ins>
          </w:p>
        </w:tc>
        <w:tc>
          <w:tcPr>
            <w:tcW w:w="1151" w:type="dxa"/>
          </w:tcPr>
          <w:p w:rsidR="00A94985" w:rsidRPr="00DE0F0E" w:rsidRDefault="00A94985" w:rsidP="00A949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789" w:author="Peter Chuang (莊子德)" w:date="2019-07-02T20:16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A94985" w:rsidRPr="00DE0F0E" w:rsidTr="002A541A">
        <w:trPr>
          <w:gridAfter w:val="1"/>
          <w:wAfter w:w="10" w:type="dxa"/>
          <w:cantSplit/>
          <w:jc w:val="center"/>
          <w:ins w:id="790" w:author="Peter Chuang (莊子德)" w:date="2019-07-02T20:17:00Z"/>
        </w:trPr>
        <w:tc>
          <w:tcPr>
            <w:tcW w:w="7921" w:type="dxa"/>
          </w:tcPr>
          <w:p w:rsidR="00A94985" w:rsidRPr="00A94985" w:rsidRDefault="00A94985" w:rsidP="00A94985">
            <w:pPr>
              <w:pStyle w:val="tablesyntax"/>
              <w:keepNext w:val="0"/>
              <w:keepLines w:val="0"/>
              <w:spacing w:before="20" w:after="40"/>
              <w:rPr>
                <w:ins w:id="791" w:author="Peter Chuang (莊子德)" w:date="2019-07-02T20:17:00Z"/>
                <w:rFonts w:eastAsiaTheme="minorEastAsia"/>
                <w:noProof/>
                <w:color w:val="000000" w:themeColor="text1"/>
                <w:highlight w:val="yellow"/>
                <w:lang w:val="en-CA" w:eastAsia="zh-TW"/>
                <w:rPrChange w:id="792" w:author="Peter Chuang (莊子德)" w:date="2019-07-08T21:27:00Z">
                  <w:rPr>
                    <w:ins w:id="793" w:author="Peter Chuang (莊子德)" w:date="2019-07-02T20:17:00Z"/>
                    <w:rFonts w:eastAsiaTheme="minorEastAsia"/>
                    <w:noProof/>
                    <w:color w:val="000000" w:themeColor="text1"/>
                    <w:lang w:val="en-CA" w:eastAsia="zh-TW"/>
                  </w:rPr>
                </w:rPrChange>
              </w:rPr>
            </w:pPr>
            <w:ins w:id="794" w:author="Peter Chuang (莊子德)" w:date="2019-07-08T21:26:00Z">
              <w:r w:rsidRPr="00A94985">
                <w:rPr>
                  <w:noProof/>
                  <w:highlight w:val="yellow"/>
                  <w:lang w:val="en-CA" w:eastAsia="ko-KR"/>
                  <w:rPrChange w:id="795" w:author="Peter Chuang (莊子德)" w:date="2019-07-08T21:27:00Z">
                    <w:rPr>
                      <w:noProof/>
                      <w:lang w:val="en-CA" w:eastAsia="ko-KR"/>
                    </w:rPr>
                  </w:rPrChange>
                </w:rPr>
                <w:tab/>
              </w:r>
              <w:r w:rsidRPr="00A94985">
                <w:rPr>
                  <w:noProof/>
                  <w:highlight w:val="yellow"/>
                  <w:lang w:val="en-CA" w:eastAsia="ko-KR"/>
                  <w:rPrChange w:id="796" w:author="Peter Chuang (莊子德)" w:date="2019-07-08T21:27:00Z">
                    <w:rPr>
                      <w:noProof/>
                      <w:lang w:val="en-CA" w:eastAsia="ko-KR"/>
                    </w:rPr>
                  </w:rPrChange>
                </w:rPr>
                <w:tab/>
              </w:r>
              <w:r w:rsidRPr="00A94985">
                <w:rPr>
                  <w:noProof/>
                  <w:highlight w:val="yellow"/>
                  <w:lang w:val="en-CA" w:eastAsia="ko-KR"/>
                </w:rPr>
                <w:t>lfnstLastScanPos = lfnstLastScanPos &amp;&amp; (</w:t>
              </w:r>
            </w:ins>
            <w:ins w:id="797" w:author="Peter Chuang (莊子德)" w:date="2019-07-08T21:27:00Z">
              <w:r w:rsidRPr="00A94985">
                <w:rPr>
                  <w:noProof/>
                  <w:color w:val="000000" w:themeColor="text1"/>
                  <w:highlight w:val="yellow"/>
                  <w:lang w:val="en-CA"/>
                  <w:rPrChange w:id="798" w:author="Peter Chuang (莊子德)" w:date="2019-07-08T21:27:00Z">
                    <w:rPr>
                      <w:noProof/>
                      <w:color w:val="000000" w:themeColor="text1"/>
                      <w:lang w:val="en-CA"/>
                    </w:rPr>
                  </w:rPrChange>
                </w:rPr>
                <w:t xml:space="preserve">LastSignificantPos </w:t>
              </w:r>
            </w:ins>
            <w:ins w:id="799" w:author="Peter Chuang (莊子德)" w:date="2019-07-08T21:26:00Z">
              <w:r w:rsidRPr="00A94985">
                <w:rPr>
                  <w:noProof/>
                  <w:highlight w:val="yellow"/>
                  <w:lang w:val="en-CA" w:eastAsia="ko-KR"/>
                </w:rPr>
                <w:t>&lt; 1 )</w:t>
              </w:r>
            </w:ins>
          </w:p>
        </w:tc>
        <w:tc>
          <w:tcPr>
            <w:tcW w:w="1151" w:type="dxa"/>
          </w:tcPr>
          <w:p w:rsidR="00A94985" w:rsidRPr="00DE0F0E" w:rsidRDefault="00A94985" w:rsidP="00A9498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00" w:author="Peter Chuang (莊子德)" w:date="2019-07-02T20:17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670AEA" w:rsidRPr="00DE0F0E" w:rsidTr="002A541A">
        <w:trPr>
          <w:gridAfter w:val="1"/>
          <w:wAfter w:w="10" w:type="dxa"/>
          <w:cantSplit/>
          <w:jc w:val="center"/>
          <w:ins w:id="801" w:author="Peter Chuang (莊子德)" w:date="2019-07-02T20:21:00Z"/>
        </w:trPr>
        <w:tc>
          <w:tcPr>
            <w:tcW w:w="7921" w:type="dxa"/>
          </w:tcPr>
          <w:p w:rsidR="00670AEA" w:rsidRDefault="00670AEA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802" w:author="Peter Chuang (莊子德)" w:date="2019-07-02T20:21:00Z"/>
                <w:rFonts w:eastAsiaTheme="minorEastAsia"/>
                <w:noProof/>
                <w:color w:val="000000" w:themeColor="text1"/>
                <w:lang w:val="en-CA" w:eastAsia="zh-TW"/>
              </w:rPr>
              <w:pPrChange w:id="803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</w:pPr>
              </w:pPrChange>
            </w:pPr>
            <w:ins w:id="804" w:author="Peter Chuang (莊子德)" w:date="2019-07-02T20:21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</w:ins>
            <w:ins w:id="805" w:author="Peter Chuang (莊子德)" w:date="2019-07-02T20:22:00Z"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4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 w:rsidR="00B333C0">
                <w:rPr>
                  <w:noProof/>
                  <w:lang w:val="en-CA" w:eastAsia="zh-CN"/>
                </w:rPr>
                <w:t xml:space="preserve"> = = 4 &amp;&amp; </w:t>
              </w:r>
            </w:ins>
            <w:ins w:id="806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>LastSignificant</w:t>
              </w:r>
            </w:ins>
            <w:ins w:id="807" w:author="Peter Chuang (莊子德)" w:date="2019-07-02T20:28:00Z">
              <w:r w:rsidR="00B333C0">
                <w:rPr>
                  <w:noProof/>
                  <w:color w:val="000000" w:themeColor="text1"/>
                  <w:lang w:val="en-CA"/>
                </w:rPr>
                <w:t>Pos</w:t>
              </w:r>
            </w:ins>
            <w:ins w:id="808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  <w:ins w:id="809" w:author="Peter Chuang (莊子德)" w:date="2019-07-02T20:33:00Z">
              <w:r w:rsidR="00B333C0">
                <w:rPr>
                  <w:noProof/>
                  <w:color w:val="000000" w:themeColor="text1"/>
                  <w:lang w:val="en-CA"/>
                </w:rPr>
                <w:t>&gt;=8)</w:t>
              </w:r>
            </w:ins>
            <w:ins w:id="810" w:author="Peter Chuang (莊子德)" w:date="2019-07-02T20:24:00Z">
              <w:r w:rsidR="00B333C0"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670AEA" w:rsidRPr="00DE0F0E" w:rsidRDefault="00670AE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11" w:author="Peter Chuang (莊子德)" w:date="2019-07-02T20:2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812" w:author="Peter Chuang (莊子德)" w:date="2019-07-02T20:33:00Z"/>
        </w:trPr>
        <w:tc>
          <w:tcPr>
            <w:tcW w:w="7921" w:type="dxa"/>
          </w:tcPr>
          <w:p w:rsidR="002A541A" w:rsidRDefault="002A541A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813" w:author="Peter Chuang (莊子德)" w:date="2019-07-02T20:33:00Z"/>
                <w:rFonts w:eastAsiaTheme="minorEastAsia"/>
                <w:noProof/>
                <w:color w:val="000000" w:themeColor="text1"/>
                <w:lang w:val="en-CA" w:eastAsia="zh-TW"/>
              </w:rPr>
              <w:pPrChange w:id="814" w:author="Peter Chuang (莊子德)" w:date="2019-07-02T20:33:00Z">
                <w:pPr>
                  <w:pStyle w:val="tablesyntax"/>
                  <w:keepNext w:val="0"/>
                  <w:keepLines w:val="0"/>
                  <w:spacing w:before="20" w:after="40"/>
                  <w:ind w:left="400" w:hangingChars="200" w:hanging="400"/>
                </w:pPr>
              </w:pPrChange>
            </w:pPr>
            <w:ins w:id="815" w:author="Peter Chuang (莊子德)" w:date="2019-07-02T20:33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16" w:author="Peter Chuang (莊子德)" w:date="2019-07-02T20:33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817" w:author="Peter Chuang (莊子德)" w:date="2019-07-02T20:34:00Z"/>
        </w:trPr>
        <w:tc>
          <w:tcPr>
            <w:tcW w:w="7921" w:type="dxa"/>
          </w:tcPr>
          <w:p w:rsidR="002A541A" w:rsidRDefault="002A541A" w:rsidP="00087C40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818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819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820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821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= = </w:t>
              </w:r>
            </w:ins>
            <w:ins w:id="822" w:author="Peter Chuang (莊子德)" w:date="2019-07-02T20:35:00Z">
              <w:r>
                <w:rPr>
                  <w:noProof/>
                  <w:lang w:val="en-CA" w:eastAsia="zh-CN"/>
                </w:rPr>
                <w:t>8</w:t>
              </w:r>
            </w:ins>
            <w:ins w:id="823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 xml:space="preserve">LastSignificantPos &gt;=8) </w:t>
              </w:r>
            </w:ins>
          </w:p>
        </w:tc>
        <w:tc>
          <w:tcPr>
            <w:tcW w:w="1151" w:type="dxa"/>
          </w:tcPr>
          <w:p w:rsidR="002A541A" w:rsidRPr="00DE0F0E" w:rsidRDefault="002A541A" w:rsidP="00463CB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24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825" w:author="Peter Chuang (莊子德)" w:date="2019-07-02T20:34:00Z"/>
        </w:trPr>
        <w:tc>
          <w:tcPr>
            <w:tcW w:w="7921" w:type="dxa"/>
          </w:tcPr>
          <w:p w:rsidR="002A541A" w:rsidRDefault="002A541A" w:rsidP="00463CB4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826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827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463CB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28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829" w:author="Peter Chuang (莊子德)" w:date="2019-07-02T20:34:00Z"/>
        </w:trPr>
        <w:tc>
          <w:tcPr>
            <w:tcW w:w="7921" w:type="dxa"/>
          </w:tcPr>
          <w:p w:rsidR="002A541A" w:rsidRDefault="002A541A" w:rsidP="00087C40">
            <w:pPr>
              <w:pStyle w:val="tablesyntax"/>
              <w:keepNext w:val="0"/>
              <w:keepLines w:val="0"/>
              <w:spacing w:before="20" w:after="40"/>
              <w:ind w:left="400" w:hangingChars="200" w:hanging="400"/>
              <w:rPr>
                <w:ins w:id="830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831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 xml:space="preserve">  </w:t>
              </w:r>
            </w:ins>
            <w:ins w:id="832" w:author="Peter Chuang (莊子德)" w:date="2019-07-02T20:35:00Z">
              <w:r>
                <w:rPr>
                  <w:rFonts w:eastAsiaTheme="minorEastAsia"/>
                  <w:noProof/>
                  <w:color w:val="000000" w:themeColor="text1"/>
                  <w:lang w:val="en-CA" w:eastAsia="zh-TW"/>
                </w:rPr>
                <w:t xml:space="preserve">else </w:t>
              </w:r>
            </w:ins>
            <w:ins w:id="833" w:author="Peter Chuang (莊子德)" w:date="2019-07-02T20:34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if(</w:t>
              </w:r>
              <w:r w:rsidRPr="00DE0F0E">
                <w:rPr>
                  <w:noProof/>
                  <w:lang w:val="en-CA" w:eastAsia="zh-CN"/>
                </w:rPr>
                <w:t>log2TbWidth</w:t>
              </w:r>
              <w:r>
                <w:rPr>
                  <w:noProof/>
                  <w:lang w:val="en-CA" w:eastAsia="zh-CN"/>
                </w:rPr>
                <w:t xml:space="preserve"> &gt;= </w:t>
              </w:r>
            </w:ins>
            <w:ins w:id="834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835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 w:rsidRPr="00DE0F0E">
                <w:rPr>
                  <w:noProof/>
                  <w:lang w:val="en-CA" w:eastAsia="zh-CN"/>
                </w:rPr>
                <w:t>log2TbHeight</w:t>
              </w:r>
              <w:r>
                <w:rPr>
                  <w:noProof/>
                  <w:lang w:val="en-CA" w:eastAsia="zh-CN"/>
                </w:rPr>
                <w:t xml:space="preserve"> </w:t>
              </w:r>
            </w:ins>
            <w:ins w:id="836" w:author="Peter Chuang (莊子德)" w:date="2019-07-02T20:36:00Z">
              <w:r>
                <w:rPr>
                  <w:noProof/>
                  <w:lang w:val="en-CA" w:eastAsia="zh-CN"/>
                </w:rPr>
                <w:t>&gt;</w:t>
              </w:r>
            </w:ins>
            <w:ins w:id="837" w:author="Peter Chuang (莊子德)" w:date="2019-07-02T20:34:00Z">
              <w:r>
                <w:rPr>
                  <w:noProof/>
                  <w:lang w:val="en-CA" w:eastAsia="zh-CN"/>
                </w:rPr>
                <w:t xml:space="preserve">= </w:t>
              </w:r>
            </w:ins>
            <w:ins w:id="838" w:author="Peter Chuang (莊子德)" w:date="2019-07-02T20:37:00Z">
              <w:r>
                <w:rPr>
                  <w:noProof/>
                  <w:lang w:val="en-CA" w:eastAsia="zh-CN"/>
                </w:rPr>
                <w:t>8</w:t>
              </w:r>
            </w:ins>
            <w:ins w:id="839" w:author="Peter Chuang (莊子德)" w:date="2019-07-02T20:34:00Z">
              <w:r>
                <w:rPr>
                  <w:noProof/>
                  <w:lang w:val="en-CA" w:eastAsia="zh-CN"/>
                </w:rPr>
                <w:t xml:space="preserve"> &amp;&amp; </w:t>
              </w:r>
              <w:r>
                <w:rPr>
                  <w:noProof/>
                  <w:color w:val="000000" w:themeColor="text1"/>
                  <w:lang w:val="en-CA"/>
                </w:rPr>
                <w:t>LastSignificantPos &gt;=</w:t>
              </w:r>
            </w:ins>
            <w:ins w:id="840" w:author="Peter Chuang (莊子德)" w:date="2019-07-02T20:37:00Z">
              <w:r>
                <w:rPr>
                  <w:noProof/>
                  <w:color w:val="000000" w:themeColor="text1"/>
                  <w:lang w:val="en-CA"/>
                </w:rPr>
                <w:t>16)</w:t>
              </w:r>
            </w:ins>
            <w:ins w:id="841" w:author="Peter Chuang (莊子德)" w:date="2019-07-02T20:34:00Z">
              <w:r>
                <w:rPr>
                  <w:noProof/>
                  <w:color w:val="000000" w:themeColor="text1"/>
                  <w:lang w:val="en-CA"/>
                </w:rPr>
                <w:t xml:space="preserve"> </w:t>
              </w:r>
            </w:ins>
          </w:p>
        </w:tc>
        <w:tc>
          <w:tcPr>
            <w:tcW w:w="1151" w:type="dxa"/>
          </w:tcPr>
          <w:p w:rsidR="002A541A" w:rsidRPr="00DE0F0E" w:rsidRDefault="002A541A" w:rsidP="00463CB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42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2A541A" w:rsidRPr="00DE0F0E" w:rsidTr="002A541A">
        <w:trPr>
          <w:gridAfter w:val="1"/>
          <w:wAfter w:w="10" w:type="dxa"/>
          <w:cantSplit/>
          <w:jc w:val="center"/>
          <w:ins w:id="843" w:author="Peter Chuang (莊子德)" w:date="2019-07-02T20:34:00Z"/>
        </w:trPr>
        <w:tc>
          <w:tcPr>
            <w:tcW w:w="7921" w:type="dxa"/>
          </w:tcPr>
          <w:p w:rsidR="002A541A" w:rsidRDefault="002A541A" w:rsidP="00463CB4">
            <w:pPr>
              <w:pStyle w:val="tablesyntax"/>
              <w:keepNext w:val="0"/>
              <w:keepLines w:val="0"/>
              <w:spacing w:before="20" w:after="40"/>
              <w:ind w:leftChars="200" w:left="400"/>
              <w:rPr>
                <w:ins w:id="844" w:author="Peter Chuang (莊子德)" w:date="2019-07-02T20:34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845" w:author="Peter Chuang (莊子德)" w:date="2019-07-02T20:34:00Z">
              <w:r>
                <w:rPr>
                  <w:rFonts w:eastAsiaTheme="minorEastAsia" w:hint="eastAsia"/>
                  <w:noProof/>
                  <w:lang w:val="en-CA" w:eastAsia="zh-TW"/>
                </w:rPr>
                <w:t>isLastPosOnLfnstZeroOutRegion</w:t>
              </w:r>
              <w:r w:rsidRPr="00DE0F0E">
                <w:rPr>
                  <w:noProof/>
                  <w:lang w:val="en-CA"/>
                </w:rPr>
                <w:t> </w:t>
              </w:r>
              <w:r w:rsidRPr="00DE0F0E">
                <w:rPr>
                  <w:noProof/>
                  <w:color w:val="000000" w:themeColor="text1"/>
                  <w:lang w:val="en-CA"/>
                </w:rPr>
                <w:t>  </w:t>
              </w:r>
              <w:r>
                <w:rPr>
                  <w:noProof/>
                  <w:color w:val="000000" w:themeColor="text1"/>
                  <w:lang w:val="en-CA"/>
                </w:rPr>
                <w:t>|= 1</w:t>
              </w:r>
            </w:ins>
          </w:p>
        </w:tc>
        <w:tc>
          <w:tcPr>
            <w:tcW w:w="1151" w:type="dxa"/>
          </w:tcPr>
          <w:p w:rsidR="002A541A" w:rsidRPr="00DE0F0E" w:rsidRDefault="002A541A" w:rsidP="00463CB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46" w:author="Peter Chuang (莊子德)" w:date="2019-07-02T20:3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C6DB1" w:rsidRPr="00DE0F0E" w:rsidTr="002A541A">
        <w:trPr>
          <w:gridAfter w:val="1"/>
          <w:wAfter w:w="10" w:type="dxa"/>
          <w:cantSplit/>
          <w:jc w:val="center"/>
          <w:ins w:id="847" w:author="Peter Chuang (莊子德)" w:date="2019-07-02T20:06:00Z"/>
        </w:trPr>
        <w:tc>
          <w:tcPr>
            <w:tcW w:w="7921" w:type="dxa"/>
          </w:tcPr>
          <w:p w:rsidR="00CC6DB1" w:rsidRPr="005330CE" w:rsidRDefault="00CC6DB1" w:rsidP="00CC6DB1">
            <w:pPr>
              <w:pStyle w:val="tablesyntax"/>
              <w:keepNext w:val="0"/>
              <w:keepLines w:val="0"/>
              <w:spacing w:before="20" w:after="40"/>
              <w:rPr>
                <w:ins w:id="848" w:author="Peter Chuang (莊子德)" w:date="2019-07-02T20:06:00Z"/>
                <w:rFonts w:eastAsiaTheme="minorEastAsia"/>
                <w:noProof/>
                <w:color w:val="000000" w:themeColor="text1"/>
                <w:lang w:val="en-CA" w:eastAsia="zh-TW"/>
              </w:rPr>
            </w:pPr>
            <w:ins w:id="849" w:author="Peter Chuang (莊子德)" w:date="2019-07-02T20:06:00Z">
              <w:r>
                <w:rPr>
                  <w:rFonts w:eastAsiaTheme="minorEastAsia" w:hint="eastAsia"/>
                  <w:noProof/>
                  <w:color w:val="000000" w:themeColor="text1"/>
                  <w:lang w:val="en-CA" w:eastAsia="zh-TW"/>
                </w:rPr>
                <w:t>}</w:t>
              </w:r>
            </w:ins>
          </w:p>
        </w:tc>
        <w:tc>
          <w:tcPr>
            <w:tcW w:w="1151" w:type="dxa"/>
          </w:tcPr>
          <w:p w:rsidR="00CC6DB1" w:rsidRPr="00DE0F0E" w:rsidRDefault="00CC6DB1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850" w:author="Peter Chuang (莊子德)" w:date="2019-07-02T20:06:00Z"/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>
      <w:pPr>
        <w:rPr>
          <w:ins w:id="851" w:author="Peter Chuang (莊子德)" w:date="2019-07-02T20:29:00Z"/>
        </w:rPr>
      </w:pPr>
    </w:p>
    <w:p w:rsidR="00B333C0" w:rsidRPr="00B333C0" w:rsidRDefault="00B333C0">
      <w:pPr>
        <w:rPr>
          <w:ins w:id="852" w:author="Peter Chuang (莊子德)" w:date="2019-07-02T20:30:00Z"/>
          <w:rFonts w:eastAsiaTheme="minorEastAsia"/>
          <w:b/>
          <w:lang w:eastAsia="zh-TW"/>
          <w:rPrChange w:id="853" w:author="Peter Chuang (莊子德)" w:date="2019-07-02T20:32:00Z">
            <w:rPr>
              <w:ins w:id="854" w:author="Peter Chuang (莊子德)" w:date="2019-07-02T20:30:00Z"/>
              <w:rFonts w:eastAsiaTheme="minorEastAsia"/>
              <w:lang w:eastAsia="zh-TW"/>
            </w:rPr>
          </w:rPrChange>
        </w:rPr>
      </w:pPr>
      <w:ins w:id="855" w:author="Peter Chuang (莊子德)" w:date="2019-07-02T20:29:00Z">
        <w:r w:rsidRPr="00B333C0">
          <w:rPr>
            <w:rFonts w:eastAsiaTheme="minorEastAsia"/>
            <w:b/>
            <w:lang w:eastAsia="zh-TW"/>
            <w:rPrChange w:id="856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Sem</w:t>
        </w:r>
      </w:ins>
      <w:ins w:id="857" w:author="Peter Chuang (莊子德)" w:date="2019-07-02T20:30:00Z">
        <w:r w:rsidRPr="00B333C0">
          <w:rPr>
            <w:rFonts w:eastAsiaTheme="minorEastAsia"/>
            <w:b/>
            <w:lang w:eastAsia="zh-TW"/>
            <w:rPrChange w:id="858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an</w:t>
        </w:r>
      </w:ins>
      <w:ins w:id="859" w:author="Peter Chuang (莊子德)" w:date="2019-07-02T20:29:00Z">
        <w:r w:rsidRPr="00B333C0">
          <w:rPr>
            <w:rFonts w:eastAsiaTheme="minorEastAsia"/>
            <w:b/>
            <w:lang w:eastAsia="zh-TW"/>
            <w:rPrChange w:id="860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tic</w:t>
        </w:r>
      </w:ins>
      <w:ins w:id="861" w:author="Peter Chuang (莊子德)" w:date="2019-07-02T20:30:00Z">
        <w:r w:rsidRPr="00B333C0">
          <w:rPr>
            <w:rFonts w:eastAsiaTheme="minorEastAsia"/>
            <w:b/>
            <w:lang w:eastAsia="zh-TW"/>
            <w:rPrChange w:id="862" w:author="Peter Chuang (莊子德)" w:date="2019-07-02T20:32:00Z">
              <w:rPr>
                <w:rFonts w:eastAsiaTheme="minorEastAsia"/>
                <w:lang w:eastAsia="zh-TW"/>
              </w:rPr>
            </w:rPrChange>
          </w:rPr>
          <w:t>:</w:t>
        </w:r>
      </w:ins>
      <w:ins w:id="863" w:author="Peter Chuang (莊子德)" w:date="2019-07-02T20:29:00Z">
        <w:r w:rsidRPr="00B333C0">
          <w:rPr>
            <w:rFonts w:eastAsiaTheme="minorEastAsia"/>
            <w:b/>
            <w:lang w:eastAsia="zh-TW"/>
            <w:rPrChange w:id="864" w:author="Peter Chuang (莊子德)" w:date="2019-07-02T20:32:00Z">
              <w:rPr>
                <w:rFonts w:eastAsiaTheme="minorEastAsia"/>
                <w:lang w:eastAsia="zh-TW"/>
              </w:rPr>
            </w:rPrChange>
          </w:rPr>
          <w:t xml:space="preserve"> </w:t>
        </w:r>
      </w:ins>
    </w:p>
    <w:p w:rsidR="00B333C0" w:rsidRDefault="00B333C0">
      <w:pPr>
        <w:rPr>
          <w:ins w:id="865" w:author="Peter Chuang (莊子德)" w:date="2019-07-02T20:30:00Z"/>
          <w:noProof/>
          <w:color w:val="000000" w:themeColor="text1"/>
          <w:lang w:val="en-CA"/>
        </w:rPr>
      </w:pPr>
      <w:ins w:id="866" w:author="Peter Chuang (莊子德)" w:date="2019-07-02T20:30:00Z">
        <w:r>
          <w:rPr>
            <w:rFonts w:eastAsiaTheme="minorEastAsia"/>
            <w:lang w:eastAsia="zh-TW"/>
          </w:rPr>
          <w:t xml:space="preserve">The value of </w:t>
        </w:r>
        <w:r>
          <w:rPr>
            <w:noProof/>
            <w:color w:val="000000" w:themeColor="text1"/>
            <w:lang w:val="en-CA"/>
          </w:rPr>
          <w:t>LastSignificantPos is derived as follow.</w:t>
        </w:r>
      </w:ins>
    </w:p>
    <w:p w:rsidR="00B333C0" w:rsidRDefault="00B333C0">
      <w:pPr>
        <w:rPr>
          <w:ins w:id="867" w:author="Peter Chuang (莊子德)" w:date="2019-07-02T20:29:00Z"/>
          <w:rFonts w:eastAsiaTheme="minorEastAsia"/>
          <w:lang w:eastAsia="zh-TW"/>
        </w:rPr>
      </w:pPr>
      <w:ins w:id="868" w:author="Peter Chuang (莊子德)" w:date="2019-07-02T20:31:00Z">
        <w:r>
          <w:rPr>
            <w:noProof/>
            <w:color w:val="000000" w:themeColor="text1"/>
            <w:lang w:val="en-CA"/>
          </w:rPr>
          <w:t>LastSignificantPos = (1 &lt;&lt; (</w:t>
        </w:r>
        <w:r w:rsidRPr="00DE0F0E">
          <w:rPr>
            <w:noProof/>
            <w:lang w:val="en-CA" w:eastAsia="zh-CN"/>
          </w:rPr>
          <w:t>log2TbWidth</w:t>
        </w:r>
        <w:r>
          <w:rPr>
            <w:noProof/>
            <w:lang w:val="en-CA" w:eastAsia="zh-CN"/>
          </w:rPr>
          <w:t xml:space="preserve"> + </w:t>
        </w:r>
        <w:r w:rsidRPr="00DE0F0E">
          <w:rPr>
            <w:noProof/>
            <w:lang w:val="en-CA" w:eastAsia="zh-CN"/>
          </w:rPr>
          <w:t>log2TbHeight</w:t>
        </w:r>
        <w:r>
          <w:rPr>
            <w:noProof/>
            <w:lang w:val="en-CA" w:eastAsia="zh-CN"/>
          </w:rPr>
          <w:t xml:space="preserve">)) </w:t>
        </w:r>
      </w:ins>
    </w:p>
    <w:p w:rsidR="00B333C0" w:rsidRPr="00B333C0" w:rsidRDefault="00B333C0" w:rsidP="00B333C0">
      <w:pPr>
        <w:rPr>
          <w:ins w:id="869" w:author="Peter Chuang (莊子德)" w:date="2019-07-02T20:29:00Z"/>
          <w:rFonts w:eastAsiaTheme="minorEastAsia"/>
          <w:lang w:val="en-CA" w:eastAsia="zh-TW"/>
        </w:rPr>
      </w:pPr>
      <w:ins w:id="870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do {</w:t>
        </w:r>
      </w:ins>
    </w:p>
    <w:p w:rsidR="00B333C0" w:rsidRPr="00B333C0" w:rsidRDefault="00B333C0" w:rsidP="00B333C0">
      <w:pPr>
        <w:rPr>
          <w:ins w:id="871" w:author="Peter Chuang (莊子德)" w:date="2019-07-02T20:29:00Z"/>
          <w:rFonts w:eastAsiaTheme="minorEastAsia"/>
          <w:lang w:val="en-CA" w:eastAsia="zh-TW"/>
        </w:rPr>
      </w:pPr>
      <w:ins w:id="872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lastScanPos− −</w:t>
        </w:r>
      </w:ins>
    </w:p>
    <w:p w:rsidR="00B333C0" w:rsidRPr="00B333C0" w:rsidRDefault="00B333C0" w:rsidP="00B333C0">
      <w:pPr>
        <w:rPr>
          <w:ins w:id="873" w:author="Peter Chuang (莊子德)" w:date="2019-07-02T20:29:00Z"/>
          <w:rFonts w:eastAsiaTheme="minorEastAsia"/>
          <w:lang w:val="en-CA" w:eastAsia="zh-TW"/>
        </w:rPr>
      </w:pPr>
      <w:ins w:id="874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xS = DiagScanOrder[ log2TbWidth − log2SbW ][ log2TbHeight − log2SbH ]</w:t>
        </w:r>
      </w:ins>
    </w:p>
    <w:p w:rsidR="00B333C0" w:rsidRPr="00B333C0" w:rsidRDefault="00B333C0" w:rsidP="00B333C0">
      <w:pPr>
        <w:rPr>
          <w:ins w:id="875" w:author="Peter Chuang (莊子德)" w:date="2019-07-02T20:29:00Z"/>
          <w:rFonts w:eastAsiaTheme="minorEastAsia"/>
          <w:lang w:val="en-CA" w:eastAsia="zh-TW"/>
        </w:rPr>
      </w:pPr>
      <w:ins w:id="876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][ 0 ]</w:t>
        </w:r>
      </w:ins>
    </w:p>
    <w:p w:rsidR="00B333C0" w:rsidRPr="00B333C0" w:rsidRDefault="00B333C0" w:rsidP="00B333C0">
      <w:pPr>
        <w:rPr>
          <w:ins w:id="877" w:author="Peter Chuang (莊子德)" w:date="2019-07-02T20:29:00Z"/>
          <w:rFonts w:eastAsiaTheme="minorEastAsia"/>
          <w:lang w:val="en-CA" w:eastAsia="zh-TW"/>
        </w:rPr>
      </w:pPr>
      <w:ins w:id="878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yS = DiagScanOrder[ log2TbWidth − log2SbW ][ log2TbHeight − log2SbH ]</w:t>
        </w:r>
      </w:ins>
    </w:p>
    <w:p w:rsidR="00B333C0" w:rsidRPr="00B333C0" w:rsidRDefault="00B333C0" w:rsidP="00B333C0">
      <w:pPr>
        <w:rPr>
          <w:ins w:id="879" w:author="Peter Chuang (莊子德)" w:date="2019-07-02T20:29:00Z"/>
          <w:rFonts w:eastAsiaTheme="minorEastAsia"/>
          <w:lang w:val="en-CA" w:eastAsia="zh-TW"/>
        </w:rPr>
      </w:pPr>
      <w:ins w:id="880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[ lastSubBlock ][ 1 ]</w:t>
        </w:r>
      </w:ins>
    </w:p>
    <w:p w:rsidR="00B333C0" w:rsidRPr="00B333C0" w:rsidRDefault="00B333C0" w:rsidP="00B333C0">
      <w:pPr>
        <w:rPr>
          <w:ins w:id="881" w:author="Peter Chuang (莊子德)" w:date="2019-07-02T20:29:00Z"/>
          <w:rFonts w:eastAsiaTheme="minorEastAsia"/>
          <w:lang w:val="en-CA" w:eastAsia="zh-TW"/>
        </w:rPr>
      </w:pPr>
      <w:ins w:id="882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 xml:space="preserve">xC = ( xS &lt;&lt; log2SbW ) + DiagScanOrder[ log2SbW ][ log2SbH ][ lastScanPos ][ 0 ] </w:t>
        </w:r>
      </w:ins>
    </w:p>
    <w:p w:rsidR="00B333C0" w:rsidRPr="00B333C0" w:rsidRDefault="00B333C0" w:rsidP="00B333C0">
      <w:pPr>
        <w:rPr>
          <w:ins w:id="883" w:author="Peter Chuang (莊子德)" w:date="2019-07-02T20:29:00Z"/>
          <w:rFonts w:eastAsiaTheme="minorEastAsia"/>
          <w:lang w:val="en-CA" w:eastAsia="zh-TW"/>
        </w:rPr>
      </w:pPr>
      <w:ins w:id="884" w:author="Peter Chuang (莊子德)" w:date="2019-07-02T20:29:00Z">
        <w:r w:rsidRPr="00B333C0">
          <w:rPr>
            <w:rFonts w:eastAsiaTheme="minorEastAsia"/>
            <w:lang w:val="en-CA" w:eastAsia="zh-TW"/>
          </w:rPr>
          <w:tab/>
        </w:r>
        <w:r w:rsidRPr="00B333C0">
          <w:rPr>
            <w:rFonts w:eastAsiaTheme="minorEastAsia"/>
            <w:lang w:val="en-CA" w:eastAsia="zh-TW"/>
          </w:rPr>
          <w:tab/>
          <w:t>yC = ( yS &lt;&lt; log2SbH ) + DiagScanOrder[ log2SbW ][ log2SbH ][ lastScanPos ][ 1 ]</w:t>
        </w:r>
      </w:ins>
    </w:p>
    <w:p w:rsidR="00B333C0" w:rsidRPr="00B333C0" w:rsidRDefault="00B333C0" w:rsidP="00B333C0">
      <w:pPr>
        <w:rPr>
          <w:rFonts w:eastAsiaTheme="minorEastAsia"/>
          <w:lang w:val="en-CA" w:eastAsia="zh-TW"/>
          <w:rPrChange w:id="885" w:author="Peter Chuang (莊子德)" w:date="2019-07-02T20:29:00Z">
            <w:rPr/>
          </w:rPrChange>
        </w:rPr>
      </w:pPr>
      <w:ins w:id="886" w:author="Peter Chuang (莊子德)" w:date="2019-07-02T20:29:00Z">
        <w:r w:rsidRPr="00B333C0">
          <w:rPr>
            <w:rFonts w:eastAsiaTheme="minorEastAsia"/>
            <w:lang w:val="en-CA" w:eastAsia="zh-TW"/>
          </w:rPr>
          <w:tab/>
          <w:t>} while( ( xC  !=  LastSignificantCoeffX )  | |  ( yC  !=  LastSignificantCoeffY ) )</w:t>
        </w:r>
      </w:ins>
    </w:p>
    <w:p w:rsidR="004C55E3" w:rsidRPr="00DE0F0E" w:rsidRDefault="004C55E3" w:rsidP="004C55E3">
      <w:pPr>
        <w:pStyle w:val="4"/>
        <w:numPr>
          <w:ilvl w:val="3"/>
          <w:numId w:val="3"/>
        </w:numPr>
        <w:rPr>
          <w:noProof/>
          <w:lang w:val="en-CA"/>
        </w:rPr>
      </w:pPr>
      <w:bookmarkStart w:id="887" w:name="_Ref291775503"/>
      <w:bookmarkStart w:id="888" w:name="_Toc311216766"/>
      <w:bookmarkStart w:id="889" w:name="_Toc317198739"/>
      <w:bookmarkStart w:id="890" w:name="_Toc415475849"/>
      <w:bookmarkStart w:id="891" w:name="_Toc423599124"/>
      <w:bookmarkStart w:id="892" w:name="_Toc423601628"/>
      <w:r w:rsidRPr="00DE0F0E">
        <w:rPr>
          <w:noProof/>
          <w:lang w:val="en-CA"/>
        </w:rPr>
        <w:t>Residual coding syntax</w:t>
      </w:r>
      <w:bookmarkEnd w:id="887"/>
      <w:bookmarkEnd w:id="888"/>
      <w:bookmarkEnd w:id="889"/>
      <w:bookmarkEnd w:id="890"/>
      <w:bookmarkEnd w:id="891"/>
      <w:bookmarkEnd w:id="892"/>
    </w:p>
    <w:p w:rsidR="004C55E3" w:rsidRPr="00DE0F0E" w:rsidRDefault="004C55E3" w:rsidP="004C55E3">
      <w:pPr>
        <w:rPr>
          <w:noProof/>
          <w:lang w:val="en-CA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893" w:author="Peter Chuang (莊子德)" w:date="2019-07-02T19:04:00Z">
          <w:tblPr>
            <w:tblW w:w="0" w:type="auto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7921"/>
        <w:gridCol w:w="1151"/>
        <w:gridCol w:w="10"/>
        <w:tblGridChange w:id="894">
          <w:tblGrid>
            <w:gridCol w:w="7921"/>
            <w:gridCol w:w="1151"/>
            <w:gridCol w:w="10"/>
          </w:tblGrid>
        </w:tblGridChange>
      </w:tblGrid>
      <w:tr w:rsidR="004C55E3" w:rsidRPr="00DE0F0E" w:rsidTr="003F5DB3">
        <w:trPr>
          <w:cantSplit/>
          <w:jc w:val="center"/>
          <w:trPrChange w:id="89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89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463CB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residual_coding( x0, y0, log2TbWidth, log2TbHeight, cIdx</w:t>
            </w:r>
            <w:ins w:id="897" w:author="Peter Chuang (莊子德)" w:date="2019-07-08T21:35:00Z">
              <w:r w:rsidR="00463CB4">
                <w:rPr>
                  <w:noProof/>
                  <w:color w:val="000000" w:themeColor="text1"/>
                  <w:lang w:val="en-CA"/>
                </w:rPr>
                <w:t>, lastSignPos</w:t>
              </w:r>
            </w:ins>
            <w:r w:rsidRPr="00DE0F0E">
              <w:rPr>
                <w:noProof/>
                <w:color w:val="000000" w:themeColor="text1"/>
                <w:lang w:val="en-CA"/>
              </w:rPr>
              <w:t> ) {</w:t>
            </w:r>
          </w:p>
        </w:tc>
        <w:tc>
          <w:tcPr>
            <w:tcW w:w="1161" w:type="dxa"/>
            <w:gridSpan w:val="2"/>
            <w:tcPrChange w:id="898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4C55E3" w:rsidRPr="00DE0F0E" w:rsidDel="00463CB4" w:rsidTr="003F5DB3">
        <w:trPr>
          <w:cantSplit/>
          <w:jc w:val="center"/>
          <w:del w:id="899" w:author="Peter Chuang (莊子德)" w:date="2019-07-08T21:37:00Z"/>
          <w:trPrChange w:id="900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01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02" w:author="Peter Chuang (莊子德)" w:date="2019-07-08T21:37:00Z"/>
                <w:noProof/>
                <w:color w:val="000000" w:themeColor="text1"/>
                <w:lang w:val="en-CA"/>
              </w:rPr>
            </w:pPr>
            <w:del w:id="903" w:author="Peter Chuang (莊子德)" w:date="2019-07-08T21:37:00Z">
              <w:r w:rsidRPr="00DE0F0E" w:rsidDel="00463CB4">
                <w:rPr>
                  <w:b/>
                  <w:noProof/>
                  <w:lang w:val="en-CA" w:eastAsia="zh-CN"/>
                </w:rPr>
                <w:lastRenderedPageBreak/>
                <w:tab/>
              </w:r>
              <w:r w:rsidRPr="00DE0F0E" w:rsidDel="00463CB4">
                <w:rPr>
                  <w:noProof/>
                  <w:lang w:val="en-CA" w:eastAsia="zh-CN"/>
                </w:rPr>
                <w:delText>if( ( tu_</w:delText>
              </w:r>
              <w:r w:rsidRPr="00DE0F0E" w:rsidDel="00463CB4">
                <w:rPr>
                  <w:noProof/>
                  <w:lang w:val="en-CA" w:eastAsia="ko-KR"/>
                </w:rPr>
                <w:delText>mts_idx[ </w:delText>
              </w:r>
              <w:r w:rsidRPr="00DE0F0E" w:rsidDel="00463CB4">
                <w:rPr>
                  <w:noProof/>
                  <w:lang w:val="en-CA"/>
                </w:rPr>
                <w:delText>x0</w:delText>
              </w:r>
              <w:r w:rsidRPr="00DE0F0E" w:rsidDel="00463CB4">
                <w:rPr>
                  <w:noProof/>
                  <w:lang w:val="en-CA" w:eastAsia="ko-KR"/>
                </w:rPr>
                <w:delText> ][ </w:delText>
              </w:r>
              <w:r w:rsidRPr="00DE0F0E" w:rsidDel="00463CB4">
                <w:rPr>
                  <w:noProof/>
                  <w:lang w:val="en-CA"/>
                </w:rPr>
                <w:delText>y0</w:delText>
              </w:r>
              <w:r w:rsidRPr="00DE0F0E" w:rsidDel="00463CB4">
                <w:rPr>
                  <w:noProof/>
                  <w:lang w:val="en-CA" w:eastAsia="ko-KR"/>
                </w:rPr>
                <w:delText xml:space="preserve"> ] &gt; 0 | | 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  <w:delText xml:space="preserve">  </w:delText>
              </w:r>
              <w:r w:rsidRPr="00DE0F0E" w:rsidDel="00463CB4">
                <w:rPr>
                  <w:noProof/>
                  <w:lang w:val="en-CA" w:eastAsia="ko-KR"/>
                </w:rPr>
                <w:delText>( cu_sbt_flag  &amp;&amp;  log2TbWidth &lt; 6  &amp;&amp;  log2TbHeight &lt; 6 ) )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  <w:delText xml:space="preserve">   </w:delText>
              </w:r>
              <w:r w:rsidRPr="00DE0F0E" w:rsidDel="00463CB4">
                <w:rPr>
                  <w:noProof/>
                  <w:lang w:val="en-CA" w:eastAsia="ko-KR"/>
                </w:rPr>
                <w:delText xml:space="preserve">&amp;&amp;  cIdx = = 0  </w:delText>
              </w:r>
              <w:r w:rsidRPr="00DE0F0E" w:rsidDel="00463CB4">
                <w:rPr>
                  <w:noProof/>
                  <w:lang w:val="en-CA" w:eastAsia="zh-CN"/>
                </w:rPr>
                <w:delText>&amp;&amp;  log2TbWidth &gt; 4 )</w:delText>
              </w:r>
            </w:del>
          </w:p>
        </w:tc>
        <w:tc>
          <w:tcPr>
            <w:tcW w:w="1161" w:type="dxa"/>
            <w:gridSpan w:val="2"/>
            <w:tcPrChange w:id="904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05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06" w:author="Peter Chuang (莊子德)" w:date="2019-07-08T21:37:00Z"/>
          <w:trPrChange w:id="907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08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09" w:author="Peter Chuang (莊子德)" w:date="2019-07-08T21:37:00Z"/>
                <w:noProof/>
                <w:color w:val="000000" w:themeColor="text1"/>
                <w:lang w:val="en-CA"/>
              </w:rPr>
            </w:pPr>
            <w:del w:id="910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log2</w:delText>
              </w:r>
              <w:r w:rsidDel="00463CB4">
                <w:rPr>
                  <w:noProof/>
                  <w:color w:val="000000" w:themeColor="text1"/>
                  <w:lang w:val="en-CA"/>
                </w:rPr>
                <w:delText>Zo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delText>TbWidth = 4</w:delText>
              </w:r>
            </w:del>
          </w:p>
        </w:tc>
        <w:tc>
          <w:tcPr>
            <w:tcW w:w="1161" w:type="dxa"/>
            <w:gridSpan w:val="2"/>
            <w:tcPrChange w:id="911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12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13" w:author="Peter Chuang (莊子德)" w:date="2019-07-08T21:37:00Z"/>
          <w:trPrChange w:id="91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1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16" w:author="Peter Chuang (莊子德)" w:date="2019-07-08T21:37:00Z"/>
                <w:noProof/>
                <w:color w:val="000000" w:themeColor="text1"/>
                <w:lang w:val="en-CA"/>
              </w:rPr>
            </w:pPr>
            <w:del w:id="917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else</w:delText>
              </w:r>
            </w:del>
          </w:p>
        </w:tc>
        <w:tc>
          <w:tcPr>
            <w:tcW w:w="1161" w:type="dxa"/>
            <w:gridSpan w:val="2"/>
            <w:tcPrChange w:id="918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19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20" w:author="Peter Chuang (莊子德)" w:date="2019-07-08T21:37:00Z"/>
          <w:trPrChange w:id="92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22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23" w:author="Peter Chuang (莊子德)" w:date="2019-07-08T21:37:00Z"/>
                <w:noProof/>
                <w:color w:val="000000" w:themeColor="text1"/>
                <w:lang w:val="en-CA"/>
              </w:rPr>
            </w:pPr>
            <w:del w:id="924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log2</w:delText>
              </w:r>
              <w:r w:rsidDel="00463CB4">
                <w:rPr>
                  <w:noProof/>
                  <w:color w:val="000000" w:themeColor="text1"/>
                  <w:lang w:val="en-CA"/>
                </w:rPr>
                <w:delText>Zo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delText>TbWidth = Min( log2TbWidth, 5 )</w:delText>
              </w:r>
            </w:del>
          </w:p>
        </w:tc>
        <w:tc>
          <w:tcPr>
            <w:tcW w:w="1161" w:type="dxa"/>
            <w:gridSpan w:val="2"/>
            <w:tcPrChange w:id="925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26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27" w:author="Peter Chuang (莊子德)" w:date="2019-07-08T21:37:00Z"/>
          <w:trPrChange w:id="92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29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30" w:author="Peter Chuang (莊子德)" w:date="2019-07-08T21:37:00Z"/>
                <w:noProof/>
                <w:color w:val="000000" w:themeColor="text1"/>
                <w:lang w:val="en-CA"/>
              </w:rPr>
            </w:pPr>
            <w:del w:id="931" w:author="Peter Chuang (莊子德)" w:date="2019-07-08T21:37:00Z">
              <w:r w:rsidRPr="00F32FD9" w:rsidDel="00463CB4">
                <w:tab/>
              </w:r>
              <w:r w:rsidDel="00463CB4">
                <w:delText>MaxCcbs = 2 * ( 1 &lt;&lt; </w:delText>
              </w:r>
              <w:r w:rsidRPr="00F32FD9" w:rsidDel="00463CB4">
                <w:delText>log2TbWidth</w:delText>
              </w:r>
              <w:r w:rsidDel="00463CB4">
                <w:delText> ) * ( 1&lt;&lt; </w:delText>
              </w:r>
              <w:r w:rsidRPr="00F32FD9" w:rsidDel="00463CB4">
                <w:delText>log2TbHeight</w:delText>
              </w:r>
              <w:r w:rsidDel="00463CB4">
                <w:delText> )</w:delText>
              </w:r>
            </w:del>
          </w:p>
        </w:tc>
        <w:tc>
          <w:tcPr>
            <w:tcW w:w="1161" w:type="dxa"/>
            <w:gridSpan w:val="2"/>
            <w:tcPrChange w:id="932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33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34" w:author="Peter Chuang (莊子德)" w:date="2019-07-08T21:37:00Z"/>
          <w:trPrChange w:id="93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36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37" w:author="Peter Chuang (莊子德)" w:date="2019-07-08T21:37:00Z"/>
                <w:noProof/>
                <w:color w:val="000000" w:themeColor="text1"/>
                <w:lang w:val="en-CA"/>
              </w:rPr>
            </w:pPr>
            <w:del w:id="938" w:author="Peter Chuang (莊子德)" w:date="2019-07-08T21:37:00Z">
              <w:r w:rsidRPr="00DE0F0E" w:rsidDel="00463CB4">
                <w:rPr>
                  <w:b/>
                  <w:noProof/>
                  <w:lang w:val="en-CA" w:eastAsia="zh-CN"/>
                </w:rPr>
                <w:tab/>
              </w:r>
              <w:r w:rsidRPr="00DE0F0E" w:rsidDel="00463CB4">
                <w:rPr>
                  <w:noProof/>
                  <w:lang w:val="en-CA" w:eastAsia="zh-CN"/>
                </w:rPr>
                <w:delText>if( tu_</w:delText>
              </w:r>
              <w:r w:rsidRPr="00DE0F0E" w:rsidDel="00463CB4">
                <w:rPr>
                  <w:noProof/>
                  <w:lang w:val="en-CA" w:eastAsia="ko-KR"/>
                </w:rPr>
                <w:delText>mts_idx[ </w:delText>
              </w:r>
              <w:r w:rsidRPr="00DE0F0E" w:rsidDel="00463CB4">
                <w:rPr>
                  <w:noProof/>
                  <w:lang w:val="en-CA"/>
                </w:rPr>
                <w:delText>x0</w:delText>
              </w:r>
              <w:r w:rsidRPr="00DE0F0E" w:rsidDel="00463CB4">
                <w:rPr>
                  <w:noProof/>
                  <w:lang w:val="en-CA" w:eastAsia="ko-KR"/>
                </w:rPr>
                <w:delText> ][ </w:delText>
              </w:r>
              <w:r w:rsidRPr="00DE0F0E" w:rsidDel="00463CB4">
                <w:rPr>
                  <w:noProof/>
                  <w:lang w:val="en-CA"/>
                </w:rPr>
                <w:delText>y0</w:delText>
              </w:r>
              <w:r w:rsidRPr="00DE0F0E" w:rsidDel="00463CB4">
                <w:rPr>
                  <w:noProof/>
                  <w:lang w:val="en-CA" w:eastAsia="ko-KR"/>
                </w:rPr>
                <w:delText xml:space="preserve"> ] &gt; 0 | | 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  <w:delText xml:space="preserve">  </w:delText>
              </w:r>
              <w:r w:rsidRPr="00DE0F0E" w:rsidDel="00463CB4">
                <w:rPr>
                  <w:noProof/>
                  <w:lang w:val="en-CA" w:eastAsia="ko-KR"/>
                </w:rPr>
                <w:delText>( cu_sbt_flag  &amp;&amp;  log2TbWidth &lt; 6  &amp;&amp;  log2TbHeight &lt; 6 ) )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</w:r>
              <w:r w:rsidRPr="00DE0F0E" w:rsidDel="00463CB4">
                <w:rPr>
                  <w:b/>
                  <w:noProof/>
                  <w:lang w:val="en-CA" w:eastAsia="zh-CN"/>
                </w:rPr>
                <w:tab/>
                <w:delText xml:space="preserve"> </w:delText>
              </w:r>
              <w:r w:rsidRPr="00DE0F0E" w:rsidDel="00463CB4">
                <w:rPr>
                  <w:noProof/>
                  <w:lang w:val="en-CA" w:eastAsia="ko-KR"/>
                </w:rPr>
                <w:delText xml:space="preserve">  &amp;&amp;  cIdx = = 0  </w:delText>
              </w:r>
              <w:r w:rsidRPr="00DE0F0E" w:rsidDel="00463CB4">
                <w:rPr>
                  <w:noProof/>
                  <w:lang w:val="en-CA" w:eastAsia="zh-CN"/>
                </w:rPr>
                <w:delText>&amp;&amp;  log2TbHeight &gt; 4 )</w:delText>
              </w:r>
            </w:del>
          </w:p>
        </w:tc>
        <w:tc>
          <w:tcPr>
            <w:tcW w:w="1161" w:type="dxa"/>
            <w:gridSpan w:val="2"/>
            <w:tcPrChange w:id="939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40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41" w:author="Peter Chuang (莊子德)" w:date="2019-07-08T21:37:00Z"/>
          <w:trPrChange w:id="94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43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44" w:author="Peter Chuang (莊子德)" w:date="2019-07-08T21:37:00Z"/>
                <w:noProof/>
                <w:color w:val="000000" w:themeColor="text1"/>
                <w:lang w:val="en-CA"/>
              </w:rPr>
            </w:pPr>
            <w:del w:id="945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log2</w:delText>
              </w:r>
              <w:r w:rsidDel="00463CB4">
                <w:rPr>
                  <w:noProof/>
                  <w:color w:val="000000" w:themeColor="text1"/>
                  <w:lang w:val="en-CA"/>
                </w:rPr>
                <w:delText>Zo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delText>TbHeight = 4</w:delText>
              </w:r>
            </w:del>
          </w:p>
        </w:tc>
        <w:tc>
          <w:tcPr>
            <w:tcW w:w="1161" w:type="dxa"/>
            <w:gridSpan w:val="2"/>
            <w:tcPrChange w:id="94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47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48" w:author="Peter Chuang (莊子德)" w:date="2019-07-08T21:37:00Z"/>
          <w:trPrChange w:id="949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5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51" w:author="Peter Chuang (莊子德)" w:date="2019-07-08T21:37:00Z"/>
                <w:noProof/>
                <w:color w:val="000000" w:themeColor="text1"/>
                <w:lang w:val="en-CA"/>
              </w:rPr>
            </w:pPr>
            <w:del w:id="952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else</w:delText>
              </w:r>
            </w:del>
          </w:p>
        </w:tc>
        <w:tc>
          <w:tcPr>
            <w:tcW w:w="1161" w:type="dxa"/>
            <w:gridSpan w:val="2"/>
            <w:tcPrChange w:id="95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54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cantSplit/>
          <w:jc w:val="center"/>
          <w:del w:id="955" w:author="Peter Chuang (莊子德)" w:date="2019-07-08T21:37:00Z"/>
          <w:trPrChange w:id="956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57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58" w:author="Peter Chuang (莊子德)" w:date="2019-07-08T21:37:00Z"/>
                <w:noProof/>
                <w:color w:val="000000" w:themeColor="text1"/>
                <w:lang w:val="en-CA"/>
              </w:rPr>
            </w:pPr>
            <w:del w:id="959" w:author="Peter Chuang (莊子德)" w:date="2019-07-08T21:37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log2</w:delText>
              </w:r>
              <w:r w:rsidDel="00463CB4">
                <w:rPr>
                  <w:noProof/>
                  <w:color w:val="000000" w:themeColor="text1"/>
                  <w:lang w:val="en-CA"/>
                </w:rPr>
                <w:delText>Zo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delText>TbHeight = Min( log2TbHeight, 5 )</w:delText>
              </w:r>
            </w:del>
          </w:p>
        </w:tc>
        <w:tc>
          <w:tcPr>
            <w:tcW w:w="1161" w:type="dxa"/>
            <w:gridSpan w:val="2"/>
            <w:tcPrChange w:id="96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ind w:right="-60"/>
              <w:rPr>
                <w:del w:id="961" w:author="Peter Chuang (莊子德)" w:date="2019-07-08T21:37:00Z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962" w:author="Peter Chuang (莊子德)" w:date="2019-07-02T19:05:00Z"/>
          <w:trPrChange w:id="963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964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65" w:author="Peter Chuang (莊子德)" w:date="2019-07-02T19:05:00Z"/>
                <w:rFonts w:eastAsia="SimSun"/>
                <w:b/>
                <w:noProof/>
                <w:lang w:val="en-CA" w:eastAsia="zh-CN"/>
              </w:rPr>
            </w:pPr>
            <w:del w:id="966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log2TbWidth &gt; 0 )</w:delText>
              </w:r>
            </w:del>
          </w:p>
        </w:tc>
        <w:tc>
          <w:tcPr>
            <w:tcW w:w="1161" w:type="dxa"/>
            <w:gridSpan w:val="2"/>
            <w:tcPrChange w:id="96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68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69" w:author="Peter Chuang (莊子德)" w:date="2019-07-02T19:05:00Z"/>
          <w:trPrChange w:id="97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1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72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73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_x_prefix</w:delText>
              </w:r>
            </w:del>
          </w:p>
        </w:tc>
        <w:tc>
          <w:tcPr>
            <w:tcW w:w="1151" w:type="dxa"/>
            <w:tcPrChange w:id="974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75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76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77" w:author="Peter Chuang (莊子德)" w:date="2019-07-02T19:05:00Z"/>
          <w:trPrChange w:id="9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79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ind w:right="-96"/>
              <w:rPr>
                <w:del w:id="980" w:author="Peter Chuang (莊子德)" w:date="2019-07-02T19:05:00Z"/>
                <w:noProof/>
                <w:color w:val="000000" w:themeColor="text1"/>
                <w:lang w:val="en-CA"/>
              </w:rPr>
            </w:pPr>
            <w:del w:id="981" w:author="Peter Chuang (莊子德)" w:date="2019-07-02T19:05:00Z">
              <w:r w:rsidRPr="00DE0F0E" w:rsidDel="003F5DB3">
                <w:rPr>
                  <w:b/>
                  <w:noProof/>
                  <w:lang w:val="en-CA" w:eastAsia="zh-CN"/>
                </w:rPr>
                <w:tab/>
              </w:r>
              <w:r w:rsidRPr="00DE0F0E" w:rsidDel="003F5DB3">
                <w:rPr>
                  <w:noProof/>
                  <w:lang w:val="en-CA" w:eastAsia="zh-CN"/>
                </w:rPr>
                <w:delText>if( log2TbHeight &gt; 0 )</w:delText>
              </w:r>
            </w:del>
          </w:p>
        </w:tc>
        <w:tc>
          <w:tcPr>
            <w:tcW w:w="1151" w:type="dxa"/>
            <w:tcPrChange w:id="982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83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84" w:author="Peter Chuang (莊子德)" w:date="2019-07-02T19:05:00Z"/>
          <w:trPrChange w:id="98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86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87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88" w:author="Peter Chuang (莊子德)" w:date="2019-07-02T19:05:00Z">
              <w:r w:rsidRPr="00DE0F0E" w:rsidDel="003F5DB3">
                <w:rPr>
                  <w:rFonts w:eastAsia="SimSun"/>
                  <w:noProof/>
                  <w:color w:val="000000" w:themeColor="text1"/>
                  <w:lang w:val="en-CA" w:eastAsia="zh-CN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last_sig_coeff_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y_prefix</w:delText>
              </w:r>
            </w:del>
          </w:p>
        </w:tc>
        <w:tc>
          <w:tcPr>
            <w:tcW w:w="1151" w:type="dxa"/>
            <w:tcPrChange w:id="989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90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991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92" w:author="Peter Chuang (莊子德)" w:date="2019-07-02T19:05:00Z"/>
          <w:trPrChange w:id="99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994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995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996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last_sig_coeff_x_prefix &gt; 3 )</w:delText>
              </w:r>
            </w:del>
          </w:p>
        </w:tc>
        <w:tc>
          <w:tcPr>
            <w:tcW w:w="1151" w:type="dxa"/>
            <w:tcPrChange w:id="997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998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999" w:author="Peter Chuang (莊子德)" w:date="2019-07-02T19:05:00Z"/>
          <w:trPrChange w:id="100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1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02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1003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_x_suffix</w:delText>
              </w:r>
            </w:del>
          </w:p>
        </w:tc>
        <w:tc>
          <w:tcPr>
            <w:tcW w:w="1151" w:type="dxa"/>
            <w:tcPrChange w:id="1004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05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1006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1007" w:author="Peter Chuang (莊子德)" w:date="2019-07-02T19:05:00Z"/>
          <w:trPrChange w:id="100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09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10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1011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  <w:delText>if( last_sig_coeff_y_prefix &gt; 3 )</w:delText>
              </w:r>
            </w:del>
          </w:p>
        </w:tc>
        <w:tc>
          <w:tcPr>
            <w:tcW w:w="1151" w:type="dxa"/>
            <w:tcPrChange w:id="1012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13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gridAfter w:val="1"/>
          <w:wAfter w:w="10" w:type="dxa"/>
          <w:cantSplit/>
          <w:jc w:val="center"/>
          <w:del w:id="1014" w:author="Peter Chuang (莊子德)" w:date="2019-07-02T19:05:00Z"/>
          <w:trPrChange w:id="101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16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17" w:author="Peter Chuang (莊子德)" w:date="2019-07-02T19:05:00Z"/>
                <w:rFonts w:eastAsia="SimSun"/>
                <w:noProof/>
                <w:color w:val="000000" w:themeColor="text1"/>
                <w:lang w:val="en-CA" w:eastAsia="zh-CN"/>
              </w:rPr>
            </w:pPr>
            <w:del w:id="1018" w:author="Peter Chuang (莊子德)" w:date="2019-07-02T19:05:00Z"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3F5DB3">
                <w:rPr>
                  <w:b/>
                  <w:bCs/>
                  <w:noProof/>
                  <w:color w:val="000000" w:themeColor="text1"/>
                  <w:lang w:val="en-CA"/>
                </w:rPr>
                <w:delText>last_sig_coeff</w:delText>
              </w:r>
              <w:r w:rsidRPr="00DE0F0E" w:rsidDel="003F5DB3">
                <w:rPr>
                  <w:b/>
                  <w:noProof/>
                  <w:color w:val="000000" w:themeColor="text1"/>
                  <w:lang w:val="en-CA"/>
                </w:rPr>
                <w:delText>_y_suffix</w:delText>
              </w:r>
            </w:del>
          </w:p>
        </w:tc>
        <w:tc>
          <w:tcPr>
            <w:tcW w:w="1151" w:type="dxa"/>
            <w:tcPrChange w:id="1019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20" w:author="Peter Chuang (莊子德)" w:date="2019-07-02T19:05:00Z"/>
                <w:b w:val="0"/>
                <w:noProof/>
                <w:color w:val="000000" w:themeColor="text1"/>
                <w:lang w:val="en-CA"/>
              </w:rPr>
            </w:pPr>
            <w:del w:id="1021" w:author="Peter Chuang (莊子德)" w:date="2019-07-02T19:05:00Z">
              <w:r w:rsidRPr="00DE0F0E" w:rsidDel="003F5DB3">
                <w:rPr>
                  <w:b w:val="0"/>
                  <w:noProof/>
                  <w:color w:val="000000" w:themeColor="text1"/>
                  <w:lang w:val="en-CA"/>
                </w:rPr>
                <w:delText>ae(v)</w:delText>
              </w:r>
            </w:del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022" w:author="Peter Chuang (莊子德)" w:date="2019-07-08T21:40:00Z"/>
          <w:trPrChange w:id="102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24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25" w:author="Peter Chuang (莊子德)" w:date="2019-07-08T21:40:00Z"/>
                <w:noProof/>
                <w:color w:val="000000" w:themeColor="text1"/>
                <w:lang w:val="en-CA"/>
              </w:rPr>
            </w:pPr>
            <w:del w:id="1026" w:author="Peter Chuang (莊子德)" w:date="2019-07-08T21:40:00Z">
              <w:r w:rsidDel="00463CB4">
                <w:rPr>
                  <w:noProof/>
                  <w:color w:val="000000" w:themeColor="text1"/>
                  <w:lang w:val="en-CA"/>
                </w:rPr>
                <w:tab/>
                <w:delText>log2TbWidth = log2ZoTbWidth</w:delText>
              </w:r>
            </w:del>
          </w:p>
        </w:tc>
        <w:tc>
          <w:tcPr>
            <w:tcW w:w="1151" w:type="dxa"/>
            <w:tcPrChange w:id="1027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28" w:author="Peter Chuang (莊子德)" w:date="2019-07-08T21:40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029" w:author="Peter Chuang (莊子德)" w:date="2019-07-08T21:40:00Z"/>
          <w:trPrChange w:id="103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1" w:author="Peter Chuang (莊子德)" w:date="2019-07-02T19:04:00Z">
              <w:tcPr>
                <w:tcW w:w="7921" w:type="dxa"/>
              </w:tcPr>
            </w:tcPrChange>
          </w:tcPr>
          <w:p w:rsidR="004C55E3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32" w:author="Peter Chuang (莊子德)" w:date="2019-07-08T21:40:00Z"/>
                <w:noProof/>
                <w:color w:val="000000" w:themeColor="text1"/>
                <w:lang w:val="en-CA"/>
              </w:rPr>
            </w:pPr>
            <w:del w:id="1033" w:author="Peter Chuang (莊子德)" w:date="2019-07-08T21:40:00Z">
              <w:r w:rsidDel="00463CB4">
                <w:rPr>
                  <w:noProof/>
                  <w:color w:val="000000" w:themeColor="text1"/>
                  <w:lang w:val="en-CA"/>
                </w:rPr>
                <w:tab/>
                <w:delText>log2TbHeight = log2ZoTbHeight</w:delText>
              </w:r>
            </w:del>
          </w:p>
        </w:tc>
        <w:tc>
          <w:tcPr>
            <w:tcW w:w="1151" w:type="dxa"/>
            <w:tcPrChange w:id="1034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35" w:author="Peter Chuang (莊子德)" w:date="2019-07-08T21:40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3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  <w:tcPrChange w:id="103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3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  <w:tcPrChange w:id="104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if( log2TbWidth</w:t>
            </w:r>
            <w:r>
              <w:rPr>
                <w:noProof/>
                <w:color w:val="000000" w:themeColor="text1"/>
                <w:lang w:val="en-CA"/>
              </w:rPr>
              <w:t xml:space="preserve"> +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log2TbHeight </w:t>
            </w:r>
            <w:r>
              <w:rPr>
                <w:noProof/>
                <w:color w:val="000000" w:themeColor="text1"/>
                <w:lang w:val="en-CA"/>
              </w:rPr>
              <w:t>&gt;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>3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{</w:t>
            </w:r>
          </w:p>
        </w:tc>
        <w:tc>
          <w:tcPr>
            <w:tcW w:w="1151" w:type="dxa"/>
            <w:tcPrChange w:id="104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log2TbWidth &lt; 2 ) {</w:t>
            </w:r>
          </w:p>
        </w:tc>
        <w:tc>
          <w:tcPr>
            <w:tcW w:w="1151" w:type="dxa"/>
            <w:tcPrChange w:id="104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4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  <w:tcPrChange w:id="105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  <w:tcPrChange w:id="105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 else if( log2TbHeight &lt; 2 ) {</w:t>
            </w:r>
          </w:p>
        </w:tc>
        <w:tc>
          <w:tcPr>
            <w:tcW w:w="1151" w:type="dxa"/>
            <w:tcPrChange w:id="105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  <w:tcPrChange w:id="105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  <w:tcPrChange w:id="106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0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  <w:t>}</w:t>
            </w:r>
          </w:p>
        </w:tc>
        <w:tc>
          <w:tcPr>
            <w:tcW w:w="1151" w:type="dxa"/>
            <w:tcPrChange w:id="10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  <w:tcPrChange w:id="10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072" w:author="Peter Chuang (莊子德)" w:date="2019-07-08T21:40:00Z"/>
          <w:trPrChange w:id="107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74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75" w:author="Peter Chuang (莊子德)" w:date="2019-07-08T21:40:00Z"/>
                <w:rFonts w:eastAsia="SimSun"/>
                <w:noProof/>
                <w:color w:val="000000" w:themeColor="text1"/>
                <w:lang w:val="en-CA" w:eastAsia="zh-CN"/>
              </w:rPr>
            </w:pPr>
            <w:del w:id="1076" w:author="Peter Chuang (莊子德)" w:date="2019-07-08T21:40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lastScanPos = numSbCoeff</w:delText>
              </w:r>
            </w:del>
          </w:p>
        </w:tc>
        <w:tc>
          <w:tcPr>
            <w:tcW w:w="1151" w:type="dxa"/>
            <w:tcPrChange w:id="1077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78" w:author="Peter Chuang (莊子德)" w:date="2019-07-08T21:40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07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8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F9402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lastSubBlock = </w:t>
            </w:r>
            <w:ins w:id="1081" w:author="Peter Chuang (莊子德)" w:date="2019-07-08T21:42:00Z">
              <w:r w:rsidR="00F94027">
                <w:rPr>
                  <w:noProof/>
                  <w:color w:val="000000" w:themeColor="text1"/>
                  <w:lang w:val="en-CA"/>
                </w:rPr>
                <w:t>(lastSignPos</w:t>
              </w:r>
              <w:r w:rsidR="00F94027" w:rsidRPr="00DE0F0E">
                <w:rPr>
                  <w:noProof/>
                  <w:color w:val="000000" w:themeColor="text1"/>
                  <w:lang w:val="en-CA"/>
                </w:rPr>
                <w:t> </w:t>
              </w:r>
              <w:r w:rsidR="00F94027">
                <w:rPr>
                  <w:noProof/>
                  <w:color w:val="000000" w:themeColor="text1"/>
                  <w:lang w:val="en-CA"/>
                </w:rPr>
                <w:t>&gt;&gt; (</w:t>
              </w:r>
            </w:ins>
            <w:ins w:id="1082" w:author="Peter Chuang (莊子德)" w:date="2019-07-08T21:43:00Z">
              <w:r w:rsidR="00F94027">
                <w:rPr>
                  <w:noProof/>
                  <w:color w:val="000000" w:themeColor="text1"/>
                  <w:lang w:val="en-CA"/>
                </w:rPr>
                <w:t>log2SbW + log2SbH</w:t>
              </w:r>
            </w:ins>
            <w:ins w:id="1083" w:author="Peter Chuang (莊子德)" w:date="2019-07-08T21:42:00Z">
              <w:r w:rsidR="00F94027">
                <w:rPr>
                  <w:noProof/>
                  <w:color w:val="000000" w:themeColor="text1"/>
                  <w:lang w:val="en-CA"/>
                </w:rPr>
                <w:t xml:space="preserve">)) </w:t>
              </w:r>
            </w:ins>
            <w:del w:id="1084" w:author="Peter Chuang (莊子德)" w:date="2019-07-08T21:42:00Z">
              <w:r w:rsidRPr="00DE0F0E" w:rsidDel="00F94027">
                <w:rPr>
                  <w:noProof/>
                  <w:color w:val="000000" w:themeColor="text1"/>
                  <w:lang w:val="en-CA"/>
                </w:rPr>
                <w:delText>( 1  &lt;&lt;  ( log2TbWidth + log2TbHeight − ( log2SbW + log2SbH ) ) ) − 1</w:delText>
              </w:r>
            </w:del>
          </w:p>
        </w:tc>
        <w:tc>
          <w:tcPr>
            <w:tcW w:w="1151" w:type="dxa"/>
            <w:tcPrChange w:id="108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086" w:author="Peter Chuang (莊子德)" w:date="2019-07-08T21:41:00Z"/>
          <w:trPrChange w:id="108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88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89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090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do {</w:delText>
              </w:r>
            </w:del>
          </w:p>
        </w:tc>
        <w:tc>
          <w:tcPr>
            <w:tcW w:w="1151" w:type="dxa"/>
            <w:tcPrChange w:id="1091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92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093" w:author="Peter Chuang (莊子德)" w:date="2019-07-08T21:41:00Z"/>
          <w:trPrChange w:id="109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095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096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097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if( lastScanPos  = =  0 ) {</w:delText>
              </w:r>
            </w:del>
          </w:p>
        </w:tc>
        <w:tc>
          <w:tcPr>
            <w:tcW w:w="1151" w:type="dxa"/>
            <w:tcPrChange w:id="1098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099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00" w:author="Peter Chuang (莊子德)" w:date="2019-07-08T21:41:00Z"/>
          <w:trPrChange w:id="110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2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03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04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lastScanPos = numSbCoeff</w:delText>
              </w:r>
            </w:del>
          </w:p>
        </w:tc>
        <w:tc>
          <w:tcPr>
            <w:tcW w:w="1151" w:type="dxa"/>
            <w:tcPrChange w:id="1105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06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07" w:author="Peter Chuang (莊子德)" w:date="2019-07-08T21:41:00Z"/>
          <w:trPrChange w:id="110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09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10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11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lastSubBlock− −</w:delText>
              </w:r>
            </w:del>
          </w:p>
        </w:tc>
        <w:tc>
          <w:tcPr>
            <w:tcW w:w="1151" w:type="dxa"/>
            <w:tcPrChange w:id="1112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13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14" w:author="Peter Chuang (莊子德)" w:date="2019-07-08T21:41:00Z"/>
          <w:trPrChange w:id="111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16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17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18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}</w:delText>
              </w:r>
            </w:del>
          </w:p>
        </w:tc>
        <w:tc>
          <w:tcPr>
            <w:tcW w:w="1151" w:type="dxa"/>
            <w:tcPrChange w:id="1119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20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21" w:author="Peter Chuang (莊子德)" w:date="2019-07-08T21:41:00Z"/>
          <w:trPrChange w:id="112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23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24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25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lastScanPos− −</w:delText>
              </w:r>
            </w:del>
          </w:p>
        </w:tc>
        <w:tc>
          <w:tcPr>
            <w:tcW w:w="1151" w:type="dxa"/>
            <w:tcPrChange w:id="1126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27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28" w:author="Peter Chuang (莊子德)" w:date="2019-07-08T21:41:00Z"/>
          <w:trPrChange w:id="112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0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31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32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xS = DiagScanOrder[ log2TbWidth − log2SbW ][ log2TbHeight − log2SbH ]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[ lastSubBlock ][ 0 ]</w:delText>
              </w:r>
            </w:del>
          </w:p>
        </w:tc>
        <w:tc>
          <w:tcPr>
            <w:tcW w:w="1151" w:type="dxa"/>
            <w:tcPrChange w:id="1133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34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35" w:author="Peter Chuang (莊子德)" w:date="2019-07-08T21:41:00Z"/>
          <w:trPrChange w:id="113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37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38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39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yS = DiagScanOrder[ log2TbWidth − log2SbW ][ log2TbHeight − log2SbH ]</w:delText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br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[ lastSubBlock ][ 1 ]</w:delText>
              </w:r>
            </w:del>
          </w:p>
        </w:tc>
        <w:tc>
          <w:tcPr>
            <w:tcW w:w="1151" w:type="dxa"/>
            <w:tcPrChange w:id="1140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41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42" w:author="Peter Chuang (莊子德)" w:date="2019-07-08T21:41:00Z"/>
          <w:trPrChange w:id="114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44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45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46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 xml:space="preserve">xC = ( xS &lt;&lt; log2SbW ) + DiagScanOrder[ log2SbW ][ log2SbH ][ lastScanPos ][ 0 ] </w:delText>
              </w:r>
            </w:del>
          </w:p>
        </w:tc>
        <w:tc>
          <w:tcPr>
            <w:tcW w:w="1151" w:type="dxa"/>
            <w:tcPrChange w:id="1147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48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49" w:author="Peter Chuang (莊子德)" w:date="2019-07-08T21:41:00Z"/>
          <w:trPrChange w:id="115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1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52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53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</w:r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yC = ( yS &lt;&lt; log2SbH ) + DiagScanOrder[ log2SbW ][ log2SbH ][ lastScanPos ][ 1 ]</w:delText>
              </w:r>
            </w:del>
          </w:p>
        </w:tc>
        <w:tc>
          <w:tcPr>
            <w:tcW w:w="1151" w:type="dxa"/>
            <w:tcPrChange w:id="1154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55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463CB4" w:rsidTr="003F5DB3">
        <w:trPr>
          <w:gridAfter w:val="1"/>
          <w:wAfter w:w="10" w:type="dxa"/>
          <w:cantSplit/>
          <w:jc w:val="center"/>
          <w:del w:id="1156" w:author="Peter Chuang (莊子德)" w:date="2019-07-08T21:41:00Z"/>
          <w:trPrChange w:id="11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58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463CB4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159" w:author="Peter Chuang (莊子德)" w:date="2019-07-08T21:41:00Z"/>
                <w:rFonts w:eastAsia="SimSun"/>
                <w:noProof/>
                <w:color w:val="000000" w:themeColor="text1"/>
                <w:lang w:val="en-CA" w:eastAsia="zh-CN"/>
              </w:rPr>
            </w:pPr>
            <w:del w:id="1160" w:author="Peter Chuang (莊子德)" w:date="2019-07-08T21:41:00Z">
              <w:r w:rsidRPr="00DE0F0E" w:rsidDel="00463CB4">
                <w:rPr>
                  <w:noProof/>
                  <w:color w:val="000000" w:themeColor="text1"/>
                  <w:lang w:val="en-CA"/>
                </w:rPr>
                <w:tab/>
                <w:delText>} while( ( xC  !=  LastSignificantCoeffX )  | |  ( yC  !=  LastSignificantCoeffY ) )</w:delText>
              </w:r>
            </w:del>
          </w:p>
        </w:tc>
        <w:tc>
          <w:tcPr>
            <w:tcW w:w="1151" w:type="dxa"/>
            <w:tcPrChange w:id="1161" w:author="Peter Chuang (莊子德)" w:date="2019-07-02T19:04:00Z">
              <w:tcPr>
                <w:tcW w:w="1151" w:type="dxa"/>
              </w:tcPr>
            </w:tcPrChange>
          </w:tcPr>
          <w:p w:rsidR="004C55E3" w:rsidRPr="00DE0F0E" w:rsidDel="00463CB4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162" w:author="Peter Chuang (莊子德)" w:date="2019-07-08T21:41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  <w:tcPrChange w:id="11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  <w:tcPrChange w:id="11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  <w:tcPrChange w:id="11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][ 0 ]</w:t>
            </w:r>
          </w:p>
        </w:tc>
        <w:tc>
          <w:tcPr>
            <w:tcW w:w="1151" w:type="dxa"/>
            <w:tcPrChange w:id="117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</w:t>
            </w:r>
            <w:r>
              <w:rPr>
                <w:noProof/>
                <w:color w:val="000000" w:themeColor="text1"/>
                <w:lang w:val="en-CA"/>
              </w:rPr>
              <w:t>i</w:t>
            </w:r>
            <w:r w:rsidRPr="00DE0F0E">
              <w:rPr>
                <w:noProof/>
                <w:color w:val="000000" w:themeColor="text1"/>
                <w:lang w:val="en-CA"/>
              </w:rPr>
              <w:t> ][ 1 ]</w:t>
            </w:r>
          </w:p>
        </w:tc>
        <w:tc>
          <w:tcPr>
            <w:tcW w:w="1151" w:type="dxa"/>
            <w:tcPrChange w:id="117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7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bCs/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18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8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( i &lt; lastSubBlock )  &amp;&amp;  ( i &gt; 0 ) ) {</w:t>
            </w:r>
          </w:p>
        </w:tc>
        <w:tc>
          <w:tcPr>
            <w:tcW w:w="1151" w:type="dxa"/>
            <w:tcPrChange w:id="118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8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DE0F0E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  <w:tcPrChange w:id="118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8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8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  <w:tcPrChange w:id="118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9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19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9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  <w:tcPrChange w:id="119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19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  <w:tcPrChange w:id="119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19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remBinsPass1 = ( ( log2SbW + log2SbH ) &lt; 4 ? </w:t>
            </w:r>
            <w:r>
              <w:rPr>
                <w:noProof/>
                <w:color w:val="000000" w:themeColor="text1"/>
                <w:lang w:val="en-CA"/>
              </w:rPr>
              <w:t>8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: </w:t>
            </w:r>
            <w:r>
              <w:rPr>
                <w:noProof/>
                <w:color w:val="000000" w:themeColor="text1"/>
                <w:lang w:val="en-CA"/>
              </w:rPr>
              <w:t>32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20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  <w:tcPrChange w:id="120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  <w:tcPrChange w:id="120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0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0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for( n = firstPosMode0; n  &gt;=  0  &amp;&amp;  remBinsPass1 &gt;= </w:t>
            </w:r>
            <w:r>
              <w:rPr>
                <w:noProof/>
                <w:color w:val="000000" w:themeColor="text1"/>
                <w:lang w:val="en-CA"/>
              </w:rPr>
              <w:t>4</w:t>
            </w:r>
            <w:r w:rsidRPr="00DE0F0E">
              <w:rPr>
                <w:noProof/>
                <w:color w:val="000000" w:themeColor="text1"/>
                <w:lang w:val="en-CA"/>
              </w:rPr>
              <w:t>; n− − )  {</w:t>
            </w:r>
          </w:p>
        </w:tc>
        <w:tc>
          <w:tcPr>
            <w:tcW w:w="1151" w:type="dxa"/>
            <w:tcPrChange w:id="121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21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21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1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1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DE0F0E">
              <w:rPr>
                <w:noProof/>
                <w:color w:val="000000" w:themeColor="text1"/>
                <w:lang w:val="en-CA"/>
              </w:rPr>
              <w:t>)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FF3DE5">
              <w:rPr>
                <w:noProof/>
                <w:color w:val="000000" w:themeColor="text1"/>
                <w:lang w:val="en-CA"/>
              </w:rPr>
              <w:t>(</w:t>
            </w:r>
            <w:r>
              <w:rPr>
                <w:noProof/>
                <w:color w:val="000000" w:themeColor="text1"/>
                <w:lang w:val="en-CA"/>
              </w:rPr>
              <w:t xml:space="preserve"> xC != LastSignificantCoeffX  | </w:t>
            </w:r>
            <w:r w:rsidRPr="00FF3DE5">
              <w:rPr>
                <w:noProof/>
                <w:color w:val="000000" w:themeColor="text1"/>
                <w:lang w:val="en-CA"/>
              </w:rPr>
              <w:t>|  yC != Last SignificantCoeffY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 {</w:t>
            </w:r>
          </w:p>
        </w:tc>
        <w:tc>
          <w:tcPr>
            <w:tcW w:w="1151" w:type="dxa"/>
            <w:tcPrChange w:id="121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  <w:tcPrChange w:id="122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22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2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  <w:tcPrChange w:id="122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2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  <w:tcPrChange w:id="123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3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3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23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235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3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  <w:tcPrChange w:id="1237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23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3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if( !transform_skip_flag[ x0 ][ y0 ] ) {</w:t>
            </w:r>
          </w:p>
        </w:tc>
        <w:tc>
          <w:tcPr>
            <w:tcW w:w="1161" w:type="dxa"/>
            <w:gridSpan w:val="2"/>
            <w:tcPrChange w:id="124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Del="003F5DB3" w:rsidTr="003F5DB3">
        <w:trPr>
          <w:cantSplit/>
          <w:jc w:val="center"/>
          <w:del w:id="1241" w:author="Peter Chuang (莊子德)" w:date="2019-07-02T19:04:00Z"/>
          <w:trPrChange w:id="1242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43" w:author="Peter Chuang (莊子德)" w:date="2019-07-02T19:04:00Z">
              <w:tcPr>
                <w:tcW w:w="7921" w:type="dxa"/>
              </w:tcPr>
            </w:tcPrChange>
          </w:tcPr>
          <w:p w:rsidR="004C55E3" w:rsidRPr="00DE0F0E" w:rsidDel="003F5DB3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del w:id="1244" w:author="Peter Chuang (莊子德)" w:date="2019-07-02T19:04:00Z"/>
                <w:noProof/>
                <w:color w:val="000000" w:themeColor="text1"/>
                <w:lang w:val="en-CA"/>
              </w:rPr>
            </w:pPr>
            <w:del w:id="1245" w:author="Peter Chuang (莊子德)" w:date="2019-07-02T19:04:00Z"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</w:r>
              <w:r w:rsidRPr="001D4319" w:rsidDel="003F5DB3">
                <w:rPr>
                  <w:noProof/>
                  <w:color w:val="000000" w:themeColor="text1"/>
                  <w:lang w:val="en-CA"/>
                </w:rPr>
                <w:tab/>
                <w:delText>numSigCoeff++</w:delText>
              </w:r>
            </w:del>
          </w:p>
        </w:tc>
        <w:tc>
          <w:tcPr>
            <w:tcW w:w="1161" w:type="dxa"/>
            <w:gridSpan w:val="2"/>
            <w:tcPrChange w:id="124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Del="003F5DB3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del w:id="1247" w:author="Peter Chuang (莊子德)" w:date="2019-07-02T19:04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248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4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if( ( n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&gt;=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8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&amp;&amp; </w:t>
            </w:r>
            <w:r>
              <w:rPr>
                <w:noProof/>
                <w:color w:val="000000" w:themeColor="text1"/>
                <w:lang w:val="en-CA"/>
              </w:rPr>
              <w:t xml:space="preserve"> i 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0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2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3 )  </w:t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log2TbHeight ) )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( (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1  |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|  i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=</w:t>
            </w:r>
            <w:r w:rsidRPr="00DE0F0E">
              <w:rPr>
                <w:noProof/>
                <w:color w:val="000000" w:themeColor="text1"/>
                <w:lang w:val="en-CA"/>
              </w:rPr>
              <w:t> 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2 )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br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log2TbWidth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3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&amp;&amp;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log2TbHeight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 xml:space="preserve"> &gt;= 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1D4319">
              <w:rPr>
                <w:noProof/>
                <w:color w:val="000000" w:themeColor="text1"/>
                <w:lang w:val="en-CA"/>
              </w:rPr>
              <w:t>3 ) )</w:t>
            </w:r>
          </w:p>
        </w:tc>
        <w:tc>
          <w:tcPr>
            <w:tcW w:w="1161" w:type="dxa"/>
            <w:gridSpan w:val="2"/>
            <w:tcPrChange w:id="1250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25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5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ab/>
              <w:t>numZeroOutSigCoeff++</w:t>
            </w:r>
          </w:p>
        </w:tc>
        <w:tc>
          <w:tcPr>
            <w:tcW w:w="1161" w:type="dxa"/>
            <w:gridSpan w:val="2"/>
            <w:tcPrChange w:id="125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254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25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1D4319">
              <w:rPr>
                <w:noProof/>
                <w:color w:val="000000" w:themeColor="text1"/>
                <w:lang w:val="en-CA"/>
              </w:rPr>
              <w:t>}</w:t>
            </w:r>
          </w:p>
        </w:tc>
        <w:tc>
          <w:tcPr>
            <w:tcW w:w="1161" w:type="dxa"/>
            <w:gridSpan w:val="2"/>
            <w:tcPrChange w:id="1256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5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5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25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26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 ) {</w:t>
            </w:r>
          </w:p>
        </w:tc>
        <w:tc>
          <w:tcPr>
            <w:tcW w:w="1151" w:type="dxa"/>
            <w:tcPrChange w:id="126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6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26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6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27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</w:t>
            </w:r>
            <w:r>
              <w:rPr>
                <w:b/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27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  <w:tcPrChange w:id="127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7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7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28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  <w:tcPrChange w:id="128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  <w:tcPrChange w:id="128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8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8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PrChange w:id="128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29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[ 0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  <w:r>
              <w:rPr>
                <w:noProof/>
                <w:color w:val="000000" w:themeColor="text1"/>
                <w:lang w:val="en-CA"/>
              </w:rPr>
              <w:t xml:space="preserve"> + 2 * </w:t>
            </w:r>
            <w:r w:rsidRPr="0061195A">
              <w:rPr>
                <w:noProof/>
                <w:color w:val="000000" w:themeColor="text1"/>
                <w:lang w:val="en-CA"/>
              </w:rPr>
              <w:t>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61195A">
              <w:rPr>
                <w:noProof/>
                <w:color w:val="000000" w:themeColor="text1"/>
                <w:lang w:val="en-CA"/>
              </w:rPr>
              <w:t>_flag[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n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61195A">
              <w:rPr>
                <w:noProof/>
                <w:color w:val="000000" w:themeColor="text1"/>
                <w:lang w:val="en-CA"/>
              </w:rPr>
              <w:t>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  <w:tcPrChange w:id="129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29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  <w:tcPrChange w:id="129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29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  <w:tcPrChange w:id="130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if( remBinsPass1 &lt; 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4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)</w:t>
            </w:r>
          </w:p>
        </w:tc>
        <w:tc>
          <w:tcPr>
            <w:tcW w:w="1151" w:type="dxa"/>
            <w:tcPrChange w:id="130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1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= n </w:t>
            </w:r>
            <w:r w:rsidRPr="00DE0F0E">
              <w:rPr>
                <w:noProof/>
                <w:color w:val="000000" w:themeColor="text1"/>
                <w:lang w:val="en-CA"/>
              </w:rPr>
              <w:t>− 1</w:t>
            </w:r>
          </w:p>
        </w:tc>
        <w:tc>
          <w:tcPr>
            <w:tcW w:w="1151" w:type="dxa"/>
            <w:tcPrChange w:id="130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0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0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31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1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1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  <w:tcPrChange w:id="131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1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1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31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1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1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31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2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2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</w:t>
            </w:r>
            <w:r>
              <w:rPr>
                <w:noProof/>
                <w:color w:val="000000" w:themeColor="text1"/>
                <w:lang w:val="en-CA"/>
              </w:rPr>
              <w:t>x</w:t>
            </w:r>
            <w:r w:rsidRPr="00DE0F0E">
              <w:rPr>
                <w:noProof/>
                <w:color w:val="000000" w:themeColor="text1"/>
                <w:lang w:val="en-CA"/>
              </w:rPr>
              <w:t>_flag[ n ]</w:t>
            </w:r>
            <w:r>
              <w:rPr>
                <w:noProof/>
                <w:color w:val="000000" w:themeColor="text1"/>
                <w:lang w:val="en-CA"/>
              </w:rPr>
              <w:t>[ 1</w:t>
            </w:r>
            <w:r w:rsidRPr="00DE0F0E">
              <w:rPr>
                <w:noProof/>
                <w:color w:val="000000" w:themeColor="text1"/>
                <w:lang w:val="en-CA"/>
              </w:rPr>
              <w:t> ] )</w:t>
            </w:r>
          </w:p>
        </w:tc>
        <w:tc>
          <w:tcPr>
            <w:tcW w:w="1151" w:type="dxa"/>
            <w:tcPrChange w:id="132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2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2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PrChange w:id="132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2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2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*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abs_remainder[ n ]</w:t>
            </w:r>
          </w:p>
        </w:tc>
        <w:tc>
          <w:tcPr>
            <w:tcW w:w="1151" w:type="dxa"/>
            <w:tcPrChange w:id="132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2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3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33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3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3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firstPosMode</w:t>
            </w:r>
            <w:r>
              <w:rPr>
                <w:noProof/>
                <w:color w:val="000000" w:themeColor="text1"/>
                <w:lang w:val="en-CA"/>
              </w:rPr>
              <w:t>1</w:t>
            </w:r>
            <w:r w:rsidRPr="00DE0F0E">
              <w:rPr>
                <w:noProof/>
                <w:color w:val="000000" w:themeColor="text1"/>
                <w:lang w:val="en-CA"/>
              </w:rPr>
              <w:t>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4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3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6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7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3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9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0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4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2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3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4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5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6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4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8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49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5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1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2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5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4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5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5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7" w:author="Peter Chuang (莊子德)" w:date="2019-07-02T19:04:00Z">
              <w:tcPr>
                <w:tcW w:w="79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8" w:author="Peter Chuang (莊子德)" w:date="2019-07-02T19:04:00Z">
              <w:tcPr>
                <w:tcW w:w="1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5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6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  <w:tcPrChange w:id="136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6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6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  <w:tcPrChange w:id="136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6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6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  <w:tcPrChange w:id="136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6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6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  <w:tcPrChange w:id="137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7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7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37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7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7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37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7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7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37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8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8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( 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0 )</w:t>
            </w:r>
            <w:r w:rsidRPr="00DE0F0E"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DE0F0E">
              <w:rPr>
                <w:noProof/>
                <w:lang w:val="en-CA" w:eastAsia="ko-KR"/>
              </w:rPr>
              <w:t>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38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8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8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DE0F0E">
              <w:rPr>
                <w:noProof/>
                <w:color w:val="000000" w:themeColor="text1"/>
                <w:lang w:val="en-CA"/>
              </w:rPr>
              <w:t> n 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  <w:tcPrChange w:id="138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8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8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PrChange w:id="138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8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9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  <w:tcPrChange w:id="139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9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9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DE0F0E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  <w:tcPrChange w:id="139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9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9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39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39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39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40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0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0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40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0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0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  <w:tcPrChange w:id="140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0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0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DE0F0E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  <w:tcPrChange w:id="140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1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1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  <w:tcPrChange w:id="141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1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1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  <w:tcPrChange w:id="141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1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1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  <w:tcPrChange w:id="141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1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2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  <w:tcPrChange w:id="142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2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2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PrChange w:id="142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2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2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PrChange w:id="142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2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2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</w:t>
            </w:r>
            <w:r w:rsidRPr="00DE0F0E">
              <w:rPr>
                <w:noProof/>
                <w:color w:val="000000" w:themeColor="text1"/>
                <w:lang w:val="en-CA"/>
              </w:rPr>
              <w:t>)  {</w:t>
            </w:r>
          </w:p>
        </w:tc>
        <w:tc>
          <w:tcPr>
            <w:tcW w:w="1151" w:type="dxa"/>
            <w:tcPrChange w:id="143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31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3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  <w:tcPrChange w:id="1433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34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35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  <w:tcPrChange w:id="1436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37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38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  <w:tcPrChange w:id="1439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40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41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  <w:tcPrChange w:id="1442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43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44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 xml:space="preserve">TransCoeffLevel[ x0 ][ y0 ][ cIdx ][ xC ][ yC ]  =  </w:t>
            </w:r>
            <w:r w:rsidRPr="00DE0F0E">
              <w:rPr>
                <w:rFonts w:eastAsia="SimSun"/>
                <w:noProof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noProof/>
                <w:color w:val="663300"/>
                <w:lang w:val="en-CA"/>
              </w:rPr>
              <w:t>−</w:t>
            </w:r>
            <w:r w:rsidRPr="00DE0F0E">
              <w:rPr>
                <w:rFonts w:eastAsia="SimSun"/>
                <w:noProof/>
                <w:lang w:val="en-CA" w:eastAsia="zh-CN"/>
              </w:rPr>
              <w:t>TransCoeffLevel[ x0 ][ y0 ][ cIdx ][ xC ][ yC ]</w:t>
            </w:r>
          </w:p>
        </w:tc>
        <w:tc>
          <w:tcPr>
            <w:tcW w:w="1151" w:type="dxa"/>
            <w:tcPrChange w:id="1445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46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47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448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49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50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451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52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53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454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55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56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457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gridAfter w:val="1"/>
          <w:wAfter w:w="10" w:type="dxa"/>
          <w:cantSplit/>
          <w:jc w:val="center"/>
          <w:trPrChange w:id="1458" w:author="Peter Chuang (莊子德)" w:date="2019-07-02T19:04:00Z">
            <w:trPr>
              <w:gridAfter w:val="1"/>
              <w:wAfter w:w="10" w:type="dxa"/>
              <w:cantSplit/>
              <w:jc w:val="center"/>
            </w:trPr>
          </w:trPrChange>
        </w:trPr>
        <w:tc>
          <w:tcPr>
            <w:tcW w:w="7921" w:type="dxa"/>
            <w:tcPrChange w:id="1459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  <w:tcPrChange w:id="1460" w:author="Peter Chuang (莊子德)" w:date="2019-07-02T19:04:00Z">
              <w:tcPr>
                <w:tcW w:w="1151" w:type="dxa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C55E3" w:rsidRPr="00DE0F0E" w:rsidTr="003F5DB3">
        <w:trPr>
          <w:cantSplit/>
          <w:jc w:val="center"/>
          <w:trPrChange w:id="1461" w:author="Peter Chuang (莊子德)" w:date="2019-07-02T19:04:00Z">
            <w:trPr>
              <w:cantSplit/>
              <w:jc w:val="center"/>
            </w:trPr>
          </w:trPrChange>
        </w:trPr>
        <w:tc>
          <w:tcPr>
            <w:tcW w:w="7921" w:type="dxa"/>
            <w:tcPrChange w:id="1462" w:author="Peter Chuang (莊子德)" w:date="2019-07-02T19:04:00Z">
              <w:tcPr>
                <w:tcW w:w="7921" w:type="dxa"/>
              </w:tcPr>
            </w:tcPrChange>
          </w:tcPr>
          <w:p w:rsidR="004C55E3" w:rsidRPr="00DE0F0E" w:rsidRDefault="004C55E3" w:rsidP="00CC6DB1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  <w:tcPrChange w:id="1463" w:author="Peter Chuang (莊子德)" w:date="2019-07-02T19:04:00Z">
              <w:tcPr>
                <w:tcW w:w="1161" w:type="dxa"/>
                <w:gridSpan w:val="2"/>
              </w:tcPr>
            </w:tcPrChange>
          </w:tcPr>
          <w:p w:rsidR="004C55E3" w:rsidRPr="00DE0F0E" w:rsidRDefault="004C55E3" w:rsidP="00CC6DB1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:rsidR="004C55E3" w:rsidRDefault="004C55E3" w:rsidP="004C55E3">
      <w:pPr>
        <w:tabs>
          <w:tab w:val="clear" w:pos="794"/>
          <w:tab w:val="left" w:pos="851"/>
        </w:tabs>
        <w:rPr>
          <w:noProof/>
          <w:lang w:val="en-CA"/>
        </w:rPr>
      </w:pPr>
    </w:p>
    <w:p w:rsidR="004C55E3" w:rsidRDefault="004C55E3"/>
    <w:sectPr w:rsidR="004C55E3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291" w:rsidRDefault="00B80291" w:rsidP="004C55E3">
      <w:pPr>
        <w:spacing w:before="0"/>
      </w:pPr>
      <w:r>
        <w:separator/>
      </w:r>
    </w:p>
  </w:endnote>
  <w:endnote w:type="continuationSeparator" w:id="0">
    <w:p w:rsidR="00B80291" w:rsidRDefault="00B80291" w:rsidP="004C55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291" w:rsidRDefault="00B80291" w:rsidP="004C55E3">
      <w:pPr>
        <w:spacing w:before="0"/>
      </w:pPr>
      <w:r>
        <w:separator/>
      </w:r>
    </w:p>
  </w:footnote>
  <w:footnote w:type="continuationSeparator" w:id="0">
    <w:p w:rsidR="00B80291" w:rsidRDefault="00B80291" w:rsidP="004C55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C29FC"/>
    <w:multiLevelType w:val="multilevel"/>
    <w:tmpl w:val="A5FAD9A2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0AA4C50"/>
    <w:multiLevelType w:val="multilevel"/>
    <w:tmpl w:val="BCE8CA1E"/>
    <w:lvl w:ilvl="0">
      <w:start w:val="7"/>
      <w:numFmt w:val="decimal"/>
      <w:lvlText w:val="%1"/>
      <w:lvlJc w:val="left"/>
      <w:pPr>
        <w:ind w:left="684" w:hanging="6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4" w:hanging="684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4230073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Chuang (莊子德)">
    <w15:presenceInfo w15:providerId="AD" w15:userId="S-1-5-21-1711831044-1024940897-1435325219-48786"/>
  </w15:person>
  <w15:person w15:author="Jason">
    <w15:presenceInfo w15:providerId="AD" w15:userId="S::jason@wilus.onmicrosoft.com::5b81e993-47bc-4e01-9a27-7acd976a87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B0"/>
    <w:rsid w:val="00023EC6"/>
    <w:rsid w:val="00087C40"/>
    <w:rsid w:val="0020549F"/>
    <w:rsid w:val="002A541A"/>
    <w:rsid w:val="003A32AB"/>
    <w:rsid w:val="003F5DB3"/>
    <w:rsid w:val="00463CB4"/>
    <w:rsid w:val="004C55E3"/>
    <w:rsid w:val="00564BA4"/>
    <w:rsid w:val="00670AEA"/>
    <w:rsid w:val="00842F11"/>
    <w:rsid w:val="008E5E8B"/>
    <w:rsid w:val="009C07BA"/>
    <w:rsid w:val="00A94985"/>
    <w:rsid w:val="00AF7077"/>
    <w:rsid w:val="00B333C0"/>
    <w:rsid w:val="00B80291"/>
    <w:rsid w:val="00CC6DB1"/>
    <w:rsid w:val="00CC74B0"/>
    <w:rsid w:val="00CD6357"/>
    <w:rsid w:val="00D46821"/>
    <w:rsid w:val="00E258D0"/>
    <w:rsid w:val="00E56FAB"/>
    <w:rsid w:val="00EB20E9"/>
    <w:rsid w:val="00F878BE"/>
    <w:rsid w:val="00F9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90B7E7-F9F6-4D15-99DF-41CD2882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E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="SimSun" w:hAnsi="Times New Roman" w:cs="Times New Roman"/>
      <w:kern w:val="0"/>
      <w:sz w:val="20"/>
      <w:szCs w:val="20"/>
      <w:lang w:val="en-GB" w:eastAsia="en-US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link w:val="10"/>
    <w:uiPriority w:val="99"/>
    <w:qFormat/>
    <w:rsid w:val="004C55E3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uiPriority w:val="99"/>
    <w:qFormat/>
    <w:rsid w:val="004C55E3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3">
    <w:name w:val="heading 3"/>
    <w:aliases w:val="H3,H31,h3"/>
    <w:basedOn w:val="a"/>
    <w:next w:val="a"/>
    <w:link w:val="30"/>
    <w:uiPriority w:val="99"/>
    <w:qFormat/>
    <w:rsid w:val="004C55E3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4">
    <w:name w:val="heading 4"/>
    <w:aliases w:val="Heading 4 Char1,Heading 4 Char Char,H4,H41,h4,0.1.1.1 Titre 4 + Left:  0&quot;,First line:  0&quot;,0.1.1...,0.1.1.1 Titre 4"/>
    <w:basedOn w:val="3"/>
    <w:next w:val="a"/>
    <w:link w:val="40"/>
    <w:uiPriority w:val="99"/>
    <w:qFormat/>
    <w:rsid w:val="004C55E3"/>
    <w:pPr>
      <w:numPr>
        <w:ilvl w:val="3"/>
      </w:numPr>
      <w:outlineLvl w:val="3"/>
    </w:pPr>
  </w:style>
  <w:style w:type="paragraph" w:styleId="5">
    <w:name w:val="heading 5"/>
    <w:aliases w:val="H5,H51,h5"/>
    <w:basedOn w:val="3"/>
    <w:next w:val="a"/>
    <w:link w:val="50"/>
    <w:uiPriority w:val="99"/>
    <w:qFormat/>
    <w:rsid w:val="004C55E3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6">
    <w:name w:val="heading 6"/>
    <w:aliases w:val="H6,H61,h6"/>
    <w:basedOn w:val="3"/>
    <w:next w:val="a"/>
    <w:link w:val="60"/>
    <w:uiPriority w:val="99"/>
    <w:qFormat/>
    <w:rsid w:val="004C55E3"/>
    <w:pPr>
      <w:numPr>
        <w:ilvl w:val="5"/>
      </w:numPr>
      <w:outlineLvl w:val="5"/>
    </w:pPr>
  </w:style>
  <w:style w:type="paragraph" w:styleId="7">
    <w:name w:val="heading 7"/>
    <w:basedOn w:val="3"/>
    <w:next w:val="a"/>
    <w:link w:val="70"/>
    <w:qFormat/>
    <w:rsid w:val="004C55E3"/>
    <w:pPr>
      <w:numPr>
        <w:ilvl w:val="6"/>
      </w:numPr>
      <w:outlineLvl w:val="6"/>
    </w:pPr>
  </w:style>
  <w:style w:type="paragraph" w:styleId="8">
    <w:name w:val="heading 8"/>
    <w:basedOn w:val="9"/>
    <w:next w:val="a"/>
    <w:link w:val="80"/>
    <w:qFormat/>
    <w:rsid w:val="004C55E3"/>
    <w:pPr>
      <w:keepLines/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 w:line="240" w:lineRule="auto"/>
      <w:ind w:leftChars="0" w:left="0"/>
      <w:jc w:val="center"/>
      <w:outlineLvl w:val="7"/>
    </w:pPr>
    <w:rPr>
      <w:rFonts w:ascii="Times New Roman" w:eastAsia="SimSun" w:hAnsi="Times New Roman" w:cs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5E3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4C55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5E3"/>
    <w:pPr>
      <w:tabs>
        <w:tab w:val="center" w:pos="4513"/>
        <w:tab w:val="right" w:pos="902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4C55E3"/>
    <w:rPr>
      <w:sz w:val="20"/>
      <w:szCs w:val="20"/>
    </w:rPr>
  </w:style>
  <w:style w:type="character" w:customStyle="1" w:styleId="10">
    <w:name w:val="標題 1 字元"/>
    <w:aliases w:val="Heading U 字元,H1 字元,H11 字元,Œ©o‚µ 1 字元,뙥 字元,?co??E 1 字元,h1 字元,?c 字元,?co?ƒÊ 1 字元,? 字元,Œ 字元,Œ© 字元,Œ... 字元,Œ©oâµ 1 字元,?co?ÄÊ 1 字元,Î 字元,Î© 字元,Î... 字元"/>
    <w:basedOn w:val="a0"/>
    <w:link w:val="1"/>
    <w:uiPriority w:val="99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20">
    <w:name w:val="標題 2 字元"/>
    <w:aliases w:val="H2 字元,H21 字元,Œ©o‚µ 2 字元,뙥2 字元,?co??E 2 字元,h2 字元,?c1 字元,?co?ƒÊ 2 字元,?2 字元,Œ1 字元,Œ2 字元,Œ©2 字元,... 字元,Œ©_o‚µ 2 字元,Œ©1 字元,Œ©oâµ 2 字元,?co?ÄÊ 2 字元,Î1 字元,Î2 字元,Î©2 字元,Î©_oâµ 2 字元,Î©1 字元"/>
    <w:basedOn w:val="a0"/>
    <w:link w:val="2"/>
    <w:uiPriority w:val="99"/>
    <w:rsid w:val="004C55E3"/>
    <w:rPr>
      <w:rFonts w:ascii="Times New Roman" w:eastAsia="SimSun" w:hAnsi="Times New Roman" w:cs="Times New Roman"/>
      <w:b/>
      <w:kern w:val="0"/>
      <w:sz w:val="22"/>
      <w:szCs w:val="20"/>
      <w:lang w:val="en-GB" w:eastAsia="en-US"/>
    </w:rPr>
  </w:style>
  <w:style w:type="character" w:customStyle="1" w:styleId="30">
    <w:name w:val="標題 3 字元"/>
    <w:aliases w:val="H3 字元,H31 字元,h3 字元"/>
    <w:basedOn w:val="a0"/>
    <w:link w:val="3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40">
    <w:name w:val="標題 4 字元"/>
    <w:aliases w:val="Heading 4 Char1 字元,Heading 4 Char Char 字元,H4 字元,H41 字元,h4 字元,0.1.1.1 Titre 4 + Left:  0&quot; 字元,First line:  0&quot; 字元,0.1.1... 字元,0.1.1.1 Titre 4 字元"/>
    <w:basedOn w:val="a0"/>
    <w:link w:val="4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50">
    <w:name w:val="標題 5 字元"/>
    <w:aliases w:val="H5 字元,H51 字元,h5 字元"/>
    <w:basedOn w:val="a0"/>
    <w:link w:val="5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60">
    <w:name w:val="標題 6 字元"/>
    <w:aliases w:val="H6 字元,H61 字元,h6 字元"/>
    <w:basedOn w:val="a0"/>
    <w:link w:val="6"/>
    <w:uiPriority w:val="99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70">
    <w:name w:val="標題 7 字元"/>
    <w:basedOn w:val="a0"/>
    <w:link w:val="7"/>
    <w:rsid w:val="004C55E3"/>
    <w:rPr>
      <w:rFonts w:ascii="Times New Roman" w:eastAsia="SimSun" w:hAnsi="Times New Roman" w:cs="Times New Roman"/>
      <w:b/>
      <w:kern w:val="0"/>
      <w:sz w:val="20"/>
      <w:szCs w:val="20"/>
      <w:lang w:val="en-GB" w:eastAsia="en-US"/>
    </w:rPr>
  </w:style>
  <w:style w:type="character" w:customStyle="1" w:styleId="80">
    <w:name w:val="標題 8 字元"/>
    <w:basedOn w:val="a0"/>
    <w:link w:val="8"/>
    <w:rsid w:val="004C55E3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styleId="a7">
    <w:name w:val="annotation reference"/>
    <w:uiPriority w:val="99"/>
    <w:rsid w:val="004C55E3"/>
    <w:rPr>
      <w:sz w:val="16"/>
    </w:rPr>
  </w:style>
  <w:style w:type="paragraph" w:customStyle="1" w:styleId="tableheading">
    <w:name w:val="table heading"/>
    <w:basedOn w:val="a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  <w:b/>
      <w:bCs/>
    </w:rPr>
  </w:style>
  <w:style w:type="paragraph" w:customStyle="1" w:styleId="tablecell">
    <w:name w:val="table cell"/>
    <w:basedOn w:val="a"/>
    <w:uiPriority w:val="99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</w:rPr>
  </w:style>
  <w:style w:type="paragraph" w:customStyle="1" w:styleId="tablesyntax">
    <w:name w:val="table syntax"/>
    <w:basedOn w:val="a"/>
    <w:link w:val="tablesyntaxChar"/>
    <w:rsid w:val="004C55E3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</w:pPr>
    <w:rPr>
      <w:rFonts w:eastAsia="Malgun Gothic"/>
    </w:rPr>
  </w:style>
  <w:style w:type="character" w:customStyle="1" w:styleId="tablesyntaxChar">
    <w:name w:val="table syntax Char"/>
    <w:link w:val="tablesyntax"/>
    <w:locked/>
    <w:rsid w:val="004C55E3"/>
    <w:rPr>
      <w:rFonts w:ascii="Times New Roman" w:eastAsia="Malgun Gothic" w:hAnsi="Times New Roman" w:cs="Times New Roman"/>
      <w:kern w:val="0"/>
      <w:sz w:val="20"/>
      <w:szCs w:val="20"/>
      <w:lang w:val="en-GB" w:eastAsia="en-US"/>
    </w:rPr>
  </w:style>
  <w:style w:type="character" w:customStyle="1" w:styleId="90">
    <w:name w:val="標題 9 字元"/>
    <w:basedOn w:val="a0"/>
    <w:link w:val="9"/>
    <w:uiPriority w:val="9"/>
    <w:semiHidden/>
    <w:rsid w:val="004C55E3"/>
    <w:rPr>
      <w:rFonts w:asciiTheme="majorHAnsi" w:eastAsiaTheme="majorEastAsia" w:hAnsiTheme="majorHAnsi" w:cstheme="majorBidi"/>
      <w:kern w:val="0"/>
      <w:sz w:val="36"/>
      <w:szCs w:val="36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3F5DB3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5DB3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3329</Words>
  <Characters>18976</Characters>
  <Application>Microsoft Office Word</Application>
  <DocSecurity>0</DocSecurity>
  <Lines>158</Lines>
  <Paragraphs>44</Paragraphs>
  <ScaleCrop>false</ScaleCrop>
  <Company>Mediatek</Company>
  <LinksUpToDate>false</LinksUpToDate>
  <CharactersWithSpaces>22261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Chuang (莊子德)</dc:creator>
  <cp:keywords/>
  <dc:description/>
  <cp:lastModifiedBy>Peter Chuang (莊子德)</cp:lastModifiedBy>
  <cp:revision>2</cp:revision>
  <dcterms:created xsi:type="dcterms:W3CDTF">2019-07-08T14:45:00Z</dcterms:created>
  <dcterms:modified xsi:type="dcterms:W3CDTF">2019-07-08T14:45:00Z</dcterms:modified>
</cp:coreProperties>
</file>