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328CAA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36188">
              <w:rPr>
                <w:lang w:val="en-CA"/>
              </w:rPr>
              <w:t>O</w:t>
            </w:r>
            <w:r w:rsidR="001E498C">
              <w:rPr>
                <w:lang w:val="en-CA"/>
              </w:rPr>
              <w:t>0</w:t>
            </w:r>
            <w:r w:rsidR="0065737C">
              <w:rPr>
                <w:lang w:val="en-CA"/>
              </w:rPr>
              <w:t>231</w:t>
            </w:r>
            <w:r w:rsidR="00C07438">
              <w:rPr>
                <w:lang w:val="en-CA"/>
              </w:rPr>
              <w:t>-v</w:t>
            </w:r>
            <w:ins w:id="0" w:author="SEMIH ESENLIK" w:date="2019-07-01T17:40:00Z">
              <w:r w:rsidR="00356009">
                <w:rPr>
                  <w:lang w:val="en-CA"/>
                </w:rPr>
                <w:t>2</w:t>
              </w:r>
            </w:ins>
            <w:bookmarkStart w:id="1" w:name="_GoBack"/>
            <w:bookmarkEnd w:id="1"/>
            <w:del w:id="2" w:author="SEMIH ESENLIK" w:date="2019-07-01T17:40:00Z">
              <w:r w:rsidR="00C07438" w:rsidDel="00356009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651BA66" w:rsidR="00E61DAC" w:rsidRPr="005B217D" w:rsidRDefault="003371BD" w:rsidP="003371BD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Non-CE7</w:t>
            </w:r>
            <w:r w:rsidR="003324FA">
              <w:rPr>
                <w:b/>
                <w:szCs w:val="22"/>
                <w:lang w:val="en-CA"/>
              </w:rPr>
              <w:t xml:space="preserve">: </w:t>
            </w:r>
            <w:r w:rsidR="005E5FF5">
              <w:rPr>
                <w:b/>
                <w:szCs w:val="22"/>
                <w:lang w:val="en-CA"/>
              </w:rPr>
              <w:t>Modified c</w:t>
            </w:r>
            <w:r>
              <w:rPr>
                <w:b/>
                <w:szCs w:val="22"/>
                <w:lang w:val="en-CA"/>
              </w:rPr>
              <w:t>hroma coded block flag signalling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5121AA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4EA427B" w:rsidR="00E61DAC" w:rsidRPr="005B217D" w:rsidRDefault="00441AB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C94CA06" w14:textId="77777777" w:rsidR="00C07438" w:rsidRDefault="00C07438" w:rsidP="00C0743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Semih Esenlik</w:t>
            </w:r>
          </w:p>
          <w:p w14:paraId="231733EE" w14:textId="47635EE3" w:rsidR="00C07438" w:rsidDel="00052889" w:rsidRDefault="00C07438">
            <w:pPr>
              <w:spacing w:before="60" w:after="60"/>
              <w:rPr>
                <w:del w:id="3" w:author="SEMIH ESENLIK" w:date="2019-07-01T17:37:00Z"/>
                <w:szCs w:val="22"/>
                <w:lang w:val="en-CA"/>
              </w:rPr>
            </w:pPr>
            <w:del w:id="4" w:author="SEMIH ESENLIK" w:date="2019-07-01T17:37:00Z">
              <w:r w:rsidDel="00052889">
                <w:rPr>
                  <w:szCs w:val="22"/>
                  <w:lang w:val="en-CA"/>
                </w:rPr>
                <w:delText xml:space="preserve">Yin Zhao </w:delText>
              </w:r>
            </w:del>
          </w:p>
          <w:p w14:paraId="7DA8484D" w14:textId="77777777" w:rsidR="00441ABB" w:rsidRDefault="00441AB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Anand Meher Kotra</w:t>
            </w:r>
          </w:p>
          <w:p w14:paraId="4AB67689" w14:textId="77777777" w:rsidR="00441ABB" w:rsidRDefault="00441AB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Biao Wang</w:t>
            </w:r>
          </w:p>
          <w:p w14:paraId="54EE30D9" w14:textId="77777777" w:rsidR="00441ABB" w:rsidRDefault="00441AB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Han Gao</w:t>
            </w:r>
          </w:p>
          <w:p w14:paraId="49D81240" w14:textId="15F9EBDC" w:rsidR="00E61DAC" w:rsidRPr="005B217D" w:rsidRDefault="00441ABB" w:rsidP="00441AB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Elena Alshina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3E589F" w14:textId="27E04A07" w:rsidR="00441ABB" w:rsidRDefault="00E61DAC" w:rsidP="00441ABB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C07438" w:rsidRPr="00BA6426">
                <w:rPr>
                  <w:rStyle w:val="Hyperlink"/>
                  <w:szCs w:val="22"/>
                  <w:lang w:val="en-CA"/>
                </w:rPr>
                <w:t>semih.esenlik@huawei.com</w:t>
              </w:r>
            </w:hyperlink>
          </w:p>
          <w:p w14:paraId="32C2ABFD" w14:textId="2E87FE95" w:rsidR="00E61DAC" w:rsidRPr="005B217D" w:rsidRDefault="00E61DAC" w:rsidP="00C07438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4C2FECBB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9D601B7" w:rsidR="00E61DAC" w:rsidRPr="005B217D" w:rsidRDefault="00441ABB" w:rsidP="00441ABB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Huawei</w:t>
            </w:r>
            <w:r>
              <w:rPr>
                <w:szCs w:val="22"/>
                <w:lang w:val="en-CA"/>
              </w:rPr>
              <w:t xml:space="preserve"> Technologies.</w:t>
            </w:r>
            <w:r w:rsidRPr="00345B71">
              <w:rPr>
                <w:szCs w:val="22"/>
                <w:lang w:val="en-CA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Co.,</w:t>
            </w:r>
            <w:r>
              <w:rPr>
                <w:szCs w:val="22"/>
                <w:lang w:val="en-CA" w:eastAsia="zh-CN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Ltd</w:t>
            </w:r>
            <w:r w:rsidRPr="005B217D">
              <w:rPr>
                <w:szCs w:val="22"/>
                <w:lang w:val="en-CA"/>
              </w:rPr>
              <w:t xml:space="preserve">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560610A" w14:textId="037E56DF" w:rsidR="00701370" w:rsidRDefault="00441ABB" w:rsidP="00C97D78">
      <w:pPr>
        <w:rPr>
          <w:szCs w:val="22"/>
          <w:lang w:val="en-CA"/>
        </w:rPr>
      </w:pPr>
      <w:r>
        <w:rPr>
          <w:lang w:val="en-CA"/>
        </w:rPr>
        <w:t>The current contribution propo</w:t>
      </w:r>
      <w:r w:rsidR="003371BD">
        <w:rPr>
          <w:lang w:val="en-CA"/>
        </w:rPr>
        <w:t xml:space="preserve">ses an alternative way of coding the coded block flags for </w:t>
      </w:r>
      <w:r w:rsidR="003371BD" w:rsidRPr="00D43609">
        <w:rPr>
          <w:szCs w:val="22"/>
          <w:lang w:val="en-CA"/>
        </w:rPr>
        <w:t>Cb and Cr blocks</w:t>
      </w:r>
      <w:r w:rsidR="003371BD">
        <w:rPr>
          <w:szCs w:val="22"/>
          <w:lang w:val="en-CA"/>
        </w:rPr>
        <w:t>. Based on the statistical observation, a first flag</w:t>
      </w:r>
      <w:r w:rsidR="00950B37">
        <w:rPr>
          <w:szCs w:val="22"/>
          <w:lang w:val="en-CA"/>
        </w:rPr>
        <w:t xml:space="preserve"> (</w:t>
      </w:r>
      <w:r w:rsidR="00950B37" w:rsidRPr="008D25DB">
        <w:rPr>
          <w:i/>
          <w:szCs w:val="22"/>
          <w:lang w:val="en-CA"/>
        </w:rPr>
        <w:t>tu_cbf_cb_or_cr</w:t>
      </w:r>
      <w:r w:rsidR="00950B37">
        <w:rPr>
          <w:szCs w:val="22"/>
          <w:lang w:val="en-CA"/>
        </w:rPr>
        <w:t>)</w:t>
      </w:r>
      <w:r w:rsidR="003371BD">
        <w:rPr>
          <w:szCs w:val="22"/>
          <w:lang w:val="en-CA"/>
        </w:rPr>
        <w:t xml:space="preserve"> </w:t>
      </w:r>
      <w:r w:rsidR="00950B37">
        <w:rPr>
          <w:szCs w:val="22"/>
          <w:lang w:val="en-CA"/>
        </w:rPr>
        <w:t xml:space="preserve">indicating whether </w:t>
      </w:r>
      <w:r w:rsidR="00950B37" w:rsidRPr="00D43609">
        <w:rPr>
          <w:szCs w:val="22"/>
          <w:lang w:val="en-CA"/>
        </w:rPr>
        <w:t>Cb</w:t>
      </w:r>
      <w:r w:rsidR="00950B37">
        <w:rPr>
          <w:szCs w:val="22"/>
          <w:lang w:val="en-CA"/>
        </w:rPr>
        <w:t xml:space="preserve"> or </w:t>
      </w:r>
      <w:r w:rsidR="00950B37" w:rsidRPr="00D43609">
        <w:rPr>
          <w:szCs w:val="22"/>
          <w:lang w:val="en-CA"/>
        </w:rPr>
        <w:t>Cr</w:t>
      </w:r>
      <w:r w:rsidR="00950B37">
        <w:rPr>
          <w:szCs w:val="22"/>
          <w:lang w:val="en-CA"/>
        </w:rPr>
        <w:t xml:space="preserve"> </w:t>
      </w:r>
      <w:r w:rsidR="003371BD">
        <w:rPr>
          <w:lang w:val="en-CA"/>
        </w:rPr>
        <w:t xml:space="preserve"> </w:t>
      </w:r>
      <w:r w:rsidR="00950B37" w:rsidRPr="00D43609">
        <w:rPr>
          <w:szCs w:val="22"/>
          <w:lang w:val="en-CA"/>
        </w:rPr>
        <w:t>block</w:t>
      </w:r>
      <w:r w:rsidR="00950B37">
        <w:rPr>
          <w:szCs w:val="22"/>
          <w:lang w:val="en-CA"/>
        </w:rPr>
        <w:t xml:space="preserve">s have residual is signalled. If the flag </w:t>
      </w:r>
      <w:r w:rsidR="00950B37" w:rsidRPr="001E16DC">
        <w:rPr>
          <w:i/>
          <w:szCs w:val="22"/>
          <w:lang w:val="en-CA"/>
        </w:rPr>
        <w:t>tu_cbf_cb_or_cr</w:t>
      </w:r>
      <w:r w:rsidR="00950B37">
        <w:rPr>
          <w:szCs w:val="22"/>
          <w:lang w:val="en-CA"/>
        </w:rPr>
        <w:t xml:space="preserve"> is true then a second flag (</w:t>
      </w:r>
      <w:r w:rsidR="00950B37" w:rsidRPr="008D25DB">
        <w:rPr>
          <w:i/>
          <w:szCs w:val="22"/>
          <w:lang w:val="en-CA"/>
        </w:rPr>
        <w:t>tu_joint_cbcr_residual</w:t>
      </w:r>
      <w:r w:rsidR="00950B37">
        <w:rPr>
          <w:szCs w:val="22"/>
          <w:lang w:val="en-CA"/>
        </w:rPr>
        <w:t>) is signalled</w:t>
      </w:r>
      <w:r w:rsidR="002E297B">
        <w:rPr>
          <w:szCs w:val="22"/>
          <w:lang w:val="en-CA"/>
        </w:rPr>
        <w:t>,</w:t>
      </w:r>
      <w:r w:rsidR="00950B37">
        <w:rPr>
          <w:szCs w:val="22"/>
          <w:lang w:val="en-CA"/>
        </w:rPr>
        <w:t xml:space="preserve"> which </w:t>
      </w:r>
      <w:r w:rsidR="008D25DB">
        <w:rPr>
          <w:szCs w:val="22"/>
          <w:lang w:val="en-CA"/>
        </w:rPr>
        <w:t xml:space="preserve">when true </w:t>
      </w:r>
      <w:r w:rsidR="00950B37">
        <w:rPr>
          <w:szCs w:val="22"/>
          <w:lang w:val="en-CA"/>
        </w:rPr>
        <w:t xml:space="preserve">indicates that both </w:t>
      </w:r>
      <w:r w:rsidR="00950B37" w:rsidRPr="00D43609">
        <w:rPr>
          <w:szCs w:val="22"/>
          <w:lang w:val="en-CA"/>
        </w:rPr>
        <w:t>Cb</w:t>
      </w:r>
      <w:r w:rsidR="00950B37">
        <w:rPr>
          <w:szCs w:val="22"/>
          <w:lang w:val="en-CA"/>
        </w:rPr>
        <w:t xml:space="preserve"> and </w:t>
      </w:r>
      <w:r w:rsidR="00950B37" w:rsidRPr="00D43609">
        <w:rPr>
          <w:szCs w:val="22"/>
          <w:lang w:val="en-CA"/>
        </w:rPr>
        <w:t>Cr</w:t>
      </w:r>
      <w:r w:rsidR="00950B37">
        <w:rPr>
          <w:szCs w:val="22"/>
          <w:lang w:val="en-CA"/>
        </w:rPr>
        <w:t xml:space="preserve"> </w:t>
      </w:r>
      <w:r w:rsidR="00950B37" w:rsidRPr="00D43609">
        <w:rPr>
          <w:szCs w:val="22"/>
          <w:lang w:val="en-CA"/>
        </w:rPr>
        <w:t>block</w:t>
      </w:r>
      <w:r w:rsidR="00950B37">
        <w:rPr>
          <w:szCs w:val="22"/>
          <w:lang w:val="en-CA"/>
        </w:rPr>
        <w:t xml:space="preserve">s have residual and </w:t>
      </w:r>
      <w:r w:rsidR="008D25DB">
        <w:rPr>
          <w:szCs w:val="22"/>
          <w:lang w:val="en-CA"/>
        </w:rPr>
        <w:t>also the condition “</w:t>
      </w:r>
      <w:r w:rsidR="00950B37">
        <w:rPr>
          <w:szCs w:val="22"/>
          <w:lang w:val="en-CA"/>
        </w:rPr>
        <w:t>cb_residual = -cr_residual</w:t>
      </w:r>
      <w:r w:rsidR="008D25DB">
        <w:rPr>
          <w:szCs w:val="22"/>
          <w:lang w:val="en-CA"/>
        </w:rPr>
        <w:t>” is valid</w:t>
      </w:r>
      <w:r w:rsidR="00950B37">
        <w:rPr>
          <w:szCs w:val="22"/>
          <w:lang w:val="en-CA"/>
        </w:rPr>
        <w:t>.</w:t>
      </w:r>
      <w:r w:rsidR="008D25DB">
        <w:rPr>
          <w:szCs w:val="22"/>
          <w:lang w:val="en-CA"/>
        </w:rPr>
        <w:t xml:space="preserve"> If </w:t>
      </w:r>
      <w:r w:rsidR="008D25DB" w:rsidRPr="008D25DB">
        <w:rPr>
          <w:i/>
          <w:szCs w:val="22"/>
          <w:lang w:val="en-CA"/>
        </w:rPr>
        <w:t>tu_joint_cbcr_residual</w:t>
      </w:r>
      <w:r w:rsidR="008D25DB">
        <w:rPr>
          <w:szCs w:val="22"/>
          <w:lang w:val="en-CA"/>
        </w:rPr>
        <w:t xml:space="preserve"> flag is false, then a third flag (</w:t>
      </w:r>
      <w:r w:rsidR="008D25DB" w:rsidRPr="008D25DB">
        <w:rPr>
          <w:i/>
          <w:szCs w:val="22"/>
          <w:lang w:val="en-CA"/>
        </w:rPr>
        <w:t>tu_cbf_cb_and_cr</w:t>
      </w:r>
      <w:r w:rsidR="008D25DB">
        <w:rPr>
          <w:szCs w:val="22"/>
          <w:lang w:val="en-CA"/>
        </w:rPr>
        <w:t xml:space="preserve">) indicating that both </w:t>
      </w:r>
      <w:r w:rsidR="008D25DB" w:rsidRPr="00D43609">
        <w:rPr>
          <w:szCs w:val="22"/>
          <w:lang w:val="en-CA"/>
        </w:rPr>
        <w:t>Cb</w:t>
      </w:r>
      <w:r w:rsidR="008D25DB">
        <w:rPr>
          <w:szCs w:val="22"/>
          <w:lang w:val="en-CA"/>
        </w:rPr>
        <w:t xml:space="preserve"> and </w:t>
      </w:r>
      <w:r w:rsidR="008D25DB" w:rsidRPr="00D43609">
        <w:rPr>
          <w:szCs w:val="22"/>
          <w:lang w:val="en-CA"/>
        </w:rPr>
        <w:t>Cr</w:t>
      </w:r>
      <w:r w:rsidR="008D25DB">
        <w:rPr>
          <w:szCs w:val="22"/>
          <w:lang w:val="en-CA"/>
        </w:rPr>
        <w:t xml:space="preserve"> </w:t>
      </w:r>
      <w:r w:rsidR="008D25DB" w:rsidRPr="00D43609">
        <w:rPr>
          <w:szCs w:val="22"/>
          <w:lang w:val="en-CA"/>
        </w:rPr>
        <w:t>block</w:t>
      </w:r>
      <w:r w:rsidR="008D25DB">
        <w:rPr>
          <w:szCs w:val="22"/>
          <w:lang w:val="en-CA"/>
        </w:rPr>
        <w:t xml:space="preserve">s have residual is signalled. If the flag </w:t>
      </w:r>
      <w:r w:rsidR="008D25DB" w:rsidRPr="008D25DB">
        <w:rPr>
          <w:i/>
          <w:szCs w:val="22"/>
          <w:lang w:val="en-CA"/>
        </w:rPr>
        <w:t>tu_cbf_cb_and_cr</w:t>
      </w:r>
      <w:r w:rsidR="00535A60">
        <w:rPr>
          <w:szCs w:val="22"/>
          <w:lang w:val="en-CA"/>
        </w:rPr>
        <w:t xml:space="preserve"> is false then </w:t>
      </w:r>
      <w:r w:rsidR="008D25DB">
        <w:rPr>
          <w:szCs w:val="22"/>
          <w:lang w:val="en-CA"/>
        </w:rPr>
        <w:t>(</w:t>
      </w:r>
      <w:r w:rsidR="008D25DB" w:rsidRPr="008D25DB">
        <w:rPr>
          <w:i/>
          <w:szCs w:val="22"/>
          <w:lang w:val="en-CA"/>
        </w:rPr>
        <w:t>tu_cbf_cb</w:t>
      </w:r>
      <w:r w:rsidR="008D25DB">
        <w:rPr>
          <w:szCs w:val="22"/>
          <w:lang w:val="en-CA"/>
        </w:rPr>
        <w:t xml:space="preserve">) is signalled which when true indicates </w:t>
      </w:r>
      <w:r w:rsidR="008D25DB" w:rsidRPr="00AB3C62">
        <w:rPr>
          <w:i/>
          <w:szCs w:val="22"/>
          <w:lang w:val="en-CA"/>
        </w:rPr>
        <w:t>tu_cbf_cb</w:t>
      </w:r>
      <w:r w:rsidR="008D25DB">
        <w:rPr>
          <w:szCs w:val="22"/>
          <w:lang w:val="en-CA"/>
        </w:rPr>
        <w:t xml:space="preserve"> is true (</w:t>
      </w:r>
      <w:r w:rsidR="008D25DB" w:rsidRPr="00D43609">
        <w:rPr>
          <w:szCs w:val="22"/>
          <w:lang w:val="en-CA"/>
        </w:rPr>
        <w:t>Cb</w:t>
      </w:r>
      <w:r w:rsidR="008D25DB">
        <w:rPr>
          <w:szCs w:val="22"/>
          <w:lang w:val="en-CA"/>
        </w:rPr>
        <w:t xml:space="preserve"> has residual) </w:t>
      </w:r>
      <w:r w:rsidR="008D25DB">
        <w:rPr>
          <w:lang w:val="en-CA"/>
        </w:rPr>
        <w:t xml:space="preserve">and when false indicates </w:t>
      </w:r>
      <w:r w:rsidR="008D25DB" w:rsidRPr="00AB3C62">
        <w:rPr>
          <w:i/>
          <w:szCs w:val="22"/>
          <w:lang w:val="en-CA"/>
        </w:rPr>
        <w:t>tu_cbf_cr</w:t>
      </w:r>
      <w:r w:rsidR="008D25DB">
        <w:rPr>
          <w:szCs w:val="22"/>
          <w:lang w:val="en-CA"/>
        </w:rPr>
        <w:t xml:space="preserve"> is true (</w:t>
      </w:r>
      <w:r w:rsidR="008D25DB" w:rsidRPr="00D43609">
        <w:rPr>
          <w:szCs w:val="22"/>
          <w:lang w:val="en-CA"/>
        </w:rPr>
        <w:t>Cr</w:t>
      </w:r>
      <w:r w:rsidR="008D25DB">
        <w:rPr>
          <w:szCs w:val="22"/>
          <w:lang w:val="en-CA"/>
        </w:rPr>
        <w:t xml:space="preserve"> has residual).</w:t>
      </w:r>
    </w:p>
    <w:p w14:paraId="277CF6F3" w14:textId="2880599F" w:rsidR="00701370" w:rsidRDefault="00701370" w:rsidP="00C97D78">
      <w:pPr>
        <w:rPr>
          <w:szCs w:val="22"/>
          <w:lang w:val="en-CA"/>
        </w:rPr>
      </w:pPr>
      <w:r>
        <w:rPr>
          <w:lang w:val="en-CA"/>
        </w:rPr>
        <w:t>The objective results with the above “cbf” coding scheme are indicated in table 1 below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PrChange w:id="5" w:author="SEMIH ESENLIK" w:date="2019-07-01T17:08:00Z">
          <w:tblPr>
            <w:tblStyle w:val="TableGrid"/>
            <w:tblW w:w="0" w:type="auto"/>
            <w:jc w:val="center"/>
            <w:tblLook w:val="04A0" w:firstRow="1" w:lastRow="0" w:firstColumn="1" w:lastColumn="0" w:noHBand="0" w:noVBand="1"/>
          </w:tblPr>
        </w:tblPrChange>
      </w:tblPr>
      <w:tblGrid>
        <w:gridCol w:w="883"/>
        <w:gridCol w:w="1353"/>
        <w:gridCol w:w="980"/>
        <w:gridCol w:w="1353"/>
        <w:gridCol w:w="925"/>
        <w:gridCol w:w="925"/>
        <w:gridCol w:w="1369"/>
        <w:tblGridChange w:id="6">
          <w:tblGrid>
            <w:gridCol w:w="883"/>
            <w:gridCol w:w="1295"/>
            <w:gridCol w:w="922"/>
            <w:gridCol w:w="1295"/>
            <w:gridCol w:w="872"/>
            <w:gridCol w:w="872"/>
            <w:gridCol w:w="1369"/>
          </w:tblGrid>
        </w:tblGridChange>
      </w:tblGrid>
      <w:tr w:rsidR="004D23BC" w14:paraId="30887787" w14:textId="5E816252" w:rsidTr="004D23BC">
        <w:trPr>
          <w:trHeight w:val="413"/>
          <w:jc w:val="center"/>
          <w:trPrChange w:id="7" w:author="SEMIH ESENLIK" w:date="2019-07-01T17:08:00Z">
            <w:trPr>
              <w:trHeight w:val="400"/>
              <w:jc w:val="center"/>
            </w:trPr>
          </w:trPrChange>
        </w:trPr>
        <w:tc>
          <w:tcPr>
            <w:tcW w:w="723" w:type="dxa"/>
            <w:tcPrChange w:id="8" w:author="SEMIH ESENLIK" w:date="2019-07-01T17:08:00Z">
              <w:tcPr>
                <w:tcW w:w="672" w:type="dxa"/>
              </w:tcPr>
            </w:tcPrChange>
          </w:tcPr>
          <w:p w14:paraId="07B6DDBD" w14:textId="77777777" w:rsidR="00323E61" w:rsidRDefault="00323E61" w:rsidP="0032096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Config.</w:t>
            </w:r>
          </w:p>
        </w:tc>
        <w:tc>
          <w:tcPr>
            <w:tcW w:w="1060" w:type="dxa"/>
            <w:tcPrChange w:id="9" w:author="SEMIH ESENLIK" w:date="2019-07-01T17:08:00Z">
              <w:tcPr>
                <w:tcW w:w="741" w:type="dxa"/>
              </w:tcPr>
            </w:tcPrChange>
          </w:tcPr>
          <w:p w14:paraId="0D655FEC" w14:textId="77777777" w:rsidR="00323E61" w:rsidRDefault="00323E61" w:rsidP="0032096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Y</w:t>
            </w:r>
          </w:p>
        </w:tc>
        <w:tc>
          <w:tcPr>
            <w:tcW w:w="755" w:type="dxa"/>
            <w:tcPrChange w:id="10" w:author="SEMIH ESENLIK" w:date="2019-07-01T17:08:00Z">
              <w:tcPr>
                <w:tcW w:w="715" w:type="dxa"/>
              </w:tcPr>
            </w:tcPrChange>
          </w:tcPr>
          <w:p w14:paraId="051DA66C" w14:textId="77777777" w:rsidR="00323E61" w:rsidRDefault="00323E61" w:rsidP="0032096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U</w:t>
            </w:r>
          </w:p>
        </w:tc>
        <w:tc>
          <w:tcPr>
            <w:tcW w:w="1060" w:type="dxa"/>
            <w:tcPrChange w:id="11" w:author="SEMIH ESENLIK" w:date="2019-07-01T17:08:00Z">
              <w:tcPr>
                <w:tcW w:w="741" w:type="dxa"/>
              </w:tcPr>
            </w:tcPrChange>
          </w:tcPr>
          <w:p w14:paraId="5D862DDD" w14:textId="77777777" w:rsidR="00323E61" w:rsidRDefault="00323E61" w:rsidP="0032096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V</w:t>
            </w:r>
          </w:p>
        </w:tc>
        <w:tc>
          <w:tcPr>
            <w:tcW w:w="714" w:type="dxa"/>
            <w:tcPrChange w:id="12" w:author="SEMIH ESENLIK" w:date="2019-07-01T17:08:00Z">
              <w:tcPr>
                <w:tcW w:w="732" w:type="dxa"/>
              </w:tcPr>
            </w:tcPrChange>
          </w:tcPr>
          <w:p w14:paraId="7F9A4CB3" w14:textId="77777777" w:rsidR="00323E61" w:rsidRDefault="00323E61" w:rsidP="0032096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EncT</w:t>
            </w:r>
          </w:p>
        </w:tc>
        <w:tc>
          <w:tcPr>
            <w:tcW w:w="714" w:type="dxa"/>
            <w:tcPrChange w:id="13" w:author="SEMIH ESENLIK" w:date="2019-07-01T17:08:00Z">
              <w:tcPr>
                <w:tcW w:w="652" w:type="dxa"/>
              </w:tcPr>
            </w:tcPrChange>
          </w:tcPr>
          <w:p w14:paraId="5D7D71ED" w14:textId="77777777" w:rsidR="00323E61" w:rsidRDefault="00323E61" w:rsidP="0032096F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DecT</w:t>
            </w:r>
          </w:p>
        </w:tc>
        <w:tc>
          <w:tcPr>
            <w:tcW w:w="1121" w:type="dxa"/>
            <w:tcPrChange w:id="14" w:author="SEMIH ESENLIK" w:date="2019-07-01T17:08:00Z">
              <w:tcPr>
                <w:tcW w:w="875" w:type="dxa"/>
              </w:tcPr>
            </w:tcPrChange>
          </w:tcPr>
          <w:p w14:paraId="24A5BB15" w14:textId="0FCC92DE" w:rsidR="00323E61" w:rsidRDefault="00323E61" w:rsidP="004D23BC">
            <w:pPr>
              <w:jc w:val="center"/>
              <w:rPr>
                <w:lang w:val="en-CA"/>
              </w:rPr>
            </w:pPr>
            <w:ins w:id="15" w:author="SEMIH ESENLIK" w:date="2019-07-01T17:04:00Z">
              <w:r>
                <w:rPr>
                  <w:lang w:val="en-CA"/>
                </w:rPr>
                <w:t>(</w:t>
              </w:r>
              <w:r w:rsidR="00F14A0D">
                <w:rPr>
                  <w:lang w:val="en-CA"/>
                </w:rPr>
                <w:t>6Y+U+V</w:t>
              </w:r>
              <w:r>
                <w:rPr>
                  <w:lang w:val="en-CA"/>
                </w:rPr>
                <w:t>)/8</w:t>
              </w:r>
            </w:ins>
          </w:p>
        </w:tc>
      </w:tr>
      <w:tr w:rsidR="004D23BC" w14:paraId="2257A5C0" w14:textId="0506DF90" w:rsidTr="004D23BC">
        <w:trPr>
          <w:trHeight w:val="428"/>
          <w:jc w:val="center"/>
          <w:trPrChange w:id="16" w:author="SEMIH ESENLIK" w:date="2019-07-01T17:08:00Z">
            <w:trPr>
              <w:trHeight w:val="415"/>
              <w:jc w:val="center"/>
            </w:trPr>
          </w:trPrChange>
        </w:trPr>
        <w:tc>
          <w:tcPr>
            <w:tcW w:w="723" w:type="dxa"/>
            <w:vAlign w:val="center"/>
            <w:tcPrChange w:id="17" w:author="SEMIH ESENLIK" w:date="2019-07-01T17:08:00Z">
              <w:tcPr>
                <w:tcW w:w="672" w:type="dxa"/>
                <w:vAlign w:val="center"/>
              </w:tcPr>
            </w:tcPrChange>
          </w:tcPr>
          <w:p w14:paraId="7E5E3521" w14:textId="77777777" w:rsidR="00323E61" w:rsidRPr="00356009" w:rsidRDefault="00323E61" w:rsidP="00874ED5">
            <w:pPr>
              <w:jc w:val="center"/>
              <w:rPr>
                <w:szCs w:val="22"/>
                <w:lang w:val="en-CA"/>
              </w:rPr>
            </w:pPr>
            <w:r w:rsidRPr="00356009">
              <w:rPr>
                <w:szCs w:val="22"/>
                <w:lang w:val="en-CA"/>
              </w:rPr>
              <w:t>AI</w:t>
            </w:r>
          </w:p>
        </w:tc>
        <w:tc>
          <w:tcPr>
            <w:tcW w:w="1060" w:type="dxa"/>
            <w:vAlign w:val="center"/>
            <w:tcPrChange w:id="18" w:author="SEMIH ESENLIK" w:date="2019-07-01T17:08:00Z">
              <w:tcPr>
                <w:tcW w:w="741" w:type="dxa"/>
                <w:vAlign w:val="center"/>
              </w:tcPr>
            </w:tcPrChange>
          </w:tcPr>
          <w:p w14:paraId="7F2930F0" w14:textId="7B893669" w:rsidR="00323E61" w:rsidRPr="00356009" w:rsidRDefault="00323E61">
            <w:pPr>
              <w:jc w:val="center"/>
              <w:rPr>
                <w:szCs w:val="22"/>
                <w:lang w:val="en-CA"/>
              </w:rPr>
            </w:pPr>
            <w:r w:rsidRPr="00356009">
              <w:rPr>
                <w:szCs w:val="22"/>
                <w:lang w:val="en-CA"/>
              </w:rPr>
              <w:t>0.13%</w:t>
            </w:r>
          </w:p>
        </w:tc>
        <w:tc>
          <w:tcPr>
            <w:tcW w:w="755" w:type="dxa"/>
            <w:vAlign w:val="center"/>
            <w:tcPrChange w:id="19" w:author="SEMIH ESENLIK" w:date="2019-07-01T17:08:00Z">
              <w:tcPr>
                <w:tcW w:w="715" w:type="dxa"/>
                <w:vAlign w:val="center"/>
              </w:tcPr>
            </w:tcPrChange>
          </w:tcPr>
          <w:p w14:paraId="6A47746D" w14:textId="350C3D5C" w:rsidR="00323E61" w:rsidRPr="00C40CD1" w:rsidRDefault="00323E61">
            <w:pPr>
              <w:jc w:val="center"/>
              <w:rPr>
                <w:szCs w:val="22"/>
                <w:lang w:val="en-CA"/>
                <w:rPrChange w:id="20" w:author="SEMIH ESENLIK" w:date="2019-07-01T17:08:00Z">
                  <w:rPr>
                    <w:lang w:val="en-CA"/>
                  </w:rPr>
                </w:rPrChange>
              </w:rPr>
            </w:pPr>
            <w:r w:rsidRPr="00C40CD1">
              <w:rPr>
                <w:szCs w:val="22"/>
                <w:lang w:val="en-CA"/>
                <w:rPrChange w:id="21" w:author="SEMIH ESENLIK" w:date="2019-07-01T17:08:00Z">
                  <w:rPr>
                    <w:lang w:val="en-CA"/>
                  </w:rPr>
                </w:rPrChange>
              </w:rPr>
              <w:t>−1.19%</w:t>
            </w:r>
          </w:p>
        </w:tc>
        <w:tc>
          <w:tcPr>
            <w:tcW w:w="1060" w:type="dxa"/>
            <w:vAlign w:val="center"/>
            <w:tcPrChange w:id="22" w:author="SEMIH ESENLIK" w:date="2019-07-01T17:08:00Z">
              <w:tcPr>
                <w:tcW w:w="741" w:type="dxa"/>
                <w:vAlign w:val="center"/>
              </w:tcPr>
            </w:tcPrChange>
          </w:tcPr>
          <w:p w14:paraId="524A6292" w14:textId="49CA7A42" w:rsidR="00323E61" w:rsidRPr="00C40CD1" w:rsidRDefault="00323E61">
            <w:pPr>
              <w:jc w:val="center"/>
              <w:rPr>
                <w:szCs w:val="22"/>
                <w:lang w:val="en-CA"/>
                <w:rPrChange w:id="23" w:author="SEMIH ESENLIK" w:date="2019-07-01T17:08:00Z">
                  <w:rPr>
                    <w:lang w:val="en-CA"/>
                  </w:rPr>
                </w:rPrChange>
              </w:rPr>
            </w:pPr>
            <w:r w:rsidRPr="00C40CD1">
              <w:rPr>
                <w:szCs w:val="22"/>
                <w:lang w:val="en-CA"/>
                <w:rPrChange w:id="24" w:author="SEMIH ESENLIK" w:date="2019-07-01T17:08:00Z">
                  <w:rPr>
                    <w:lang w:val="en-CA"/>
                  </w:rPr>
                </w:rPrChange>
              </w:rPr>
              <w:t>-1.21%</w:t>
            </w:r>
          </w:p>
        </w:tc>
        <w:tc>
          <w:tcPr>
            <w:tcW w:w="714" w:type="dxa"/>
            <w:vAlign w:val="center"/>
            <w:tcPrChange w:id="25" w:author="SEMIH ESENLIK" w:date="2019-07-01T17:08:00Z">
              <w:tcPr>
                <w:tcW w:w="732" w:type="dxa"/>
                <w:vAlign w:val="center"/>
              </w:tcPr>
            </w:tcPrChange>
          </w:tcPr>
          <w:p w14:paraId="0AB4673D" w14:textId="440A1C4A" w:rsidR="00323E61" w:rsidRPr="00C40CD1" w:rsidRDefault="00323E61">
            <w:pPr>
              <w:jc w:val="center"/>
              <w:rPr>
                <w:szCs w:val="22"/>
                <w:lang w:val="en-CA"/>
                <w:rPrChange w:id="26" w:author="SEMIH ESENLIK" w:date="2019-07-01T17:08:00Z">
                  <w:rPr>
                    <w:lang w:val="en-CA"/>
                  </w:rPr>
                </w:rPrChange>
              </w:rPr>
            </w:pPr>
            <w:r w:rsidRPr="00C40CD1">
              <w:rPr>
                <w:szCs w:val="22"/>
                <w:lang w:val="en-CA"/>
                <w:rPrChange w:id="27" w:author="SEMIH ESENLIK" w:date="2019-07-01T17:08:00Z">
                  <w:rPr>
                    <w:lang w:val="en-CA"/>
                  </w:rPr>
                </w:rPrChange>
              </w:rPr>
              <w:t>101%</w:t>
            </w:r>
          </w:p>
        </w:tc>
        <w:tc>
          <w:tcPr>
            <w:tcW w:w="714" w:type="dxa"/>
            <w:vAlign w:val="center"/>
            <w:tcPrChange w:id="28" w:author="SEMIH ESENLIK" w:date="2019-07-01T17:08:00Z">
              <w:tcPr>
                <w:tcW w:w="652" w:type="dxa"/>
                <w:vAlign w:val="center"/>
              </w:tcPr>
            </w:tcPrChange>
          </w:tcPr>
          <w:p w14:paraId="45E94DBA" w14:textId="4578C980" w:rsidR="00323E61" w:rsidRPr="00C40CD1" w:rsidRDefault="00323E61">
            <w:pPr>
              <w:jc w:val="center"/>
              <w:rPr>
                <w:szCs w:val="22"/>
                <w:lang w:val="en-CA"/>
                <w:rPrChange w:id="29" w:author="SEMIH ESENLIK" w:date="2019-07-01T17:08:00Z">
                  <w:rPr>
                    <w:lang w:val="en-CA"/>
                  </w:rPr>
                </w:rPrChange>
              </w:rPr>
            </w:pPr>
            <w:r w:rsidRPr="00C40CD1">
              <w:rPr>
                <w:szCs w:val="22"/>
                <w:lang w:val="en-CA"/>
                <w:rPrChange w:id="30" w:author="SEMIH ESENLIK" w:date="2019-07-01T17:08:00Z">
                  <w:rPr>
                    <w:lang w:val="en-CA"/>
                  </w:rPr>
                </w:rPrChange>
              </w:rPr>
              <w:t>100%</w:t>
            </w:r>
          </w:p>
        </w:tc>
        <w:tc>
          <w:tcPr>
            <w:tcW w:w="1121" w:type="dxa"/>
            <w:vAlign w:val="center"/>
            <w:tcPrChange w:id="31" w:author="SEMIH ESENLIK" w:date="2019-07-01T17:08:00Z">
              <w:tcPr>
                <w:tcW w:w="875" w:type="dxa"/>
                <w:vAlign w:val="center"/>
              </w:tcPr>
            </w:tcPrChange>
          </w:tcPr>
          <w:p w14:paraId="73BB3D00" w14:textId="1E115ACB" w:rsidR="00323E61" w:rsidRPr="00356009" w:rsidRDefault="00874E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" w:author="SEMIH ESENLIK" w:date="2019-07-01T17:04:00Z"/>
                <w:szCs w:val="22"/>
                <w:lang w:val="en-CA"/>
              </w:rPr>
              <w:pPrChange w:id="33" w:author="SEMIH ESENLIK" w:date="2019-07-01T17:07:00Z">
                <w:pPr>
                  <w:jc w:val="center"/>
                </w:pPr>
              </w:pPrChange>
            </w:pPr>
            <w:ins w:id="34" w:author="SEMIH ESENLIK" w:date="2019-07-01T17:07:00Z">
              <w:r w:rsidRPr="00C40CD1">
                <w:rPr>
                  <w:szCs w:val="22"/>
                  <w:lang w:val="en-CA"/>
                  <w:rPrChange w:id="35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-0.20%</w:t>
              </w:r>
            </w:ins>
          </w:p>
        </w:tc>
      </w:tr>
      <w:tr w:rsidR="004D23BC" w14:paraId="3359EEE3" w14:textId="712010D9" w:rsidTr="004D23BC">
        <w:trPr>
          <w:trHeight w:val="413"/>
          <w:jc w:val="center"/>
          <w:trPrChange w:id="36" w:author="SEMIH ESENLIK" w:date="2019-07-01T17:08:00Z">
            <w:trPr>
              <w:trHeight w:val="400"/>
              <w:jc w:val="center"/>
            </w:trPr>
          </w:trPrChange>
        </w:trPr>
        <w:tc>
          <w:tcPr>
            <w:tcW w:w="723" w:type="dxa"/>
            <w:vAlign w:val="center"/>
            <w:tcPrChange w:id="37" w:author="SEMIH ESENLIK" w:date="2019-07-01T17:08:00Z">
              <w:tcPr>
                <w:tcW w:w="672" w:type="dxa"/>
                <w:vAlign w:val="center"/>
              </w:tcPr>
            </w:tcPrChange>
          </w:tcPr>
          <w:p w14:paraId="177E6DAD" w14:textId="77777777" w:rsidR="00323E61" w:rsidRPr="00356009" w:rsidRDefault="00323E61" w:rsidP="00874ED5">
            <w:pPr>
              <w:jc w:val="center"/>
              <w:rPr>
                <w:szCs w:val="22"/>
                <w:lang w:val="en-CA"/>
              </w:rPr>
            </w:pPr>
            <w:r w:rsidRPr="00356009">
              <w:rPr>
                <w:szCs w:val="22"/>
                <w:lang w:val="en-CA"/>
              </w:rPr>
              <w:t>RA</w:t>
            </w:r>
          </w:p>
        </w:tc>
        <w:tc>
          <w:tcPr>
            <w:tcW w:w="1060" w:type="dxa"/>
            <w:vAlign w:val="center"/>
            <w:tcPrChange w:id="38" w:author="SEMIH ESENLIK" w:date="2019-07-01T17:08:00Z">
              <w:tcPr>
                <w:tcW w:w="741" w:type="dxa"/>
                <w:vAlign w:val="center"/>
              </w:tcPr>
            </w:tcPrChange>
          </w:tcPr>
          <w:p w14:paraId="68423ECB" w14:textId="1D5CA4B3" w:rsidR="00323E61" w:rsidRPr="00356009" w:rsidRDefault="00323E61">
            <w:pPr>
              <w:jc w:val="center"/>
              <w:rPr>
                <w:szCs w:val="22"/>
                <w:lang w:val="en-CA"/>
              </w:rPr>
            </w:pPr>
            <w:ins w:id="39" w:author="SEMIH ESENLIK" w:date="2019-07-01T17:03:00Z">
              <w:r w:rsidRPr="00C40CD1">
                <w:rPr>
                  <w:szCs w:val="22"/>
                  <w:lang w:val="en-CA"/>
                  <w:rPrChange w:id="40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0.21%</w:t>
              </w:r>
            </w:ins>
            <w:del w:id="41" w:author="SEMIH ESENLIK" w:date="2019-07-01T17:03:00Z">
              <w:r w:rsidRPr="00356009" w:rsidDel="006904DE">
                <w:rPr>
                  <w:szCs w:val="22"/>
                  <w:lang w:val="en-CA"/>
                </w:rPr>
                <w:delText>0.21%</w:delText>
              </w:r>
            </w:del>
          </w:p>
        </w:tc>
        <w:tc>
          <w:tcPr>
            <w:tcW w:w="755" w:type="dxa"/>
            <w:vAlign w:val="center"/>
            <w:tcPrChange w:id="42" w:author="SEMIH ESENLIK" w:date="2019-07-01T17:08:00Z">
              <w:tcPr>
                <w:tcW w:w="715" w:type="dxa"/>
                <w:vAlign w:val="center"/>
              </w:tcPr>
            </w:tcPrChange>
          </w:tcPr>
          <w:p w14:paraId="506FCD62" w14:textId="04DDC79D" w:rsidR="00323E61" w:rsidRPr="00356009" w:rsidRDefault="00323E61">
            <w:pPr>
              <w:jc w:val="center"/>
              <w:rPr>
                <w:szCs w:val="22"/>
                <w:lang w:val="en-CA"/>
              </w:rPr>
            </w:pPr>
            <w:ins w:id="43" w:author="SEMIH ESENLIK" w:date="2019-07-01T17:03:00Z">
              <w:r w:rsidRPr="00C40CD1">
                <w:rPr>
                  <w:szCs w:val="22"/>
                  <w:lang w:val="en-CA"/>
                  <w:rPrChange w:id="44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-1.67%</w:t>
              </w:r>
            </w:ins>
            <w:del w:id="45" w:author="SEMIH ESENLIK" w:date="2019-07-01T17:03:00Z">
              <w:r w:rsidRPr="00356009" w:rsidDel="006904DE">
                <w:rPr>
                  <w:szCs w:val="22"/>
                  <w:lang w:val="en-CA"/>
                </w:rPr>
                <w:delText>-1.67%</w:delText>
              </w:r>
            </w:del>
          </w:p>
        </w:tc>
        <w:tc>
          <w:tcPr>
            <w:tcW w:w="1060" w:type="dxa"/>
            <w:vAlign w:val="center"/>
            <w:tcPrChange w:id="46" w:author="SEMIH ESENLIK" w:date="2019-07-01T17:08:00Z">
              <w:tcPr>
                <w:tcW w:w="741" w:type="dxa"/>
                <w:vAlign w:val="center"/>
              </w:tcPr>
            </w:tcPrChange>
          </w:tcPr>
          <w:p w14:paraId="6C27080F" w14:textId="614A893B" w:rsidR="00323E61" w:rsidRPr="00356009" w:rsidRDefault="00323E61">
            <w:pPr>
              <w:jc w:val="center"/>
              <w:rPr>
                <w:szCs w:val="22"/>
                <w:lang w:val="en-CA"/>
              </w:rPr>
            </w:pPr>
            <w:ins w:id="47" w:author="SEMIH ESENLIK" w:date="2019-07-01T17:03:00Z">
              <w:r w:rsidRPr="00C40CD1">
                <w:rPr>
                  <w:szCs w:val="22"/>
                  <w:lang w:val="en-CA"/>
                  <w:rPrChange w:id="48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-2.76%</w:t>
              </w:r>
            </w:ins>
            <w:del w:id="49" w:author="SEMIH ESENLIK" w:date="2019-07-01T17:03:00Z">
              <w:r w:rsidRPr="00356009" w:rsidDel="006904DE">
                <w:rPr>
                  <w:szCs w:val="22"/>
                  <w:lang w:val="en-CA"/>
                </w:rPr>
                <w:delText>0.59%</w:delText>
              </w:r>
            </w:del>
          </w:p>
        </w:tc>
        <w:tc>
          <w:tcPr>
            <w:tcW w:w="714" w:type="dxa"/>
            <w:vAlign w:val="center"/>
            <w:tcPrChange w:id="50" w:author="SEMIH ESENLIK" w:date="2019-07-01T17:08:00Z">
              <w:tcPr>
                <w:tcW w:w="732" w:type="dxa"/>
                <w:vAlign w:val="center"/>
              </w:tcPr>
            </w:tcPrChange>
          </w:tcPr>
          <w:p w14:paraId="306D1106" w14:textId="28CE52FE" w:rsidR="00323E61" w:rsidRPr="00356009" w:rsidRDefault="00323E61">
            <w:pPr>
              <w:jc w:val="center"/>
              <w:rPr>
                <w:szCs w:val="22"/>
                <w:lang w:val="en-CA"/>
              </w:rPr>
            </w:pPr>
            <w:r w:rsidRPr="00356009">
              <w:rPr>
                <w:szCs w:val="22"/>
                <w:lang w:val="en-CA"/>
              </w:rPr>
              <w:t>101%</w:t>
            </w:r>
          </w:p>
        </w:tc>
        <w:tc>
          <w:tcPr>
            <w:tcW w:w="714" w:type="dxa"/>
            <w:vAlign w:val="center"/>
            <w:tcPrChange w:id="51" w:author="SEMIH ESENLIK" w:date="2019-07-01T17:08:00Z">
              <w:tcPr>
                <w:tcW w:w="652" w:type="dxa"/>
                <w:vAlign w:val="center"/>
              </w:tcPr>
            </w:tcPrChange>
          </w:tcPr>
          <w:p w14:paraId="6332EA78" w14:textId="157E5217" w:rsidR="00323E61" w:rsidRPr="00C40CD1" w:rsidRDefault="00323E61">
            <w:pPr>
              <w:jc w:val="center"/>
              <w:rPr>
                <w:szCs w:val="22"/>
                <w:lang w:val="en-CA"/>
                <w:rPrChange w:id="52" w:author="SEMIH ESENLIK" w:date="2019-07-01T17:08:00Z">
                  <w:rPr>
                    <w:lang w:val="en-CA"/>
                  </w:rPr>
                </w:rPrChange>
              </w:rPr>
            </w:pPr>
            <w:r w:rsidRPr="00C40CD1">
              <w:rPr>
                <w:szCs w:val="22"/>
                <w:lang w:val="en-CA"/>
                <w:rPrChange w:id="53" w:author="SEMIH ESENLIK" w:date="2019-07-01T17:08:00Z">
                  <w:rPr>
                    <w:lang w:val="en-CA"/>
                  </w:rPr>
                </w:rPrChange>
              </w:rPr>
              <w:t>101%</w:t>
            </w:r>
          </w:p>
        </w:tc>
        <w:tc>
          <w:tcPr>
            <w:tcW w:w="1121" w:type="dxa"/>
            <w:vAlign w:val="center"/>
            <w:tcPrChange w:id="54" w:author="SEMIH ESENLIK" w:date="2019-07-01T17:08:00Z">
              <w:tcPr>
                <w:tcW w:w="875" w:type="dxa"/>
                <w:vAlign w:val="center"/>
              </w:tcPr>
            </w:tcPrChange>
          </w:tcPr>
          <w:p w14:paraId="76334BBE" w14:textId="7F9F65F9" w:rsidR="00323E61" w:rsidRPr="00356009" w:rsidRDefault="00874E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" w:author="SEMIH ESENLIK" w:date="2019-07-01T17:04:00Z"/>
                <w:szCs w:val="22"/>
                <w:lang w:val="en-CA"/>
              </w:rPr>
              <w:pPrChange w:id="56" w:author="SEMIH ESENLIK" w:date="2019-07-01T17:07:00Z">
                <w:pPr>
                  <w:jc w:val="center"/>
                </w:pPr>
              </w:pPrChange>
            </w:pPr>
            <w:ins w:id="57" w:author="SEMIH ESENLIK" w:date="2019-07-01T17:07:00Z">
              <w:r w:rsidRPr="00C40CD1">
                <w:rPr>
                  <w:szCs w:val="22"/>
                  <w:lang w:val="en-CA"/>
                  <w:rPrChange w:id="58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-0.39%</w:t>
              </w:r>
            </w:ins>
          </w:p>
        </w:tc>
      </w:tr>
      <w:tr w:rsidR="004D23BC" w14:paraId="304148A7" w14:textId="28ED9C0E" w:rsidTr="004D23BC">
        <w:trPr>
          <w:trHeight w:val="413"/>
          <w:jc w:val="center"/>
          <w:trPrChange w:id="59" w:author="SEMIH ESENLIK" w:date="2019-07-01T17:08:00Z">
            <w:trPr>
              <w:trHeight w:val="400"/>
              <w:jc w:val="center"/>
            </w:trPr>
          </w:trPrChange>
        </w:trPr>
        <w:tc>
          <w:tcPr>
            <w:tcW w:w="723" w:type="dxa"/>
            <w:vAlign w:val="center"/>
            <w:tcPrChange w:id="60" w:author="SEMIH ESENLIK" w:date="2019-07-01T17:08:00Z">
              <w:tcPr>
                <w:tcW w:w="672" w:type="dxa"/>
                <w:vAlign w:val="center"/>
              </w:tcPr>
            </w:tcPrChange>
          </w:tcPr>
          <w:p w14:paraId="33D4B8DF" w14:textId="538D05A9" w:rsidR="00323E61" w:rsidRPr="00C40CD1" w:rsidRDefault="00323E61" w:rsidP="00874ED5">
            <w:pPr>
              <w:jc w:val="center"/>
              <w:rPr>
                <w:szCs w:val="22"/>
                <w:lang w:val="en-CA"/>
                <w:rPrChange w:id="61" w:author="SEMIH ESENLIK" w:date="2019-07-01T17:08:00Z">
                  <w:rPr>
                    <w:highlight w:val="yellow"/>
                    <w:lang w:val="en-CA"/>
                  </w:rPr>
                </w:rPrChange>
              </w:rPr>
            </w:pPr>
            <w:r w:rsidRPr="00C40CD1">
              <w:rPr>
                <w:szCs w:val="22"/>
                <w:lang w:val="en-CA"/>
                <w:rPrChange w:id="62" w:author="SEMIH ESENLIK" w:date="2019-07-01T17:08:00Z">
                  <w:rPr>
                    <w:highlight w:val="yellow"/>
                    <w:lang w:val="en-CA"/>
                  </w:rPr>
                </w:rPrChange>
              </w:rPr>
              <w:t>LDB</w:t>
            </w:r>
          </w:p>
        </w:tc>
        <w:tc>
          <w:tcPr>
            <w:tcW w:w="1060" w:type="dxa"/>
            <w:vAlign w:val="center"/>
            <w:tcPrChange w:id="63" w:author="SEMIH ESENLIK" w:date="2019-07-01T17:08:00Z">
              <w:tcPr>
                <w:tcW w:w="741" w:type="dxa"/>
                <w:vAlign w:val="center"/>
              </w:tcPr>
            </w:tcPrChange>
          </w:tcPr>
          <w:p w14:paraId="02C502B4" w14:textId="0FF16597" w:rsidR="00323E61" w:rsidRPr="00C40CD1" w:rsidRDefault="00323E61">
            <w:pPr>
              <w:jc w:val="center"/>
              <w:rPr>
                <w:szCs w:val="22"/>
                <w:lang w:val="en-CA"/>
                <w:rPrChange w:id="64" w:author="SEMIH ESENLIK" w:date="2019-07-01T17:08:00Z">
                  <w:rPr>
                    <w:highlight w:val="yellow"/>
                    <w:lang w:val="en-CA"/>
                  </w:rPr>
                </w:rPrChange>
              </w:rPr>
            </w:pPr>
            <w:ins w:id="65" w:author="SEMIH ESENLIK" w:date="2019-07-01T17:06:00Z">
              <w:r w:rsidRPr="00C40CD1">
                <w:rPr>
                  <w:szCs w:val="22"/>
                  <w:lang w:val="en-CA"/>
                  <w:rPrChange w:id="66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0.13%</w:t>
              </w:r>
            </w:ins>
            <w:del w:id="67" w:author="SEMIH ESENLIK" w:date="2019-07-01T17:06:00Z">
              <w:r w:rsidRPr="00C40CD1" w:rsidDel="00113C82">
                <w:rPr>
                  <w:szCs w:val="22"/>
                  <w:lang w:val="en-CA"/>
                  <w:rPrChange w:id="68" w:author="SEMIH ESENLIK" w:date="2019-07-01T17:08:00Z">
                    <w:rPr>
                      <w:highlight w:val="yellow"/>
                      <w:lang w:val="en-CA"/>
                    </w:rPr>
                  </w:rPrChange>
                </w:rPr>
                <w:delText>??</w:delText>
              </w:r>
            </w:del>
          </w:p>
        </w:tc>
        <w:tc>
          <w:tcPr>
            <w:tcW w:w="755" w:type="dxa"/>
            <w:vAlign w:val="center"/>
            <w:tcPrChange w:id="69" w:author="SEMIH ESENLIK" w:date="2019-07-01T17:08:00Z">
              <w:tcPr>
                <w:tcW w:w="715" w:type="dxa"/>
                <w:vAlign w:val="center"/>
              </w:tcPr>
            </w:tcPrChange>
          </w:tcPr>
          <w:p w14:paraId="5B057600" w14:textId="4A91F5CB" w:rsidR="00323E61" w:rsidRPr="00C40CD1" w:rsidRDefault="00323E61">
            <w:pPr>
              <w:jc w:val="center"/>
              <w:rPr>
                <w:szCs w:val="22"/>
                <w:lang w:val="en-CA"/>
                <w:rPrChange w:id="70" w:author="SEMIH ESENLIK" w:date="2019-07-01T17:08:00Z">
                  <w:rPr>
                    <w:highlight w:val="yellow"/>
                    <w:lang w:val="en-CA"/>
                  </w:rPr>
                </w:rPrChange>
              </w:rPr>
            </w:pPr>
            <w:ins w:id="71" w:author="SEMIH ESENLIK" w:date="2019-07-01T17:06:00Z">
              <w:r w:rsidRPr="00C40CD1">
                <w:rPr>
                  <w:szCs w:val="22"/>
                  <w:lang w:val="en-CA"/>
                  <w:rPrChange w:id="72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-0.38%</w:t>
              </w:r>
            </w:ins>
            <w:del w:id="73" w:author="SEMIH ESENLIK" w:date="2019-07-01T17:06:00Z">
              <w:r w:rsidRPr="00C40CD1" w:rsidDel="00113C82">
                <w:rPr>
                  <w:szCs w:val="22"/>
                  <w:lang w:val="en-CA"/>
                  <w:rPrChange w:id="74" w:author="SEMIH ESENLIK" w:date="2019-07-01T17:08:00Z">
                    <w:rPr>
                      <w:highlight w:val="yellow"/>
                      <w:lang w:val="en-CA"/>
                    </w:rPr>
                  </w:rPrChange>
                </w:rPr>
                <w:delText>??</w:delText>
              </w:r>
            </w:del>
          </w:p>
        </w:tc>
        <w:tc>
          <w:tcPr>
            <w:tcW w:w="1060" w:type="dxa"/>
            <w:vAlign w:val="center"/>
            <w:tcPrChange w:id="75" w:author="SEMIH ESENLIK" w:date="2019-07-01T17:08:00Z">
              <w:tcPr>
                <w:tcW w:w="741" w:type="dxa"/>
                <w:vAlign w:val="center"/>
              </w:tcPr>
            </w:tcPrChange>
          </w:tcPr>
          <w:p w14:paraId="7B8CCA32" w14:textId="023FDB63" w:rsidR="00323E61" w:rsidRPr="00C40CD1" w:rsidRDefault="00323E61">
            <w:pPr>
              <w:jc w:val="center"/>
              <w:rPr>
                <w:szCs w:val="22"/>
                <w:lang w:val="en-CA"/>
                <w:rPrChange w:id="76" w:author="SEMIH ESENLIK" w:date="2019-07-01T17:08:00Z">
                  <w:rPr>
                    <w:highlight w:val="yellow"/>
                    <w:lang w:val="en-CA"/>
                  </w:rPr>
                </w:rPrChange>
              </w:rPr>
            </w:pPr>
            <w:ins w:id="77" w:author="SEMIH ESENLIK" w:date="2019-07-01T17:06:00Z">
              <w:r w:rsidRPr="00C40CD1">
                <w:rPr>
                  <w:szCs w:val="22"/>
                  <w:lang w:val="en-CA"/>
                  <w:rPrChange w:id="78" w:author="SEMIH ESENLIK" w:date="2019-07-01T17:08:00Z">
                    <w:rPr>
                      <w:rFonts w:ascii="Arial" w:hAnsi="Arial" w:cs="Arial"/>
                      <w:sz w:val="18"/>
                      <w:szCs w:val="18"/>
                    </w:rPr>
                  </w:rPrChange>
                </w:rPr>
                <w:t>-3.65%</w:t>
              </w:r>
            </w:ins>
            <w:del w:id="79" w:author="SEMIH ESENLIK" w:date="2019-07-01T17:06:00Z">
              <w:r w:rsidRPr="00C40CD1" w:rsidDel="00113C82">
                <w:rPr>
                  <w:szCs w:val="22"/>
                  <w:lang w:val="en-CA"/>
                  <w:rPrChange w:id="80" w:author="SEMIH ESENLIK" w:date="2019-07-01T17:08:00Z">
                    <w:rPr>
                      <w:highlight w:val="yellow"/>
                      <w:lang w:val="en-CA"/>
                    </w:rPr>
                  </w:rPrChange>
                </w:rPr>
                <w:delText>??</w:delText>
              </w:r>
            </w:del>
          </w:p>
        </w:tc>
        <w:tc>
          <w:tcPr>
            <w:tcW w:w="714" w:type="dxa"/>
            <w:vAlign w:val="center"/>
            <w:tcPrChange w:id="81" w:author="SEMIH ESENLIK" w:date="2019-07-01T17:08:00Z">
              <w:tcPr>
                <w:tcW w:w="732" w:type="dxa"/>
                <w:vAlign w:val="center"/>
              </w:tcPr>
            </w:tcPrChange>
          </w:tcPr>
          <w:p w14:paraId="6335DC18" w14:textId="5AB35CCA" w:rsidR="00323E61" w:rsidRPr="00C40CD1" w:rsidRDefault="00323E61">
            <w:pPr>
              <w:jc w:val="center"/>
              <w:rPr>
                <w:szCs w:val="22"/>
                <w:lang w:val="en-CA"/>
                <w:rPrChange w:id="82" w:author="SEMIH ESENLIK" w:date="2019-07-01T17:08:00Z">
                  <w:rPr>
                    <w:highlight w:val="yellow"/>
                    <w:lang w:val="en-CA"/>
                  </w:rPr>
                </w:rPrChange>
              </w:rPr>
            </w:pPr>
            <w:ins w:id="83" w:author="SEMIH ESENLIK" w:date="2019-07-01T17:06:00Z">
              <w:r w:rsidRPr="00C40CD1">
                <w:rPr>
                  <w:szCs w:val="22"/>
                  <w:lang w:val="en-CA"/>
                  <w:rPrChange w:id="84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101%</w:t>
              </w:r>
            </w:ins>
            <w:del w:id="85" w:author="SEMIH ESENLIK" w:date="2019-07-01T17:06:00Z">
              <w:r w:rsidRPr="00C40CD1" w:rsidDel="00113C82">
                <w:rPr>
                  <w:szCs w:val="22"/>
                  <w:lang w:val="en-CA"/>
                  <w:rPrChange w:id="86" w:author="SEMIH ESENLIK" w:date="2019-07-01T17:08:00Z">
                    <w:rPr>
                      <w:highlight w:val="yellow"/>
                      <w:lang w:val="en-CA"/>
                    </w:rPr>
                  </w:rPrChange>
                </w:rPr>
                <w:delText>??</w:delText>
              </w:r>
            </w:del>
          </w:p>
        </w:tc>
        <w:tc>
          <w:tcPr>
            <w:tcW w:w="714" w:type="dxa"/>
            <w:vAlign w:val="center"/>
            <w:tcPrChange w:id="87" w:author="SEMIH ESENLIK" w:date="2019-07-01T17:08:00Z">
              <w:tcPr>
                <w:tcW w:w="652" w:type="dxa"/>
                <w:vAlign w:val="center"/>
              </w:tcPr>
            </w:tcPrChange>
          </w:tcPr>
          <w:p w14:paraId="24496F58" w14:textId="284F21E7" w:rsidR="00323E61" w:rsidRPr="00C40CD1" w:rsidRDefault="00323E61">
            <w:pPr>
              <w:jc w:val="center"/>
              <w:rPr>
                <w:szCs w:val="22"/>
                <w:lang w:val="en-CA"/>
                <w:rPrChange w:id="88" w:author="SEMIH ESENLIK" w:date="2019-07-01T17:08:00Z">
                  <w:rPr>
                    <w:highlight w:val="yellow"/>
                    <w:lang w:val="en-CA"/>
                  </w:rPr>
                </w:rPrChange>
              </w:rPr>
            </w:pPr>
            <w:ins w:id="89" w:author="SEMIH ESENLIK" w:date="2019-07-01T17:06:00Z">
              <w:r w:rsidRPr="00C40CD1">
                <w:rPr>
                  <w:szCs w:val="22"/>
                  <w:lang w:val="en-CA"/>
                  <w:rPrChange w:id="90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103%</w:t>
              </w:r>
            </w:ins>
            <w:del w:id="91" w:author="SEMIH ESENLIK" w:date="2019-07-01T17:06:00Z">
              <w:r w:rsidRPr="00C40CD1" w:rsidDel="00113C82">
                <w:rPr>
                  <w:szCs w:val="22"/>
                  <w:lang w:val="en-CA"/>
                  <w:rPrChange w:id="92" w:author="SEMIH ESENLIK" w:date="2019-07-01T17:08:00Z">
                    <w:rPr>
                      <w:highlight w:val="yellow"/>
                      <w:lang w:val="en-CA"/>
                    </w:rPr>
                  </w:rPrChange>
                </w:rPr>
                <w:delText>??</w:delText>
              </w:r>
            </w:del>
          </w:p>
        </w:tc>
        <w:tc>
          <w:tcPr>
            <w:tcW w:w="1121" w:type="dxa"/>
            <w:vAlign w:val="center"/>
            <w:tcPrChange w:id="93" w:author="SEMIH ESENLIK" w:date="2019-07-01T17:08:00Z">
              <w:tcPr>
                <w:tcW w:w="875" w:type="dxa"/>
                <w:vAlign w:val="center"/>
              </w:tcPr>
            </w:tcPrChange>
          </w:tcPr>
          <w:p w14:paraId="3E888B72" w14:textId="6DA302BF" w:rsidR="00323E61" w:rsidRPr="00C40CD1" w:rsidRDefault="00874E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SEMIH ESENLIK" w:date="2019-07-01T17:04:00Z"/>
                <w:szCs w:val="22"/>
                <w:lang w:val="en-CA"/>
                <w:rPrChange w:id="95" w:author="SEMIH ESENLIK" w:date="2019-07-01T17:08:00Z">
                  <w:rPr>
                    <w:ins w:id="96" w:author="SEMIH ESENLIK" w:date="2019-07-01T17:04:00Z"/>
                    <w:highlight w:val="yellow"/>
                    <w:lang w:val="en-CA"/>
                  </w:rPr>
                </w:rPrChange>
              </w:rPr>
              <w:pPrChange w:id="97" w:author="SEMIH ESENLIK" w:date="2019-07-01T17:07:00Z">
                <w:pPr>
                  <w:jc w:val="center"/>
                </w:pPr>
              </w:pPrChange>
            </w:pPr>
            <w:ins w:id="98" w:author="SEMIH ESENLIK" w:date="2019-07-01T17:07:00Z">
              <w:r w:rsidRPr="00C40CD1">
                <w:rPr>
                  <w:szCs w:val="22"/>
                  <w:lang w:val="en-CA"/>
                  <w:rPrChange w:id="99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-0.41%</w:t>
              </w:r>
            </w:ins>
          </w:p>
        </w:tc>
      </w:tr>
      <w:tr w:rsidR="004D23BC" w14:paraId="0E748773" w14:textId="175A5D66" w:rsidTr="004D23BC">
        <w:trPr>
          <w:trHeight w:val="428"/>
          <w:jc w:val="center"/>
          <w:trPrChange w:id="100" w:author="SEMIH ESENLIK" w:date="2019-07-01T17:08:00Z">
            <w:trPr>
              <w:trHeight w:val="415"/>
              <w:jc w:val="center"/>
            </w:trPr>
          </w:trPrChange>
        </w:trPr>
        <w:tc>
          <w:tcPr>
            <w:tcW w:w="723" w:type="dxa"/>
            <w:vAlign w:val="center"/>
            <w:tcPrChange w:id="101" w:author="SEMIH ESENLIK" w:date="2019-07-01T17:08:00Z">
              <w:tcPr>
                <w:tcW w:w="672" w:type="dxa"/>
                <w:vAlign w:val="center"/>
              </w:tcPr>
            </w:tcPrChange>
          </w:tcPr>
          <w:p w14:paraId="1C2E4685" w14:textId="2DBDA2B0" w:rsidR="00323E61" w:rsidRPr="00356009" w:rsidRDefault="00323E61" w:rsidP="00874ED5">
            <w:pPr>
              <w:jc w:val="center"/>
              <w:rPr>
                <w:szCs w:val="22"/>
                <w:lang w:val="en-CA"/>
              </w:rPr>
            </w:pPr>
            <w:r w:rsidRPr="00356009">
              <w:rPr>
                <w:szCs w:val="22"/>
                <w:lang w:val="en-CA"/>
              </w:rPr>
              <w:t>LDP</w:t>
            </w:r>
          </w:p>
        </w:tc>
        <w:tc>
          <w:tcPr>
            <w:tcW w:w="1060" w:type="dxa"/>
            <w:vAlign w:val="center"/>
            <w:tcPrChange w:id="102" w:author="SEMIH ESENLIK" w:date="2019-07-01T17:08:00Z">
              <w:tcPr>
                <w:tcW w:w="741" w:type="dxa"/>
                <w:vAlign w:val="center"/>
              </w:tcPr>
            </w:tcPrChange>
          </w:tcPr>
          <w:p w14:paraId="36541DCE" w14:textId="275152EE" w:rsidR="00323E61" w:rsidRPr="00356009" w:rsidRDefault="00323E61">
            <w:pPr>
              <w:jc w:val="center"/>
              <w:rPr>
                <w:szCs w:val="22"/>
                <w:lang w:val="en-CA"/>
              </w:rPr>
            </w:pPr>
            <w:r w:rsidRPr="00356009">
              <w:rPr>
                <w:szCs w:val="22"/>
                <w:lang w:val="en-CA"/>
              </w:rPr>
              <w:t>0.12%</w:t>
            </w:r>
          </w:p>
        </w:tc>
        <w:tc>
          <w:tcPr>
            <w:tcW w:w="755" w:type="dxa"/>
            <w:vAlign w:val="center"/>
            <w:tcPrChange w:id="103" w:author="SEMIH ESENLIK" w:date="2019-07-01T17:08:00Z">
              <w:tcPr>
                <w:tcW w:w="715" w:type="dxa"/>
                <w:vAlign w:val="center"/>
              </w:tcPr>
            </w:tcPrChange>
          </w:tcPr>
          <w:p w14:paraId="5408383C" w14:textId="73F7A317" w:rsidR="00323E61" w:rsidRPr="00C40CD1" w:rsidRDefault="00323E61">
            <w:pPr>
              <w:jc w:val="center"/>
              <w:rPr>
                <w:szCs w:val="22"/>
                <w:lang w:val="en-CA"/>
                <w:rPrChange w:id="104" w:author="SEMIH ESENLIK" w:date="2019-07-01T17:08:00Z">
                  <w:rPr>
                    <w:lang w:val="en-CA"/>
                  </w:rPr>
                </w:rPrChange>
              </w:rPr>
            </w:pPr>
            <w:r w:rsidRPr="00C40CD1">
              <w:rPr>
                <w:szCs w:val="22"/>
                <w:lang w:val="en-CA"/>
                <w:rPrChange w:id="105" w:author="SEMIH ESENLIK" w:date="2019-07-01T17:08:00Z">
                  <w:rPr>
                    <w:lang w:val="en-CA"/>
                  </w:rPr>
                </w:rPrChange>
              </w:rPr>
              <w:t>-0.41%</w:t>
            </w:r>
          </w:p>
        </w:tc>
        <w:tc>
          <w:tcPr>
            <w:tcW w:w="1060" w:type="dxa"/>
            <w:vAlign w:val="center"/>
            <w:tcPrChange w:id="106" w:author="SEMIH ESENLIK" w:date="2019-07-01T17:08:00Z">
              <w:tcPr>
                <w:tcW w:w="741" w:type="dxa"/>
                <w:vAlign w:val="center"/>
              </w:tcPr>
            </w:tcPrChange>
          </w:tcPr>
          <w:p w14:paraId="5A622BD0" w14:textId="600774C9" w:rsidR="00323E61" w:rsidRPr="00C40CD1" w:rsidRDefault="00323E61">
            <w:pPr>
              <w:jc w:val="center"/>
              <w:rPr>
                <w:szCs w:val="22"/>
                <w:lang w:val="en-CA"/>
                <w:rPrChange w:id="107" w:author="SEMIH ESENLIK" w:date="2019-07-01T17:08:00Z">
                  <w:rPr>
                    <w:lang w:val="en-CA"/>
                  </w:rPr>
                </w:rPrChange>
              </w:rPr>
            </w:pPr>
            <w:r w:rsidRPr="00C40CD1">
              <w:rPr>
                <w:szCs w:val="22"/>
                <w:lang w:val="en-CA"/>
                <w:rPrChange w:id="108" w:author="SEMIH ESENLIK" w:date="2019-07-01T17:08:00Z">
                  <w:rPr>
                    <w:lang w:val="en-CA"/>
                  </w:rPr>
                </w:rPrChange>
              </w:rPr>
              <w:t>-3.92%</w:t>
            </w:r>
          </w:p>
        </w:tc>
        <w:tc>
          <w:tcPr>
            <w:tcW w:w="714" w:type="dxa"/>
            <w:vAlign w:val="center"/>
            <w:tcPrChange w:id="109" w:author="SEMIH ESENLIK" w:date="2019-07-01T17:08:00Z">
              <w:tcPr>
                <w:tcW w:w="732" w:type="dxa"/>
                <w:vAlign w:val="center"/>
              </w:tcPr>
            </w:tcPrChange>
          </w:tcPr>
          <w:p w14:paraId="0337B87D" w14:textId="4D6871F9" w:rsidR="00323E61" w:rsidRPr="00C40CD1" w:rsidRDefault="00323E61">
            <w:pPr>
              <w:jc w:val="center"/>
              <w:rPr>
                <w:szCs w:val="22"/>
                <w:lang w:val="en-CA"/>
                <w:rPrChange w:id="110" w:author="SEMIH ESENLIK" w:date="2019-07-01T17:08:00Z">
                  <w:rPr>
                    <w:lang w:val="en-CA"/>
                  </w:rPr>
                </w:rPrChange>
              </w:rPr>
            </w:pPr>
            <w:r w:rsidRPr="00C40CD1">
              <w:rPr>
                <w:szCs w:val="22"/>
                <w:lang w:val="en-CA"/>
                <w:rPrChange w:id="111" w:author="SEMIH ESENLIK" w:date="2019-07-01T17:08:00Z">
                  <w:rPr>
                    <w:lang w:val="en-CA"/>
                  </w:rPr>
                </w:rPrChange>
              </w:rPr>
              <w:t>101%</w:t>
            </w:r>
          </w:p>
        </w:tc>
        <w:tc>
          <w:tcPr>
            <w:tcW w:w="714" w:type="dxa"/>
            <w:vAlign w:val="center"/>
            <w:tcPrChange w:id="112" w:author="SEMIH ESENLIK" w:date="2019-07-01T17:08:00Z">
              <w:tcPr>
                <w:tcW w:w="652" w:type="dxa"/>
                <w:vAlign w:val="center"/>
              </w:tcPr>
            </w:tcPrChange>
          </w:tcPr>
          <w:p w14:paraId="0BAD326F" w14:textId="77777777" w:rsidR="00323E61" w:rsidRPr="00C40CD1" w:rsidRDefault="00323E61">
            <w:pPr>
              <w:jc w:val="center"/>
              <w:rPr>
                <w:szCs w:val="22"/>
                <w:lang w:val="en-CA"/>
                <w:rPrChange w:id="113" w:author="SEMIH ESENLIK" w:date="2019-07-01T17:08:00Z">
                  <w:rPr>
                    <w:lang w:val="en-CA"/>
                  </w:rPr>
                </w:rPrChange>
              </w:rPr>
            </w:pPr>
            <w:r w:rsidRPr="00C40CD1">
              <w:rPr>
                <w:szCs w:val="22"/>
                <w:lang w:val="en-CA"/>
                <w:rPrChange w:id="114" w:author="SEMIH ESENLIK" w:date="2019-07-01T17:08:00Z">
                  <w:rPr>
                    <w:lang w:val="en-CA"/>
                  </w:rPr>
                </w:rPrChange>
              </w:rPr>
              <w:t>101%</w:t>
            </w:r>
          </w:p>
        </w:tc>
        <w:tc>
          <w:tcPr>
            <w:tcW w:w="1121" w:type="dxa"/>
            <w:vAlign w:val="center"/>
            <w:tcPrChange w:id="115" w:author="SEMIH ESENLIK" w:date="2019-07-01T17:08:00Z">
              <w:tcPr>
                <w:tcW w:w="875" w:type="dxa"/>
                <w:vAlign w:val="center"/>
              </w:tcPr>
            </w:tcPrChange>
          </w:tcPr>
          <w:p w14:paraId="00BDC263" w14:textId="24C9E47C" w:rsidR="00323E61" w:rsidRPr="00356009" w:rsidRDefault="00874E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SEMIH ESENLIK" w:date="2019-07-01T17:04:00Z"/>
                <w:szCs w:val="22"/>
                <w:lang w:val="en-CA"/>
              </w:rPr>
              <w:pPrChange w:id="117" w:author="SEMIH ESENLIK" w:date="2019-07-01T17:07:00Z">
                <w:pPr>
                  <w:jc w:val="center"/>
                </w:pPr>
              </w:pPrChange>
            </w:pPr>
            <w:ins w:id="118" w:author="SEMIH ESENLIK" w:date="2019-07-01T17:07:00Z">
              <w:r w:rsidRPr="00C40CD1">
                <w:rPr>
                  <w:szCs w:val="22"/>
                  <w:lang w:val="en-CA"/>
                  <w:rPrChange w:id="119" w:author="SEMIH ESENLIK" w:date="2019-07-01T17:08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-0.45%</w:t>
              </w:r>
            </w:ins>
          </w:p>
        </w:tc>
      </w:tr>
    </w:tbl>
    <w:p w14:paraId="15536278" w14:textId="77777777" w:rsidR="00701370" w:rsidRDefault="008D25DB" w:rsidP="00701370">
      <w:pPr>
        <w:jc w:val="center"/>
        <w:rPr>
          <w:lang w:val="en-CA"/>
        </w:rPr>
      </w:pPr>
      <w:r>
        <w:rPr>
          <w:szCs w:val="22"/>
          <w:lang w:val="en-CA"/>
        </w:rPr>
        <w:t xml:space="preserve"> </w:t>
      </w:r>
      <w:r>
        <w:rPr>
          <w:lang w:val="en-CA"/>
        </w:rPr>
        <w:t xml:space="preserve"> </w:t>
      </w:r>
      <w:r w:rsidR="00701370">
        <w:rPr>
          <w:lang w:val="en-CA"/>
        </w:rPr>
        <w:t>Table-1: Average BD rate results for CTC</w:t>
      </w:r>
    </w:p>
    <w:p w14:paraId="7D2AC1F0" w14:textId="42D96DFA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</w:t>
      </w:r>
      <w:r w:rsidR="002F61F5">
        <w:rPr>
          <w:lang w:val="en-CA"/>
        </w:rPr>
        <w:t xml:space="preserve">oduction </w:t>
      </w:r>
    </w:p>
    <w:p w14:paraId="6639864F" w14:textId="73800160" w:rsidR="00A84F34" w:rsidRDefault="006E0CCE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The coded block flag signalling in VTM-5.0[1] is as shown in Table1 below. </w:t>
      </w:r>
      <w:r w:rsidR="00701370">
        <w:rPr>
          <w:szCs w:val="22"/>
        </w:rPr>
        <w:t>A flag called “</w:t>
      </w:r>
      <w:r w:rsidR="00701370" w:rsidRPr="00701370">
        <w:rPr>
          <w:szCs w:val="22"/>
        </w:rPr>
        <w:t>tu_joint_cbcr_residual flag</w:t>
      </w:r>
      <w:r w:rsidR="00701370">
        <w:rPr>
          <w:szCs w:val="22"/>
        </w:rPr>
        <w:t>” is introduced in</w:t>
      </w:r>
      <w:r w:rsidR="00701370" w:rsidRPr="00701370">
        <w:rPr>
          <w:szCs w:val="22"/>
        </w:rPr>
        <w:t xml:space="preserve"> </w:t>
      </w:r>
      <w:r>
        <w:rPr>
          <w:szCs w:val="22"/>
          <w:lang w:val="en-CA"/>
        </w:rPr>
        <w:t>VTM-5.0,</w:t>
      </w:r>
      <w:r w:rsidR="009F572C">
        <w:rPr>
          <w:szCs w:val="22"/>
          <w:lang w:val="en-CA"/>
        </w:rPr>
        <w:t xml:space="preserve"> </w:t>
      </w:r>
      <w:r w:rsidR="00701370">
        <w:rPr>
          <w:szCs w:val="22"/>
          <w:lang w:val="en-CA"/>
        </w:rPr>
        <w:t xml:space="preserve">wherein if the flag is true, then </w:t>
      </w:r>
      <w:r>
        <w:rPr>
          <w:szCs w:val="22"/>
          <w:lang w:val="en-CA"/>
        </w:rPr>
        <w:t>“</w:t>
      </w:r>
      <w:r w:rsidR="00701370" w:rsidRPr="00D43609">
        <w:rPr>
          <w:szCs w:val="22"/>
          <w:lang w:val="en-CA"/>
        </w:rPr>
        <w:t>Cr</w:t>
      </w:r>
      <w:r w:rsidR="00701370">
        <w:rPr>
          <w:szCs w:val="22"/>
          <w:lang w:val="en-CA"/>
        </w:rPr>
        <w:t xml:space="preserve"> residual = -</w:t>
      </w:r>
      <w:r w:rsidR="00701370" w:rsidRPr="00701370">
        <w:rPr>
          <w:szCs w:val="22"/>
          <w:lang w:val="en-CA"/>
        </w:rPr>
        <w:t xml:space="preserve"> </w:t>
      </w:r>
      <w:r w:rsidR="00701370" w:rsidRPr="00D43609">
        <w:rPr>
          <w:szCs w:val="22"/>
          <w:lang w:val="en-CA"/>
        </w:rPr>
        <w:t>Cb</w:t>
      </w:r>
      <w:r w:rsidR="00701370">
        <w:rPr>
          <w:szCs w:val="22"/>
          <w:lang w:val="en-CA"/>
        </w:rPr>
        <w:t xml:space="preserve"> residual</w:t>
      </w:r>
      <w:r>
        <w:rPr>
          <w:szCs w:val="22"/>
          <w:lang w:val="en-CA"/>
        </w:rPr>
        <w:t>”</w:t>
      </w:r>
      <w:r w:rsidR="00701370">
        <w:rPr>
          <w:szCs w:val="22"/>
          <w:lang w:val="en-CA"/>
        </w:rPr>
        <w:t xml:space="preserve">. </w:t>
      </w:r>
    </w:p>
    <w:p w14:paraId="11C3F4F5" w14:textId="77777777" w:rsidR="006E0CCE" w:rsidRDefault="006E0CCE" w:rsidP="004234F0">
      <w:pPr>
        <w:rPr>
          <w:szCs w:val="22"/>
          <w:lang w:val="en-CA"/>
        </w:rPr>
      </w:pP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A84F34" w:rsidRPr="00DE0F0E" w14:paraId="2393A7FE" w14:textId="77777777" w:rsidTr="00A84F34">
        <w:trPr>
          <w:cantSplit/>
          <w:jc w:val="center"/>
        </w:trPr>
        <w:tc>
          <w:tcPr>
            <w:tcW w:w="8352" w:type="dxa"/>
          </w:tcPr>
          <w:p w14:paraId="296DEC9E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tbWidth, tbHeight, treeType, subTuIndex </w:t>
            </w:r>
            <w:r w:rsidRPr="00DE0F0E">
              <w:rPr>
                <w:rFonts w:eastAsia="MS Mincho"/>
                <w:noProof/>
                <w:lang w:val="en-CA" w:eastAsia="ja-JP"/>
              </w:rPr>
              <w:t>)</w:t>
            </w:r>
            <w:r w:rsidRPr="00DE0F0E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791B3380" w14:textId="77777777" w:rsidR="00A84F34" w:rsidRPr="00DE0F0E" w:rsidRDefault="00A84F34" w:rsidP="0032096F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A84F34" w:rsidRPr="00DE0F0E" w14:paraId="45D31329" w14:textId="77777777" w:rsidTr="00A84F34">
        <w:trPr>
          <w:cantSplit/>
          <w:jc w:val="center"/>
        </w:trPr>
        <w:tc>
          <w:tcPr>
            <w:tcW w:w="8352" w:type="dxa"/>
          </w:tcPr>
          <w:p w14:paraId="72A083BA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( treeType = = SINGLE_TREE  | |  treeType = = DUAL_TREE_CHROMA ) {</w:t>
            </w:r>
          </w:p>
        </w:tc>
        <w:tc>
          <w:tcPr>
            <w:tcW w:w="1152" w:type="dxa"/>
          </w:tcPr>
          <w:p w14:paraId="12EA6937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0A294AF8" w14:textId="77777777" w:rsidTr="00A84F34">
        <w:trPr>
          <w:cantSplit/>
          <w:jc w:val="center"/>
        </w:trPr>
        <w:tc>
          <w:tcPr>
            <w:tcW w:w="8352" w:type="dxa"/>
          </w:tcPr>
          <w:p w14:paraId="4D92DDDE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( subTuIndex  = = 1  &amp;&amp;  !cu_sbt_pos_flag ) ) ) ) 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( subTuIndex = = NumIntraSubPartitions − 1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) ) ) </w:t>
            </w:r>
            <w:r w:rsidRPr="00DE0F0E">
              <w:rPr>
                <w:noProof/>
                <w:lang w:val="en-CA"/>
              </w:rPr>
              <w:t>{</w:t>
            </w:r>
          </w:p>
        </w:tc>
        <w:tc>
          <w:tcPr>
            <w:tcW w:w="1152" w:type="dxa"/>
          </w:tcPr>
          <w:p w14:paraId="16565C8D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3EE74307" w14:textId="77777777" w:rsidTr="00A84F34">
        <w:trPr>
          <w:cantSplit/>
          <w:jc w:val="center"/>
        </w:trPr>
        <w:tc>
          <w:tcPr>
            <w:tcW w:w="8352" w:type="dxa"/>
          </w:tcPr>
          <w:p w14:paraId="6D2DB2FB" w14:textId="77777777" w:rsidR="00A84F34" w:rsidRPr="00A84F34" w:rsidRDefault="00A84F34" w:rsidP="0032096F">
            <w:pPr>
              <w:pStyle w:val="tablesyntax"/>
              <w:spacing w:before="20" w:after="20"/>
              <w:rPr>
                <w:b/>
                <w:noProof/>
                <w:highlight w:val="yellow"/>
                <w:lang w:val="en-CA"/>
              </w:rPr>
            </w:pPr>
            <w:r w:rsidRPr="00A84F34">
              <w:rPr>
                <w:noProof/>
                <w:highlight w:val="yellow"/>
                <w:lang w:val="en-CA"/>
              </w:rPr>
              <w:tab/>
            </w:r>
            <w:r w:rsidRPr="00A84F34">
              <w:rPr>
                <w:noProof/>
                <w:highlight w:val="yellow"/>
                <w:lang w:val="en-CA"/>
              </w:rPr>
              <w:tab/>
            </w:r>
            <w:r w:rsidRPr="00A84F34">
              <w:rPr>
                <w:noProof/>
                <w:highlight w:val="yellow"/>
                <w:lang w:val="en-CA"/>
              </w:rPr>
              <w:tab/>
            </w:r>
            <w:r w:rsidRPr="00A84F34">
              <w:rPr>
                <w:b/>
                <w:noProof/>
                <w:highlight w:val="yellow"/>
                <w:lang w:val="en-CA"/>
              </w:rPr>
              <w:t>tu_cbf_cb</w:t>
            </w:r>
            <w:r w:rsidRPr="00A84F34">
              <w:rPr>
                <w:noProof/>
                <w:highlight w:val="yellow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0D382B71" w14:textId="77777777" w:rsidR="00A84F34" w:rsidRPr="00A84F34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A84F34"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A84F34" w:rsidRPr="00DE0F0E" w14:paraId="541E3F4B" w14:textId="77777777" w:rsidTr="00A84F34">
        <w:trPr>
          <w:cantSplit/>
          <w:jc w:val="center"/>
        </w:trPr>
        <w:tc>
          <w:tcPr>
            <w:tcW w:w="8352" w:type="dxa"/>
          </w:tcPr>
          <w:p w14:paraId="49032721" w14:textId="77777777" w:rsidR="00A84F34" w:rsidRPr="00A84F34" w:rsidRDefault="00A84F34" w:rsidP="0032096F">
            <w:pPr>
              <w:pStyle w:val="tablesyntax"/>
              <w:spacing w:before="20" w:after="20"/>
              <w:rPr>
                <w:b/>
                <w:noProof/>
                <w:highlight w:val="yellow"/>
                <w:lang w:val="en-CA"/>
              </w:rPr>
            </w:pPr>
            <w:r w:rsidRPr="00A84F34">
              <w:rPr>
                <w:noProof/>
                <w:highlight w:val="yellow"/>
                <w:lang w:val="en-CA"/>
              </w:rPr>
              <w:tab/>
            </w:r>
            <w:r w:rsidRPr="00A84F34">
              <w:rPr>
                <w:noProof/>
                <w:highlight w:val="yellow"/>
                <w:lang w:val="en-CA"/>
              </w:rPr>
              <w:tab/>
            </w:r>
            <w:r w:rsidRPr="00A84F34">
              <w:rPr>
                <w:noProof/>
                <w:highlight w:val="yellow"/>
                <w:lang w:val="en-CA"/>
              </w:rPr>
              <w:tab/>
            </w:r>
            <w:r w:rsidRPr="00A84F34">
              <w:rPr>
                <w:b/>
                <w:noProof/>
                <w:highlight w:val="yellow"/>
                <w:lang w:val="en-CA"/>
              </w:rPr>
              <w:t>tu_cbf_cr</w:t>
            </w:r>
            <w:r w:rsidRPr="00A84F34">
              <w:rPr>
                <w:noProof/>
                <w:highlight w:val="yellow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1900F0B0" w14:textId="77777777" w:rsidR="00A84F34" w:rsidRPr="00A84F34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A84F34"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A84F34" w:rsidRPr="00DE0F0E" w14:paraId="72682184" w14:textId="77777777" w:rsidTr="00A84F34">
        <w:trPr>
          <w:cantSplit/>
          <w:jc w:val="center"/>
        </w:trPr>
        <w:tc>
          <w:tcPr>
            <w:tcW w:w="8352" w:type="dxa"/>
          </w:tcPr>
          <w:p w14:paraId="276EF24B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651FD1D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062A751B" w14:textId="77777777" w:rsidTr="00A84F34">
        <w:trPr>
          <w:cantSplit/>
          <w:jc w:val="center"/>
        </w:trPr>
        <w:tc>
          <w:tcPr>
            <w:tcW w:w="8352" w:type="dxa"/>
          </w:tcPr>
          <w:p w14:paraId="1FDAB8F2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4F5D649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13C1414A" w14:textId="77777777" w:rsidTr="00A84F34">
        <w:trPr>
          <w:cantSplit/>
          <w:jc w:val="center"/>
        </w:trPr>
        <w:tc>
          <w:tcPr>
            <w:tcW w:w="8352" w:type="dxa"/>
          </w:tcPr>
          <w:p w14:paraId="25DB4455" w14:textId="77777777" w:rsidR="00A84F34" w:rsidRPr="00DE0F0E" w:rsidRDefault="00A84F34" w:rsidP="0032096F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 w:rsidRPr="00DE0F0E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14:paraId="67D93B35" w14:textId="77777777" w:rsidR="00A84F34" w:rsidRPr="00DE0F0E" w:rsidRDefault="00A84F34" w:rsidP="0032096F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A84F34" w:rsidRPr="00DE0F0E" w14:paraId="6CBC319B" w14:textId="77777777" w:rsidTr="00A84F34">
        <w:trPr>
          <w:cantSplit/>
          <w:jc w:val="center"/>
        </w:trPr>
        <w:tc>
          <w:tcPr>
            <w:tcW w:w="8352" w:type="dxa"/>
          </w:tcPr>
          <w:p w14:paraId="77F26FF9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( subTuIndex  = = 1  &amp;&amp;  !cu_sbt_pos_flag ) ) ) </w:t>
            </w:r>
            <w:r>
              <w:rPr>
                <w:noProof/>
                <w:lang w:val="en-CA"/>
              </w:rPr>
              <w:t xml:space="preserve">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</w:t>
            </w:r>
            <w:r>
              <w:rPr>
                <w:noProof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CuPredMode[ x0 ][ y0 ] != MODE_INTRA</w:t>
            </w:r>
            <w:r>
              <w:rPr>
                <w:noProof/>
                <w:lang w:val="en-CA"/>
              </w:rPr>
              <w:t xml:space="preserve">  | |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</w:t>
            </w:r>
            <w:r w:rsidRPr="00DE0F0E">
              <w:rPr>
                <w:noProof/>
                <w:lang w:val="en-CA" w:eastAsia="ko-KR"/>
              </w:rPr>
              <w:t>tu_cbf_cb</w:t>
            </w:r>
            <w:r w:rsidRPr="00DE0F0E"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/>
              </w:rPr>
              <w:t xml:space="preserve">  | |  </w:t>
            </w:r>
            <w:r w:rsidRPr="00DE0F0E">
              <w:rPr>
                <w:noProof/>
                <w:lang w:val="en-CA" w:eastAsia="ko-KR"/>
              </w:rPr>
              <w:t>tu_cbf_cb</w:t>
            </w:r>
            <w:r w:rsidRPr="00DE0F0E"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/>
              </w:rPr>
              <w:t xml:space="preserve"> ) </w:t>
            </w:r>
            <w:r w:rsidRPr="00DE0F0E">
              <w:rPr>
                <w:noProof/>
                <w:lang w:val="en-CA"/>
              </w:rPr>
              <w:t xml:space="preserve">) 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subTuIndex &lt; NumIntraSubPartitions − 1  | |  !InferTuCbfLuma </w:t>
            </w:r>
            <w:r w:rsidRPr="00DE0F0E">
              <w:rPr>
                <w:noProof/>
                <w:color w:val="000000" w:themeColor="text1"/>
                <w:lang w:val="en-CA"/>
              </w:rPr>
              <w:t>) ) )</w:t>
            </w:r>
          </w:p>
        </w:tc>
        <w:tc>
          <w:tcPr>
            <w:tcW w:w="1152" w:type="dxa"/>
          </w:tcPr>
          <w:p w14:paraId="2ABE9739" w14:textId="77777777" w:rsidR="00A84F34" w:rsidRPr="00DE0F0E" w:rsidRDefault="00A84F34" w:rsidP="0032096F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A84F34" w:rsidRPr="00DE0F0E" w14:paraId="127193A0" w14:textId="77777777" w:rsidTr="00A84F34">
        <w:trPr>
          <w:cantSplit/>
          <w:jc w:val="center"/>
        </w:trPr>
        <w:tc>
          <w:tcPr>
            <w:tcW w:w="8352" w:type="dxa"/>
          </w:tcPr>
          <w:p w14:paraId="0AC80797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b/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tu_cbf_luma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6D7DE22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A84F34" w:rsidRPr="00DE0F0E" w14:paraId="647F6030" w14:textId="77777777" w:rsidTr="00A84F34">
        <w:trPr>
          <w:cantSplit/>
          <w:jc w:val="center"/>
        </w:trPr>
        <w:tc>
          <w:tcPr>
            <w:tcW w:w="8352" w:type="dxa"/>
          </w:tcPr>
          <w:p w14:paraId="2A39095D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 (IntraSubPartitionsSplitType != ISP_NO_SPLIT )</w:t>
            </w:r>
          </w:p>
        </w:tc>
        <w:tc>
          <w:tcPr>
            <w:tcW w:w="1152" w:type="dxa"/>
          </w:tcPr>
          <w:p w14:paraId="6928FD04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0E15EB9D" w14:textId="77777777" w:rsidTr="00A84F34">
        <w:trPr>
          <w:cantSplit/>
          <w:jc w:val="center"/>
        </w:trPr>
        <w:tc>
          <w:tcPr>
            <w:tcW w:w="8352" w:type="dxa"/>
          </w:tcPr>
          <w:p w14:paraId="0599F432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</w:tcPr>
          <w:p w14:paraId="7E39E512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2E6E03C1" w14:textId="77777777" w:rsidTr="00A84F34">
        <w:trPr>
          <w:cantSplit/>
          <w:jc w:val="center"/>
        </w:trPr>
        <w:tc>
          <w:tcPr>
            <w:tcW w:w="8352" w:type="dxa"/>
          </w:tcPr>
          <w:p w14:paraId="79FC941D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9CB1192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10D2166D" w14:textId="77777777" w:rsidTr="00A84F34">
        <w:trPr>
          <w:cantSplit/>
          <w:jc w:val="center"/>
        </w:trPr>
        <w:tc>
          <w:tcPr>
            <w:tcW w:w="8352" w:type="dxa"/>
          </w:tcPr>
          <w:p w14:paraId="4D92C44D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  <w:t xml:space="preserve">if(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treeType = = SINGLE_TREE  &amp;&amp;  subTuIndex = = NumIntraSubPartitions − 1 ) )</w:t>
            </w:r>
          </w:p>
        </w:tc>
        <w:tc>
          <w:tcPr>
            <w:tcW w:w="1152" w:type="dxa"/>
          </w:tcPr>
          <w:p w14:paraId="128198DD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1F01B6AE" w14:textId="77777777" w:rsidTr="00A84F34">
        <w:trPr>
          <w:cantSplit/>
          <w:jc w:val="center"/>
        </w:trPr>
        <w:tc>
          <w:tcPr>
            <w:tcW w:w="8352" w:type="dxa"/>
          </w:tcPr>
          <w:p w14:paraId="66B319A7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xC = CbPosX[ x0 ][ y0 ]</w:t>
            </w:r>
          </w:p>
        </w:tc>
        <w:tc>
          <w:tcPr>
            <w:tcW w:w="1152" w:type="dxa"/>
          </w:tcPr>
          <w:p w14:paraId="7FEC157F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1D8CB049" w14:textId="77777777" w:rsidTr="00A84F34">
        <w:trPr>
          <w:cantSplit/>
          <w:jc w:val="center"/>
        </w:trPr>
        <w:tc>
          <w:tcPr>
            <w:tcW w:w="8352" w:type="dxa"/>
          </w:tcPr>
          <w:p w14:paraId="1FC9E956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yC = CbPosY[ x0 ][ y0 ]</w:t>
            </w:r>
          </w:p>
        </w:tc>
        <w:tc>
          <w:tcPr>
            <w:tcW w:w="1152" w:type="dxa"/>
          </w:tcPr>
          <w:p w14:paraId="20093D98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379A2024" w14:textId="77777777" w:rsidTr="00A84F34">
        <w:trPr>
          <w:cantSplit/>
          <w:jc w:val="center"/>
        </w:trPr>
        <w:tc>
          <w:tcPr>
            <w:tcW w:w="8352" w:type="dxa"/>
          </w:tcPr>
          <w:p w14:paraId="39539F9C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wC = CbWidth[ x0 ][ y0 ] / 2</w:t>
            </w:r>
          </w:p>
        </w:tc>
        <w:tc>
          <w:tcPr>
            <w:tcW w:w="1152" w:type="dxa"/>
          </w:tcPr>
          <w:p w14:paraId="581EFB43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7CA7BE93" w14:textId="77777777" w:rsidTr="00A84F34">
        <w:trPr>
          <w:cantSplit/>
          <w:jc w:val="center"/>
        </w:trPr>
        <w:tc>
          <w:tcPr>
            <w:tcW w:w="8352" w:type="dxa"/>
          </w:tcPr>
          <w:p w14:paraId="2ECFE703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hC = CbHeight[ x0 ][ y0 ] / 2</w:t>
            </w:r>
          </w:p>
        </w:tc>
        <w:tc>
          <w:tcPr>
            <w:tcW w:w="1152" w:type="dxa"/>
          </w:tcPr>
          <w:p w14:paraId="78DE2113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03A96C39" w14:textId="77777777" w:rsidTr="00A84F34">
        <w:trPr>
          <w:cantSplit/>
          <w:jc w:val="center"/>
        </w:trPr>
        <w:tc>
          <w:tcPr>
            <w:tcW w:w="8352" w:type="dxa"/>
          </w:tcPr>
          <w:p w14:paraId="4A47042A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2177955A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4DC74AA8" w14:textId="77777777" w:rsidTr="00A84F34">
        <w:trPr>
          <w:cantSplit/>
          <w:jc w:val="center"/>
        </w:trPr>
        <w:tc>
          <w:tcPr>
            <w:tcW w:w="8352" w:type="dxa"/>
          </w:tcPr>
          <w:p w14:paraId="15A987F9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xC = x0</w:t>
            </w:r>
          </w:p>
        </w:tc>
        <w:tc>
          <w:tcPr>
            <w:tcW w:w="1152" w:type="dxa"/>
          </w:tcPr>
          <w:p w14:paraId="23D216F4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656EAD60" w14:textId="77777777" w:rsidTr="00A84F34">
        <w:trPr>
          <w:cantSplit/>
          <w:jc w:val="center"/>
        </w:trPr>
        <w:tc>
          <w:tcPr>
            <w:tcW w:w="8352" w:type="dxa"/>
          </w:tcPr>
          <w:p w14:paraId="7187FBD3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yC = y0</w:t>
            </w:r>
          </w:p>
        </w:tc>
        <w:tc>
          <w:tcPr>
            <w:tcW w:w="1152" w:type="dxa"/>
          </w:tcPr>
          <w:p w14:paraId="08D4C3F8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3E20BEFD" w14:textId="77777777" w:rsidTr="00A84F34">
        <w:trPr>
          <w:cantSplit/>
          <w:jc w:val="center"/>
        </w:trPr>
        <w:tc>
          <w:tcPr>
            <w:tcW w:w="8352" w:type="dxa"/>
          </w:tcPr>
          <w:p w14:paraId="61FE2320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wC = tbWidth / SubWidthC</w:t>
            </w:r>
          </w:p>
        </w:tc>
        <w:tc>
          <w:tcPr>
            <w:tcW w:w="1152" w:type="dxa"/>
          </w:tcPr>
          <w:p w14:paraId="6D966800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066B3BAE" w14:textId="77777777" w:rsidTr="00A84F34">
        <w:trPr>
          <w:cantSplit/>
          <w:jc w:val="center"/>
        </w:trPr>
        <w:tc>
          <w:tcPr>
            <w:tcW w:w="8352" w:type="dxa"/>
          </w:tcPr>
          <w:p w14:paraId="094BB479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hC = tbHeight / SubHeightC</w:t>
            </w:r>
          </w:p>
        </w:tc>
        <w:tc>
          <w:tcPr>
            <w:tcW w:w="1152" w:type="dxa"/>
          </w:tcPr>
          <w:p w14:paraId="38574127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2FBC8254" w14:textId="77777777" w:rsidTr="00A84F34">
        <w:trPr>
          <w:cantSplit/>
          <w:jc w:val="center"/>
        </w:trPr>
        <w:tc>
          <w:tcPr>
            <w:tcW w:w="8352" w:type="dxa"/>
          </w:tcPr>
          <w:p w14:paraId="5ADD32C3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2F157A6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722C8B85" w14:textId="77777777" w:rsidTr="00A84F34">
        <w:trPr>
          <w:cantSplit/>
          <w:jc w:val="center"/>
        </w:trPr>
        <w:tc>
          <w:tcPr>
            <w:tcW w:w="8352" w:type="dxa"/>
          </w:tcPr>
          <w:p w14:paraId="6DE09047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( tu_cbf_luma[ x0 ][ y0 ]  | |  tu_cbf_cb[ x0 ][ y0 ]  | |  tu_cbf_cr[ x0 ][ y0 ] )  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5B0BE3BC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13E9EBF6" w14:textId="77777777" w:rsidTr="00A84F34">
        <w:trPr>
          <w:cantSplit/>
          <w:jc w:val="center"/>
        </w:trPr>
        <w:tc>
          <w:tcPr>
            <w:tcW w:w="8352" w:type="dxa"/>
          </w:tcPr>
          <w:p w14:paraId="31F1608F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14120F84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3BD87D0F" w14:textId="77777777" w:rsidTr="00A84F34">
        <w:trPr>
          <w:cantSplit/>
          <w:jc w:val="center"/>
        </w:trPr>
        <w:tc>
          <w:tcPr>
            <w:tcW w:w="8352" w:type="dxa"/>
          </w:tcPr>
          <w:p w14:paraId="100DE7E7" w14:textId="77777777" w:rsidR="00A84F34" w:rsidRPr="00DE0F0E" w:rsidRDefault="00A84F34" w:rsidP="0032096F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008650DA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A84F34" w:rsidRPr="00DE0F0E" w14:paraId="5A95B841" w14:textId="77777777" w:rsidTr="00A84F34">
        <w:trPr>
          <w:cantSplit/>
          <w:jc w:val="center"/>
        </w:trPr>
        <w:tc>
          <w:tcPr>
            <w:tcW w:w="8352" w:type="dxa"/>
          </w:tcPr>
          <w:p w14:paraId="7B427553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3F9BE464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39870C90" w14:textId="77777777" w:rsidTr="00A84F34">
        <w:trPr>
          <w:cantSplit/>
          <w:jc w:val="center"/>
        </w:trPr>
        <w:tc>
          <w:tcPr>
            <w:tcW w:w="8352" w:type="dxa"/>
          </w:tcPr>
          <w:p w14:paraId="3CCA6CFB" w14:textId="77777777" w:rsidR="00A84F34" w:rsidRPr="00DE0F0E" w:rsidRDefault="00A84F34" w:rsidP="0032096F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3CC3AB15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A84F34" w:rsidRPr="00DE0F0E" w14:paraId="2E47B37C" w14:textId="77777777" w:rsidTr="00A84F34">
        <w:trPr>
          <w:cantSplit/>
          <w:jc w:val="center"/>
        </w:trPr>
        <w:tc>
          <w:tcPr>
            <w:tcW w:w="8352" w:type="dxa"/>
          </w:tcPr>
          <w:p w14:paraId="0CF9B22E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2353539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1EBF1D0D" w14:textId="77777777" w:rsidTr="00A84F34">
        <w:trPr>
          <w:cantSplit/>
          <w:jc w:val="center"/>
        </w:trPr>
        <w:tc>
          <w:tcPr>
            <w:tcW w:w="8352" w:type="dxa"/>
          </w:tcPr>
          <w:p w14:paraId="0FBD657B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FEAD375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42B0636E" w14:textId="77777777" w:rsidTr="00A84F34">
        <w:trPr>
          <w:cantSplit/>
          <w:jc w:val="center"/>
        </w:trPr>
        <w:tc>
          <w:tcPr>
            <w:tcW w:w="8352" w:type="dxa"/>
          </w:tcPr>
          <w:p w14:paraId="24CA44C8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  <w:tc>
          <w:tcPr>
            <w:tcW w:w="1152" w:type="dxa"/>
          </w:tcPr>
          <w:p w14:paraId="7EBD63F3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502ECA2A" w14:textId="77777777" w:rsidTr="00A84F34">
        <w:trPr>
          <w:cantSplit/>
          <w:jc w:val="center"/>
        </w:trPr>
        <w:tc>
          <w:tcPr>
            <w:tcW w:w="8352" w:type="dxa"/>
          </w:tcPr>
          <w:p w14:paraId="03E33A12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 w:rsidRPr="00DE0F0E">
              <w:rPr>
                <w:noProof/>
                <w:lang w:val="en-CA" w:eastAsia="zh-CN"/>
              </w:rPr>
              <w:t xml:space="preserve">transform_skip_enabled_flag  </w:t>
            </w:r>
            <w:r w:rsidRPr="00DE0F0E">
              <w:rPr>
                <w:noProof/>
                <w:lang w:val="en-CA"/>
              </w:rPr>
              <w:t>&amp;&amp;  tbWidth  &lt;=  MaxTsSize &amp;&amp; tbHeight  &lt;=  MaxTsSize )</w:t>
            </w:r>
          </w:p>
        </w:tc>
        <w:tc>
          <w:tcPr>
            <w:tcW w:w="1152" w:type="dxa"/>
          </w:tcPr>
          <w:p w14:paraId="3F37867A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6FA9442D" w14:textId="77777777" w:rsidTr="00A84F34">
        <w:trPr>
          <w:cantSplit/>
          <w:jc w:val="center"/>
        </w:trPr>
        <w:tc>
          <w:tcPr>
            <w:tcW w:w="8352" w:type="dxa"/>
          </w:tcPr>
          <w:p w14:paraId="2E0E90EA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transform_skip_flag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7FDA2ACF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A84F34" w:rsidRPr="00DE0F0E" w14:paraId="645A7FC3" w14:textId="77777777" w:rsidTr="00A84F34">
        <w:trPr>
          <w:cantSplit/>
          <w:jc w:val="center"/>
        </w:trPr>
        <w:tc>
          <w:tcPr>
            <w:tcW w:w="8352" w:type="dxa"/>
          </w:tcPr>
          <w:p w14:paraId="4BA971A7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(( CuPredMode[ x0 ][ y0 ] != MODE_INTRA &amp;&amp; sps_explicit_mts_inter_enabled_flag )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| |</w:t>
            </w:r>
            <w:r w:rsidRPr="00DE0F0E" w:rsidDel="00020CE1">
              <w:rPr>
                <w:noProof/>
                <w:color w:val="000000" w:themeColor="text1"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>( CuPredMode[ x0 ][ y0 ] = = MODE_INTRA &amp;&amp; sps_explicit_mts_intra_enabled_flag ))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&amp;&amp;  ( !transform_skip_flag[ x0 ][ y0 ] ) )</w:t>
            </w:r>
          </w:p>
        </w:tc>
        <w:tc>
          <w:tcPr>
            <w:tcW w:w="1152" w:type="dxa"/>
          </w:tcPr>
          <w:p w14:paraId="3E79DE86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24064209" w14:textId="77777777" w:rsidTr="00A84F34">
        <w:trPr>
          <w:cantSplit/>
          <w:jc w:val="center"/>
        </w:trPr>
        <w:tc>
          <w:tcPr>
            <w:tcW w:w="8352" w:type="dxa"/>
          </w:tcPr>
          <w:p w14:paraId="7EE447CF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tu_mts_idx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16A3C697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A84F34" w:rsidRPr="00DE0F0E" w14:paraId="08FCAE74" w14:textId="77777777" w:rsidTr="00A84F34">
        <w:trPr>
          <w:cantSplit/>
          <w:jc w:val="center"/>
        </w:trPr>
        <w:tc>
          <w:tcPr>
            <w:tcW w:w="8352" w:type="dxa"/>
          </w:tcPr>
          <w:p w14:paraId="1F200912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B08BB0D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0C2A91EF" w14:textId="77777777" w:rsidTr="00A84F34">
        <w:trPr>
          <w:cantSplit/>
          <w:jc w:val="center"/>
        </w:trPr>
        <w:tc>
          <w:tcPr>
            <w:tcW w:w="8352" w:type="dxa"/>
          </w:tcPr>
          <w:p w14:paraId="60BD4B9D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tu_cbf_luma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14:paraId="590ABE12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7386FE46" w14:textId="77777777" w:rsidTr="00A84F34">
        <w:trPr>
          <w:cantSplit/>
          <w:jc w:val="center"/>
        </w:trPr>
        <w:tc>
          <w:tcPr>
            <w:tcW w:w="8352" w:type="dxa"/>
          </w:tcPr>
          <w:p w14:paraId="582D25AF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!transform_skip_flag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570B9CB0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68D582A9" w14:textId="77777777" w:rsidTr="00A84F34">
        <w:trPr>
          <w:cantSplit/>
          <w:jc w:val="center"/>
        </w:trPr>
        <w:tc>
          <w:tcPr>
            <w:tcW w:w="8352" w:type="dxa"/>
          </w:tcPr>
          <w:p w14:paraId="1CD5CAAD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50CD2371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4136728E" w14:textId="77777777" w:rsidTr="00A84F34">
        <w:trPr>
          <w:cantSplit/>
          <w:jc w:val="center"/>
        </w:trPr>
        <w:tc>
          <w:tcPr>
            <w:tcW w:w="8352" w:type="dxa"/>
          </w:tcPr>
          <w:p w14:paraId="62027AB7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else</w:t>
            </w:r>
          </w:p>
        </w:tc>
        <w:tc>
          <w:tcPr>
            <w:tcW w:w="1152" w:type="dxa"/>
          </w:tcPr>
          <w:p w14:paraId="142A98D9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4C098B3A" w14:textId="77777777" w:rsidTr="00A84F34">
        <w:trPr>
          <w:cantSplit/>
          <w:jc w:val="center"/>
        </w:trPr>
        <w:tc>
          <w:tcPr>
            <w:tcW w:w="8352" w:type="dxa"/>
          </w:tcPr>
          <w:p w14:paraId="60D5947D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</w:t>
            </w:r>
            <w:r>
              <w:rPr>
                <w:noProof/>
                <w:lang w:val="en-CA"/>
              </w:rPr>
              <w:t>ts_</w:t>
            </w:r>
            <w:r w:rsidRPr="00DE0F0E">
              <w:rPr>
                <w:noProof/>
                <w:lang w:val="en-CA"/>
              </w:rPr>
              <w:t>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7CAE769E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5B6A8860" w14:textId="77777777" w:rsidTr="00A84F34">
        <w:trPr>
          <w:cantSplit/>
          <w:jc w:val="center"/>
        </w:trPr>
        <w:tc>
          <w:tcPr>
            <w:tcW w:w="8352" w:type="dxa"/>
          </w:tcPr>
          <w:p w14:paraId="252F056A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17EF8914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42958F53" w14:textId="77777777" w:rsidTr="00A84F34">
        <w:trPr>
          <w:cantSplit/>
          <w:jc w:val="center"/>
        </w:trPr>
        <w:tc>
          <w:tcPr>
            <w:tcW w:w="8352" w:type="dxa"/>
          </w:tcPr>
          <w:p w14:paraId="20FEA8FD" w14:textId="77777777" w:rsidR="00A84F34" w:rsidRPr="00DE0F0E" w:rsidRDefault="00A84F34" w:rsidP="0032096F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tu_cbf_cb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64A5AAC7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7437BC16" w14:textId="77777777" w:rsidTr="00A84F34">
        <w:trPr>
          <w:cantSplit/>
          <w:jc w:val="center"/>
        </w:trPr>
        <w:tc>
          <w:tcPr>
            <w:tcW w:w="8352" w:type="dxa"/>
          </w:tcPr>
          <w:p w14:paraId="7EA846BB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1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18AE5D23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627EADBB" w14:textId="77777777" w:rsidTr="00A84F34">
        <w:trPr>
          <w:cantSplit/>
          <w:jc w:val="center"/>
        </w:trPr>
        <w:tc>
          <w:tcPr>
            <w:tcW w:w="8352" w:type="dxa"/>
          </w:tcPr>
          <w:p w14:paraId="193796EC" w14:textId="77777777" w:rsidR="00A84F34" w:rsidRPr="00A84F34" w:rsidRDefault="00A84F34" w:rsidP="0032096F">
            <w:pPr>
              <w:pStyle w:val="tablesyntax"/>
              <w:spacing w:before="20" w:after="20"/>
              <w:rPr>
                <w:noProof/>
                <w:highlight w:val="yellow"/>
                <w:lang w:val="en-CA" w:eastAsia="ko-KR"/>
              </w:rPr>
            </w:pPr>
            <w:r w:rsidRPr="00A84F34">
              <w:rPr>
                <w:noProof/>
                <w:highlight w:val="yellow"/>
                <w:lang w:val="en-CA" w:eastAsia="ko-KR"/>
              </w:rPr>
              <w:tab/>
              <w:t>if( tu_cbf_cr</w:t>
            </w:r>
            <w:r w:rsidRPr="00A84F34">
              <w:rPr>
                <w:noProof/>
                <w:highlight w:val="yellow"/>
                <w:lang w:val="en-CA"/>
              </w:rPr>
              <w:t>[ x0 ][ y0 ]</w:t>
            </w:r>
            <w:r w:rsidRPr="00A84F34">
              <w:rPr>
                <w:noProof/>
                <w:highlight w:val="yellow"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04A5AA30" w14:textId="77777777" w:rsidR="00A84F34" w:rsidRPr="00A84F34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A84F34" w:rsidRPr="00DE0F0E" w14:paraId="6C0BD09F" w14:textId="77777777" w:rsidTr="00A84F34">
        <w:trPr>
          <w:cantSplit/>
          <w:jc w:val="center"/>
        </w:trPr>
        <w:tc>
          <w:tcPr>
            <w:tcW w:w="8352" w:type="dxa"/>
          </w:tcPr>
          <w:p w14:paraId="30DBC4EA" w14:textId="77777777" w:rsidR="00A84F34" w:rsidRPr="00A84F34" w:rsidRDefault="00A84F34" w:rsidP="0032096F">
            <w:pPr>
              <w:pStyle w:val="tablesyntax"/>
              <w:spacing w:before="20" w:after="20"/>
              <w:rPr>
                <w:noProof/>
                <w:highlight w:val="yellow"/>
                <w:lang w:val="en-CA" w:eastAsia="ko-KR"/>
              </w:rPr>
            </w:pPr>
            <w:r w:rsidRPr="00A84F34">
              <w:rPr>
                <w:noProof/>
                <w:highlight w:val="yellow"/>
                <w:lang w:val="en-CA" w:eastAsia="ko-KR"/>
              </w:rPr>
              <w:tab/>
            </w:r>
            <w:r w:rsidRPr="00A84F34">
              <w:rPr>
                <w:noProof/>
                <w:highlight w:val="yellow"/>
                <w:lang w:val="en-CA" w:eastAsia="ko-KR"/>
              </w:rPr>
              <w:tab/>
              <w:t>if( tu_cbf_cb</w:t>
            </w:r>
            <w:r w:rsidRPr="00A84F34">
              <w:rPr>
                <w:noProof/>
                <w:highlight w:val="yellow"/>
                <w:lang w:val="en-CA"/>
              </w:rPr>
              <w:t>[ x0 ][ y0 ]</w:t>
            </w:r>
            <w:r w:rsidRPr="00A84F34">
              <w:rPr>
                <w:noProof/>
                <w:highlight w:val="yellow"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7A1E00A6" w14:textId="77777777" w:rsidR="00A84F34" w:rsidRPr="00A84F34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A84F34" w:rsidRPr="00DE0F0E" w14:paraId="100B0CEB" w14:textId="77777777" w:rsidTr="00A84F34">
        <w:trPr>
          <w:cantSplit/>
          <w:jc w:val="center"/>
        </w:trPr>
        <w:tc>
          <w:tcPr>
            <w:tcW w:w="8352" w:type="dxa"/>
          </w:tcPr>
          <w:p w14:paraId="1C4F4865" w14:textId="77777777" w:rsidR="00A84F34" w:rsidRPr="00A84F34" w:rsidRDefault="00A84F34" w:rsidP="0032096F">
            <w:pPr>
              <w:pStyle w:val="tablesyntax"/>
              <w:spacing w:before="20" w:after="20"/>
              <w:rPr>
                <w:noProof/>
                <w:highlight w:val="yellow"/>
                <w:lang w:val="en-CA" w:eastAsia="ko-KR"/>
              </w:rPr>
            </w:pPr>
            <w:r w:rsidRPr="00A84F34">
              <w:rPr>
                <w:noProof/>
                <w:highlight w:val="yellow"/>
                <w:lang w:val="en-CA"/>
              </w:rPr>
              <w:tab/>
            </w:r>
            <w:r w:rsidRPr="00A84F34">
              <w:rPr>
                <w:noProof/>
                <w:highlight w:val="yellow"/>
                <w:lang w:val="en-CA" w:eastAsia="ko-KR"/>
              </w:rPr>
              <w:tab/>
            </w:r>
            <w:r w:rsidRPr="00A84F34">
              <w:rPr>
                <w:noProof/>
                <w:highlight w:val="yellow"/>
                <w:lang w:val="en-CA"/>
              </w:rPr>
              <w:tab/>
            </w:r>
            <w:r w:rsidRPr="00A84F34">
              <w:rPr>
                <w:b/>
                <w:noProof/>
                <w:highlight w:val="yellow"/>
                <w:lang w:val="en-CA"/>
              </w:rPr>
              <w:t>tu_joint_cbcr_residual</w:t>
            </w:r>
            <w:r w:rsidRPr="00A84F34">
              <w:rPr>
                <w:noProof/>
                <w:highlight w:val="yellow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2898FC12" w14:textId="77777777" w:rsidR="00A84F34" w:rsidRPr="00A84F34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A84F34"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A84F34" w:rsidRPr="00DE0F0E" w14:paraId="7CC78E78" w14:textId="77777777" w:rsidTr="00A84F34">
        <w:trPr>
          <w:cantSplit/>
          <w:jc w:val="center"/>
        </w:trPr>
        <w:tc>
          <w:tcPr>
            <w:tcW w:w="8352" w:type="dxa"/>
          </w:tcPr>
          <w:p w14:paraId="12FB46B3" w14:textId="77777777" w:rsidR="00A84F34" w:rsidRPr="00A84F34" w:rsidRDefault="00A84F34" w:rsidP="0032096F">
            <w:pPr>
              <w:pStyle w:val="tablesyntax"/>
              <w:spacing w:before="20" w:after="20"/>
              <w:rPr>
                <w:noProof/>
                <w:highlight w:val="yellow"/>
                <w:lang w:val="en-CA" w:eastAsia="ko-KR"/>
              </w:rPr>
            </w:pPr>
            <w:r w:rsidRPr="00A84F34">
              <w:rPr>
                <w:noProof/>
                <w:highlight w:val="yellow"/>
                <w:lang w:val="en-CA" w:eastAsia="ko-KR"/>
              </w:rPr>
              <w:tab/>
            </w:r>
            <w:r w:rsidRPr="00A84F34">
              <w:rPr>
                <w:noProof/>
                <w:highlight w:val="yellow"/>
                <w:lang w:val="en-CA" w:eastAsia="ko-KR"/>
              </w:rPr>
              <w:tab/>
              <w:t>if( !tu_joint_cbcr_residual</w:t>
            </w:r>
            <w:r w:rsidRPr="00A84F34">
              <w:rPr>
                <w:noProof/>
                <w:highlight w:val="yellow"/>
                <w:lang w:val="en-CA"/>
              </w:rPr>
              <w:t>[ x0 ][ y0 ]</w:t>
            </w:r>
            <w:r w:rsidRPr="00A84F34">
              <w:rPr>
                <w:noProof/>
                <w:highlight w:val="yellow"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4CD404C3" w14:textId="77777777" w:rsidR="00A84F34" w:rsidRPr="00A84F34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A84F34" w:rsidRPr="00DE0F0E" w14:paraId="27BB21D4" w14:textId="77777777" w:rsidTr="00A84F34">
        <w:trPr>
          <w:cantSplit/>
          <w:jc w:val="center"/>
        </w:trPr>
        <w:tc>
          <w:tcPr>
            <w:tcW w:w="8352" w:type="dxa"/>
          </w:tcPr>
          <w:p w14:paraId="0EB18570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2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4B58C645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26D24E0B" w14:textId="77777777" w:rsidTr="00A84F34">
        <w:trPr>
          <w:cantSplit/>
          <w:jc w:val="center"/>
        </w:trPr>
        <w:tc>
          <w:tcPr>
            <w:tcW w:w="8352" w:type="dxa"/>
          </w:tcPr>
          <w:p w14:paraId="510D96E9" w14:textId="77777777" w:rsidR="00A84F34" w:rsidRPr="00DE0F0E" w:rsidRDefault="00A84F34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11633AC5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84F34" w:rsidRPr="00DE0F0E" w14:paraId="44E6D300" w14:textId="77777777" w:rsidTr="00A84F34">
        <w:trPr>
          <w:cantSplit/>
          <w:jc w:val="center"/>
        </w:trPr>
        <w:tc>
          <w:tcPr>
            <w:tcW w:w="8352" w:type="dxa"/>
          </w:tcPr>
          <w:p w14:paraId="6D08B17E" w14:textId="77777777" w:rsidR="00A84F34" w:rsidRPr="00DE0F0E" w:rsidRDefault="00A84F34" w:rsidP="0032096F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018E2324" w14:textId="77777777" w:rsidR="00A84F34" w:rsidRPr="00DE0F0E" w:rsidRDefault="00A84F34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5F87F3FD" w14:textId="2622C3F7" w:rsidR="00A84F34" w:rsidRDefault="00A84F34" w:rsidP="00A84F34">
      <w:pPr>
        <w:jc w:val="center"/>
        <w:rPr>
          <w:lang w:val="en-CA"/>
        </w:rPr>
      </w:pPr>
      <w:r>
        <w:rPr>
          <w:lang w:val="en-CA"/>
        </w:rPr>
        <w:t xml:space="preserve">Table-1: Signalling of </w:t>
      </w:r>
      <w:r w:rsidRPr="00A84F34">
        <w:rPr>
          <w:noProof/>
          <w:lang w:val="en-CA"/>
        </w:rPr>
        <w:t>code</w:t>
      </w:r>
      <w:r>
        <w:rPr>
          <w:noProof/>
          <w:lang w:val="en-CA"/>
        </w:rPr>
        <w:t>d</w:t>
      </w:r>
      <w:r w:rsidRPr="00A84F34">
        <w:rPr>
          <w:noProof/>
          <w:lang w:val="en-CA"/>
        </w:rPr>
        <w:t xml:space="preserve"> block flags for</w:t>
      </w:r>
      <w:r w:rsidRPr="00A84F34">
        <w:rPr>
          <w:b/>
          <w:noProof/>
          <w:lang w:val="en-CA"/>
        </w:rPr>
        <w:t xml:space="preserve"> </w:t>
      </w:r>
      <w:r w:rsidRPr="00D43609">
        <w:rPr>
          <w:szCs w:val="22"/>
          <w:lang w:val="en-CA"/>
        </w:rPr>
        <w:t>Cb and Cr blocks</w:t>
      </w:r>
      <w:r>
        <w:rPr>
          <w:lang w:val="en-CA"/>
        </w:rPr>
        <w:t xml:space="preserve"> </w:t>
      </w:r>
    </w:p>
    <w:p w14:paraId="3677B52A" w14:textId="4E1F7DA3" w:rsidR="00A84F34" w:rsidRDefault="006E0CCE" w:rsidP="004234F0">
      <w:pPr>
        <w:rPr>
          <w:szCs w:val="22"/>
          <w:lang w:val="en-CA"/>
        </w:rPr>
      </w:pPr>
      <w:r>
        <w:rPr>
          <w:szCs w:val="22"/>
          <w:lang w:val="en-CA"/>
        </w:rPr>
        <w:t>The current proposal targets an efficient way of s</w:t>
      </w:r>
      <w:r w:rsidR="0086247B">
        <w:rPr>
          <w:szCs w:val="22"/>
          <w:lang w:val="en-CA"/>
        </w:rPr>
        <w:t xml:space="preserve">ignalling the coded block flags. </w:t>
      </w:r>
    </w:p>
    <w:p w14:paraId="00DFEDB1" w14:textId="77777777" w:rsidR="00A605CE" w:rsidRPr="00A605CE" w:rsidRDefault="00A605CE" w:rsidP="004234F0">
      <w:pPr>
        <w:rPr>
          <w:b/>
          <w:lang w:val="en-CA"/>
        </w:rPr>
      </w:pPr>
    </w:p>
    <w:p w14:paraId="77D0B890" w14:textId="6EDCA758" w:rsidR="00C83DBF" w:rsidRDefault="006E0CCE" w:rsidP="00C83DBF">
      <w:pPr>
        <w:pStyle w:val="Heading1"/>
        <w:ind w:left="432" w:hanging="432"/>
        <w:rPr>
          <w:lang w:val="en-CA"/>
        </w:rPr>
      </w:pPr>
      <w:r>
        <w:rPr>
          <w:lang w:val="en-CA"/>
        </w:rPr>
        <w:lastRenderedPageBreak/>
        <w:t>Proposal</w:t>
      </w:r>
    </w:p>
    <w:p w14:paraId="1BF291B4" w14:textId="7F2012F0" w:rsidR="0086247B" w:rsidRDefault="00566152" w:rsidP="00DB3402">
      <w:pPr>
        <w:rPr>
          <w:szCs w:val="22"/>
          <w:lang w:val="en-CA"/>
        </w:rPr>
      </w:pPr>
      <w:r>
        <w:rPr>
          <w:szCs w:val="22"/>
          <w:lang w:val="en-CA"/>
        </w:rPr>
        <w:t>Based on the statistical evidence, t</w:t>
      </w:r>
      <w:r w:rsidR="006E0CCE">
        <w:rPr>
          <w:szCs w:val="22"/>
          <w:lang w:val="en-CA"/>
        </w:rPr>
        <w:t xml:space="preserve">he proposal suggests to signal the coded block flags </w:t>
      </w:r>
      <w:r w:rsidR="0086247B">
        <w:rPr>
          <w:szCs w:val="22"/>
          <w:lang w:val="en-CA"/>
        </w:rPr>
        <w:t>as shown in table 2 below</w:t>
      </w:r>
      <w:r w:rsidR="0032096F">
        <w:rPr>
          <w:szCs w:val="22"/>
          <w:lang w:val="en-CA"/>
        </w:rPr>
        <w:t xml:space="preserve"> (highlighted)</w:t>
      </w:r>
      <w:r w:rsidR="0086247B">
        <w:rPr>
          <w:szCs w:val="22"/>
          <w:lang w:val="en-CA"/>
        </w:rPr>
        <w:t xml:space="preserve">. </w:t>
      </w:r>
    </w:p>
    <w:p w14:paraId="14832A16" w14:textId="304C70BB" w:rsidR="0086247B" w:rsidRDefault="00EB2789" w:rsidP="00DB3402">
      <w:pPr>
        <w:rPr>
          <w:ins w:id="120" w:author="SEMIH ESENLIK" w:date="2019-07-01T17:22:00Z"/>
          <w:szCs w:val="22"/>
          <w:lang w:val="en-CA"/>
        </w:rPr>
      </w:pPr>
      <w:ins w:id="121" w:author="SEMIH ESENLIK" w:date="2019-07-01T17:17:00Z">
        <w:r>
          <w:rPr>
            <w:szCs w:val="22"/>
            <w:lang w:val="en-CA"/>
          </w:rPr>
          <w:t xml:space="preserve">According to the proposal, </w:t>
        </w:r>
      </w:ins>
      <w:ins w:id="122" w:author="SEMIH ESENLIK" w:date="2019-07-01T17:18:00Z">
        <w:r w:rsidRPr="00EB2789">
          <w:rPr>
            <w:szCs w:val="22"/>
            <w:lang w:val="en-CA"/>
          </w:rPr>
          <w:t>tu_cbf_cb</w:t>
        </w:r>
        <w:r>
          <w:rPr>
            <w:szCs w:val="22"/>
            <w:lang w:val="en-CA"/>
          </w:rPr>
          <w:t xml:space="preserve"> and </w:t>
        </w:r>
        <w:r w:rsidRPr="00EB2789">
          <w:rPr>
            <w:szCs w:val="22"/>
            <w:lang w:val="en-CA"/>
          </w:rPr>
          <w:t>tu_cbf_c</w:t>
        </w:r>
        <w:r>
          <w:rPr>
            <w:szCs w:val="22"/>
            <w:lang w:val="en-CA"/>
          </w:rPr>
          <w:t xml:space="preserve">r flags are replaced with </w:t>
        </w:r>
        <w:r w:rsidRPr="00EB2789">
          <w:rPr>
            <w:szCs w:val="22"/>
            <w:lang w:val="en-CA"/>
          </w:rPr>
          <w:t>tu_cbf_cb_or_cr</w:t>
        </w:r>
        <w:r>
          <w:rPr>
            <w:szCs w:val="22"/>
            <w:lang w:val="en-CA"/>
          </w:rPr>
          <w:t xml:space="preserve"> and tu_cbf_cb_and</w:t>
        </w:r>
        <w:r w:rsidRPr="00EB2789">
          <w:rPr>
            <w:szCs w:val="22"/>
            <w:lang w:val="en-CA"/>
          </w:rPr>
          <w:t>_cr</w:t>
        </w:r>
        <w:r>
          <w:rPr>
            <w:szCs w:val="22"/>
            <w:lang w:val="en-CA"/>
          </w:rPr>
          <w:t xml:space="preserve"> flags. The </w:t>
        </w:r>
        <w:r w:rsidRPr="00EB2789">
          <w:rPr>
            <w:szCs w:val="22"/>
            <w:lang w:val="en-CA"/>
          </w:rPr>
          <w:t>tu_cbf_cb_or_cr</w:t>
        </w:r>
        <w:r>
          <w:rPr>
            <w:szCs w:val="22"/>
            <w:lang w:val="en-CA"/>
          </w:rPr>
          <w:t xml:space="preserve"> flags indicate whether at least one of Cb or Cr blocks have residual. I</w:t>
        </w:r>
      </w:ins>
      <w:ins w:id="123" w:author="SEMIH ESENLIK" w:date="2019-07-01T17:19:00Z">
        <w:r>
          <w:rPr>
            <w:szCs w:val="22"/>
            <w:lang w:val="en-CA"/>
          </w:rPr>
          <w:t xml:space="preserve">f this flag is equal to one </w:t>
        </w:r>
        <w:r w:rsidRPr="00EB2789">
          <w:rPr>
            <w:szCs w:val="22"/>
            <w:lang w:val="en-CA"/>
          </w:rPr>
          <w:t>tu_joint_cbcr_residual</w:t>
        </w:r>
        <w:r>
          <w:rPr>
            <w:szCs w:val="22"/>
            <w:lang w:val="en-CA"/>
          </w:rPr>
          <w:t xml:space="preserve"> is parsed, which whose semantics are not changed.</w:t>
        </w:r>
      </w:ins>
      <w:ins w:id="124" w:author="SEMIH ESENLIK" w:date="2019-07-01T17:20:00Z">
        <w:r>
          <w:rPr>
            <w:szCs w:val="22"/>
            <w:lang w:val="en-CA"/>
          </w:rPr>
          <w:t xml:space="preserve"> When </w:t>
        </w:r>
        <w:r w:rsidRPr="00EB2789">
          <w:rPr>
            <w:szCs w:val="22"/>
            <w:lang w:val="en-CA"/>
          </w:rPr>
          <w:t>tu_joint_cbcr_residual</w:t>
        </w:r>
        <w:r>
          <w:rPr>
            <w:szCs w:val="22"/>
            <w:lang w:val="en-CA"/>
          </w:rPr>
          <w:t xml:space="preserve"> is equal to 0 (indicating that Cb and Cr blocks do not have mirrored residual data), </w:t>
        </w:r>
      </w:ins>
      <w:ins w:id="125" w:author="SEMIH ESENLIK" w:date="2019-07-01T17:21:00Z">
        <w:r>
          <w:rPr>
            <w:szCs w:val="22"/>
            <w:lang w:val="en-CA"/>
          </w:rPr>
          <w:t>tu_cbf_cb_and</w:t>
        </w:r>
        <w:r w:rsidRPr="00EB2789">
          <w:rPr>
            <w:szCs w:val="22"/>
            <w:lang w:val="en-CA"/>
          </w:rPr>
          <w:t>_cr</w:t>
        </w:r>
        <w:r>
          <w:rPr>
            <w:szCs w:val="22"/>
            <w:lang w:val="en-CA"/>
          </w:rPr>
          <w:t xml:space="preserve"> is signalled to indicate whether both Cb and Cr blocks have residual or not. Finally if tu_cbf_cb_and</w:t>
        </w:r>
        <w:r w:rsidRPr="00EB2789">
          <w:rPr>
            <w:szCs w:val="22"/>
            <w:lang w:val="en-CA"/>
          </w:rPr>
          <w:t>_cr</w:t>
        </w:r>
        <w:r>
          <w:rPr>
            <w:szCs w:val="22"/>
            <w:lang w:val="en-CA"/>
          </w:rPr>
          <w:t xml:space="preserve"> is false (indicating that only Cb or Cr block has residual), </w:t>
        </w:r>
        <w:r w:rsidRPr="00EB2789">
          <w:rPr>
            <w:szCs w:val="22"/>
            <w:lang w:val="en-CA"/>
          </w:rPr>
          <w:t>tu_cbf_cb</w:t>
        </w:r>
        <w:r>
          <w:rPr>
            <w:szCs w:val="22"/>
            <w:lang w:val="en-CA"/>
          </w:rPr>
          <w:t xml:space="preserve"> flag is signalled </w:t>
        </w:r>
      </w:ins>
      <w:ins w:id="126" w:author="SEMIH ESENLIK" w:date="2019-07-01T17:22:00Z">
        <w:r w:rsidR="00A96FBE">
          <w:rPr>
            <w:szCs w:val="22"/>
            <w:lang w:val="en-CA"/>
          </w:rPr>
          <w:t xml:space="preserve">to determine which block (Cb or Cr) has residual data. </w:t>
        </w:r>
      </w:ins>
    </w:p>
    <w:p w14:paraId="4516BAFE" w14:textId="7316D09F" w:rsidR="00A96FBE" w:rsidRDefault="00A96FBE">
      <w:pPr>
        <w:pStyle w:val="Heading2"/>
        <w:rPr>
          <w:ins w:id="127" w:author="SEMIH ESENLIK" w:date="2019-07-01T17:24:00Z"/>
          <w:lang w:val="en-CA"/>
        </w:rPr>
        <w:pPrChange w:id="128" w:author="SEMIH ESENLIK" w:date="2019-07-01T17:24:00Z">
          <w:pPr>
            <w:pStyle w:val="Heading1"/>
            <w:ind w:left="432" w:hanging="432"/>
          </w:pPr>
        </w:pPrChange>
      </w:pPr>
      <w:ins w:id="129" w:author="SEMIH ESENLIK" w:date="2019-07-01T17:24:00Z">
        <w:r>
          <w:rPr>
            <w:lang w:val="en-CA"/>
          </w:rPr>
          <w:t>Proposal spec changes</w:t>
        </w:r>
      </w:ins>
    </w:p>
    <w:p w14:paraId="145587EE" w14:textId="4C1DD339" w:rsidR="00A96FBE" w:rsidRDefault="00A96FBE" w:rsidP="00DB3402">
      <w:pPr>
        <w:rPr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86247B" w:rsidRPr="00DE0F0E" w14:paraId="548A34C5" w14:textId="77777777" w:rsidTr="0032096F">
        <w:trPr>
          <w:cantSplit/>
          <w:jc w:val="center"/>
        </w:trPr>
        <w:tc>
          <w:tcPr>
            <w:tcW w:w="8352" w:type="dxa"/>
          </w:tcPr>
          <w:p w14:paraId="06F25015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tbWidth, tbHeight, treeType, subTuIndex </w:t>
            </w:r>
            <w:r w:rsidRPr="00DE0F0E">
              <w:rPr>
                <w:rFonts w:eastAsia="MS Mincho"/>
                <w:noProof/>
                <w:lang w:val="en-CA" w:eastAsia="ja-JP"/>
              </w:rPr>
              <w:t>)</w:t>
            </w:r>
            <w:r w:rsidRPr="00DE0F0E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18F6F10D" w14:textId="77777777" w:rsidR="0086247B" w:rsidRPr="00DE0F0E" w:rsidRDefault="0086247B" w:rsidP="0032096F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86247B" w:rsidRPr="00DE0F0E" w14:paraId="512BA7DB" w14:textId="77777777" w:rsidTr="0032096F">
        <w:trPr>
          <w:cantSplit/>
          <w:jc w:val="center"/>
        </w:trPr>
        <w:tc>
          <w:tcPr>
            <w:tcW w:w="8352" w:type="dxa"/>
          </w:tcPr>
          <w:p w14:paraId="55175A7B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( treeType = = SINGLE_TREE  | |  treeType = = DUAL_TREE_CHROMA ) {</w:t>
            </w:r>
          </w:p>
        </w:tc>
        <w:tc>
          <w:tcPr>
            <w:tcW w:w="1152" w:type="dxa"/>
          </w:tcPr>
          <w:p w14:paraId="7BF7169E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7B64A55B" w14:textId="77777777" w:rsidTr="0032096F">
        <w:trPr>
          <w:cantSplit/>
          <w:jc w:val="center"/>
        </w:trPr>
        <w:tc>
          <w:tcPr>
            <w:tcW w:w="8352" w:type="dxa"/>
          </w:tcPr>
          <w:p w14:paraId="12D34B29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( subTuIndex  = = 1  &amp;&amp;  !cu_sbt_pos_flag ) ) ) ) 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( subTuIndex = = NumIntraSubPartitions − 1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) ) ) </w:t>
            </w:r>
            <w:r w:rsidRPr="00DE0F0E">
              <w:rPr>
                <w:noProof/>
                <w:lang w:val="en-CA"/>
              </w:rPr>
              <w:t>{</w:t>
            </w:r>
          </w:p>
        </w:tc>
        <w:tc>
          <w:tcPr>
            <w:tcW w:w="1152" w:type="dxa"/>
          </w:tcPr>
          <w:p w14:paraId="4EF72C20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31E46536" w14:textId="77777777" w:rsidTr="0032096F">
        <w:trPr>
          <w:cantSplit/>
          <w:jc w:val="center"/>
        </w:trPr>
        <w:tc>
          <w:tcPr>
            <w:tcW w:w="8352" w:type="dxa"/>
          </w:tcPr>
          <w:p w14:paraId="5F289D2D" w14:textId="77777777" w:rsidR="0086247B" w:rsidRPr="0086247B" w:rsidRDefault="0086247B" w:rsidP="0032096F">
            <w:pPr>
              <w:pStyle w:val="tablesyntax"/>
              <w:spacing w:before="20" w:after="20"/>
              <w:rPr>
                <w:b/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ab/>
            </w:r>
            <w:r w:rsidRPr="0086247B">
              <w:rPr>
                <w:noProof/>
                <w:highlight w:val="yellow"/>
                <w:lang w:val="en-CA"/>
              </w:rPr>
              <w:tab/>
            </w:r>
            <w:r w:rsidRPr="0086247B">
              <w:rPr>
                <w:noProof/>
                <w:highlight w:val="yellow"/>
                <w:lang w:val="en-CA"/>
              </w:rPr>
              <w:tab/>
            </w:r>
            <w:r w:rsidRPr="0086247B">
              <w:rPr>
                <w:b/>
                <w:noProof/>
                <w:highlight w:val="yellow"/>
                <w:lang w:val="en-CA"/>
              </w:rPr>
              <w:t>tu_cbf_cb_or_cr</w:t>
            </w:r>
            <w:r w:rsidRPr="0086247B">
              <w:rPr>
                <w:noProof/>
                <w:highlight w:val="yellow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422B0C6" w14:textId="77777777" w:rsidR="0086247B" w:rsidRPr="0086247B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86247B"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86247B" w:rsidRPr="00DE0F0E" w:rsidDel="00363C8A" w14:paraId="402333A3" w14:textId="77777777" w:rsidTr="0032096F">
        <w:trPr>
          <w:cantSplit/>
          <w:jc w:val="center"/>
        </w:trPr>
        <w:tc>
          <w:tcPr>
            <w:tcW w:w="8352" w:type="dxa"/>
          </w:tcPr>
          <w:p w14:paraId="220B94D2" w14:textId="77777777" w:rsidR="0086247B" w:rsidRPr="0086247B" w:rsidDel="00363C8A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if( tu_cbf_cb_or_cr[ x0 ][ y0 ] ) {</w:t>
            </w:r>
          </w:p>
        </w:tc>
        <w:tc>
          <w:tcPr>
            <w:tcW w:w="1152" w:type="dxa"/>
          </w:tcPr>
          <w:p w14:paraId="31590BB7" w14:textId="77777777" w:rsidR="0086247B" w:rsidRPr="00DE0F0E" w:rsidDel="00363C8A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1541B65A" w14:textId="77777777" w:rsidTr="0032096F">
        <w:trPr>
          <w:cantSplit/>
          <w:jc w:val="center"/>
        </w:trPr>
        <w:tc>
          <w:tcPr>
            <w:tcW w:w="8352" w:type="dxa"/>
          </w:tcPr>
          <w:p w14:paraId="2180CAFC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</w:t>
            </w:r>
            <w:r w:rsidRPr="0086247B">
              <w:rPr>
                <w:b/>
                <w:noProof/>
                <w:highlight w:val="yellow"/>
                <w:lang w:val="en-CA"/>
              </w:rPr>
              <w:t>tu_joint_cbcr_residual</w:t>
            </w:r>
            <w:r w:rsidRPr="0086247B">
              <w:rPr>
                <w:noProof/>
                <w:highlight w:val="yellow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64F7E60F" w14:textId="77777777" w:rsidR="0086247B" w:rsidRPr="0032096F" w:rsidDel="00363C8A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32096F"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86247B" w:rsidRPr="00DE0F0E" w:rsidDel="00363C8A" w14:paraId="7C1048CC" w14:textId="77777777" w:rsidTr="0032096F">
        <w:trPr>
          <w:cantSplit/>
          <w:jc w:val="center"/>
        </w:trPr>
        <w:tc>
          <w:tcPr>
            <w:tcW w:w="8352" w:type="dxa"/>
          </w:tcPr>
          <w:p w14:paraId="14FD5990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if( !tu_joint_cbcr_residual[ x0 ][ y0 ] )  { </w:t>
            </w:r>
          </w:p>
        </w:tc>
        <w:tc>
          <w:tcPr>
            <w:tcW w:w="1152" w:type="dxa"/>
          </w:tcPr>
          <w:p w14:paraId="5661ABFF" w14:textId="77777777" w:rsidR="0086247B" w:rsidRPr="0032096F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86247B" w:rsidRPr="00DE0F0E" w:rsidDel="00363C8A" w14:paraId="1BE55D85" w14:textId="77777777" w:rsidTr="0032096F">
        <w:trPr>
          <w:cantSplit/>
          <w:jc w:val="center"/>
        </w:trPr>
        <w:tc>
          <w:tcPr>
            <w:tcW w:w="8352" w:type="dxa"/>
          </w:tcPr>
          <w:p w14:paraId="17C5C148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     </w:t>
            </w:r>
            <w:r w:rsidRPr="0086247B">
              <w:rPr>
                <w:b/>
                <w:noProof/>
                <w:highlight w:val="yellow"/>
                <w:lang w:val="en-CA"/>
              </w:rPr>
              <w:t>tu_cbf_cb_and_cr</w:t>
            </w:r>
            <w:r w:rsidRPr="0086247B">
              <w:rPr>
                <w:noProof/>
                <w:highlight w:val="yellow"/>
                <w:lang w:val="en-CA"/>
              </w:rPr>
              <w:t xml:space="preserve"> [ x0 ][ y0 ]</w:t>
            </w:r>
          </w:p>
        </w:tc>
        <w:tc>
          <w:tcPr>
            <w:tcW w:w="1152" w:type="dxa"/>
          </w:tcPr>
          <w:p w14:paraId="1894B4B6" w14:textId="77777777" w:rsidR="0086247B" w:rsidRPr="0032096F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32096F"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86247B" w:rsidRPr="00DE0F0E" w:rsidDel="00363C8A" w14:paraId="53C27F5E" w14:textId="77777777" w:rsidTr="0032096F">
        <w:trPr>
          <w:cantSplit/>
          <w:jc w:val="center"/>
        </w:trPr>
        <w:tc>
          <w:tcPr>
            <w:tcW w:w="8352" w:type="dxa"/>
          </w:tcPr>
          <w:p w14:paraId="49418205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     if( !tu_cbf_cb_and_cr[ x0 ][ y0 ] ) {</w:t>
            </w:r>
          </w:p>
        </w:tc>
        <w:tc>
          <w:tcPr>
            <w:tcW w:w="1152" w:type="dxa"/>
          </w:tcPr>
          <w:p w14:paraId="7125D753" w14:textId="77777777" w:rsidR="0086247B" w:rsidRPr="0032096F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86247B" w:rsidRPr="00DE0F0E" w:rsidDel="00363C8A" w14:paraId="746E55D3" w14:textId="77777777" w:rsidTr="0032096F">
        <w:trPr>
          <w:cantSplit/>
          <w:jc w:val="center"/>
        </w:trPr>
        <w:tc>
          <w:tcPr>
            <w:tcW w:w="8352" w:type="dxa"/>
          </w:tcPr>
          <w:p w14:paraId="679D087F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          </w:t>
            </w:r>
            <w:r w:rsidRPr="0086247B">
              <w:rPr>
                <w:b/>
                <w:noProof/>
                <w:highlight w:val="yellow"/>
                <w:lang w:val="en-CA"/>
              </w:rPr>
              <w:t xml:space="preserve">tu_cbf_cb </w:t>
            </w:r>
            <w:r w:rsidRPr="0086247B">
              <w:rPr>
                <w:noProof/>
                <w:highlight w:val="yellow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0E5BD7B1" w14:textId="77777777" w:rsidR="0086247B" w:rsidRPr="0032096F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32096F"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86247B" w:rsidRPr="00DE0F0E" w:rsidDel="00363C8A" w14:paraId="30C1BE54" w14:textId="77777777" w:rsidTr="0032096F">
        <w:trPr>
          <w:cantSplit/>
          <w:jc w:val="center"/>
        </w:trPr>
        <w:tc>
          <w:tcPr>
            <w:tcW w:w="8352" w:type="dxa"/>
          </w:tcPr>
          <w:p w14:paraId="47DF6627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          tu_cbf_cr [ x0 ][ y0 ] = !tu_cbf_cb [ x0 ][ y0 ]</w:t>
            </w:r>
          </w:p>
        </w:tc>
        <w:tc>
          <w:tcPr>
            <w:tcW w:w="1152" w:type="dxa"/>
          </w:tcPr>
          <w:p w14:paraId="605ED29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0A0081D8" w14:textId="77777777" w:rsidTr="0032096F">
        <w:trPr>
          <w:cantSplit/>
          <w:jc w:val="center"/>
        </w:trPr>
        <w:tc>
          <w:tcPr>
            <w:tcW w:w="8352" w:type="dxa"/>
          </w:tcPr>
          <w:p w14:paraId="13AF5D55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      }</w:t>
            </w:r>
          </w:p>
        </w:tc>
        <w:tc>
          <w:tcPr>
            <w:tcW w:w="1152" w:type="dxa"/>
          </w:tcPr>
          <w:p w14:paraId="499C3DED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09261081" w14:textId="77777777" w:rsidTr="0032096F">
        <w:trPr>
          <w:cantSplit/>
          <w:jc w:val="center"/>
        </w:trPr>
        <w:tc>
          <w:tcPr>
            <w:tcW w:w="8352" w:type="dxa"/>
          </w:tcPr>
          <w:p w14:paraId="5081FFA7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      if  (tu_cbf_cb_and_cr[ x0 ][ y0 ]  ||  tu_joint_cbcr_residual[ x0 ][ y0 ]   { </w:t>
            </w:r>
          </w:p>
        </w:tc>
        <w:tc>
          <w:tcPr>
            <w:tcW w:w="1152" w:type="dxa"/>
          </w:tcPr>
          <w:p w14:paraId="26398EC0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3CB02B2E" w14:textId="77777777" w:rsidTr="0032096F">
        <w:trPr>
          <w:cantSplit/>
          <w:jc w:val="center"/>
        </w:trPr>
        <w:tc>
          <w:tcPr>
            <w:tcW w:w="8352" w:type="dxa"/>
          </w:tcPr>
          <w:p w14:paraId="1453D38C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          tu_cbf_cr [ x0 ][ y0 ] = true</w:t>
            </w:r>
          </w:p>
        </w:tc>
        <w:tc>
          <w:tcPr>
            <w:tcW w:w="1152" w:type="dxa"/>
          </w:tcPr>
          <w:p w14:paraId="6EE75B8D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38B2D16D" w14:textId="77777777" w:rsidTr="0032096F">
        <w:trPr>
          <w:cantSplit/>
          <w:jc w:val="center"/>
        </w:trPr>
        <w:tc>
          <w:tcPr>
            <w:tcW w:w="8352" w:type="dxa"/>
          </w:tcPr>
          <w:p w14:paraId="4D756066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          tu_cbf_cb [ x0 ][ y0 ] = true</w:t>
            </w:r>
          </w:p>
        </w:tc>
        <w:tc>
          <w:tcPr>
            <w:tcW w:w="1152" w:type="dxa"/>
          </w:tcPr>
          <w:p w14:paraId="2AFFF6FB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65BB0AFC" w14:textId="77777777" w:rsidTr="0032096F">
        <w:trPr>
          <w:cantSplit/>
          <w:jc w:val="center"/>
        </w:trPr>
        <w:tc>
          <w:tcPr>
            <w:tcW w:w="8352" w:type="dxa"/>
          </w:tcPr>
          <w:p w14:paraId="3F191F0F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      }</w:t>
            </w:r>
          </w:p>
        </w:tc>
        <w:tc>
          <w:tcPr>
            <w:tcW w:w="1152" w:type="dxa"/>
          </w:tcPr>
          <w:p w14:paraId="41C961D5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6298AE6A" w14:textId="77777777" w:rsidTr="0032096F">
        <w:trPr>
          <w:cantSplit/>
          <w:jc w:val="center"/>
        </w:trPr>
        <w:tc>
          <w:tcPr>
            <w:tcW w:w="8352" w:type="dxa"/>
          </w:tcPr>
          <w:p w14:paraId="53A140E2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}</w:t>
            </w:r>
          </w:p>
        </w:tc>
        <w:tc>
          <w:tcPr>
            <w:tcW w:w="1152" w:type="dxa"/>
          </w:tcPr>
          <w:p w14:paraId="6C43080C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02BDFBAE" w14:textId="77777777" w:rsidTr="0032096F">
        <w:trPr>
          <w:cantSplit/>
          <w:jc w:val="center"/>
        </w:trPr>
        <w:tc>
          <w:tcPr>
            <w:tcW w:w="8352" w:type="dxa"/>
          </w:tcPr>
          <w:p w14:paraId="166814AB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} </w:t>
            </w:r>
          </w:p>
        </w:tc>
        <w:tc>
          <w:tcPr>
            <w:tcW w:w="1152" w:type="dxa"/>
          </w:tcPr>
          <w:p w14:paraId="31ED96C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4A02778D" w14:textId="77777777" w:rsidTr="0032096F">
        <w:trPr>
          <w:cantSplit/>
          <w:jc w:val="center"/>
        </w:trPr>
        <w:tc>
          <w:tcPr>
            <w:tcW w:w="8352" w:type="dxa"/>
          </w:tcPr>
          <w:p w14:paraId="4D6CFC34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else {</w:t>
            </w:r>
          </w:p>
        </w:tc>
        <w:tc>
          <w:tcPr>
            <w:tcW w:w="1152" w:type="dxa"/>
          </w:tcPr>
          <w:p w14:paraId="6914475C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4C8D940D" w14:textId="77777777" w:rsidTr="0032096F">
        <w:trPr>
          <w:cantSplit/>
          <w:jc w:val="center"/>
        </w:trPr>
        <w:tc>
          <w:tcPr>
            <w:tcW w:w="8352" w:type="dxa"/>
          </w:tcPr>
          <w:p w14:paraId="5BB141F9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tu_cbf_cr [ x0 ][ y0 ] = false</w:t>
            </w:r>
          </w:p>
        </w:tc>
        <w:tc>
          <w:tcPr>
            <w:tcW w:w="1152" w:type="dxa"/>
          </w:tcPr>
          <w:p w14:paraId="3A3CE0EC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2A825018" w14:textId="77777777" w:rsidTr="0032096F">
        <w:trPr>
          <w:cantSplit/>
          <w:jc w:val="center"/>
        </w:trPr>
        <w:tc>
          <w:tcPr>
            <w:tcW w:w="8352" w:type="dxa"/>
          </w:tcPr>
          <w:p w14:paraId="6E759A26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     tu_cbf_cb [ x0 ][ y0 ] = false</w:t>
            </w:r>
          </w:p>
        </w:tc>
        <w:tc>
          <w:tcPr>
            <w:tcW w:w="1152" w:type="dxa"/>
          </w:tcPr>
          <w:p w14:paraId="30A7A56F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:rsidDel="00363C8A" w14:paraId="01F69EC0" w14:textId="77777777" w:rsidTr="0032096F">
        <w:trPr>
          <w:cantSplit/>
          <w:jc w:val="center"/>
        </w:trPr>
        <w:tc>
          <w:tcPr>
            <w:tcW w:w="8352" w:type="dxa"/>
          </w:tcPr>
          <w:p w14:paraId="6447681B" w14:textId="77777777" w:rsidR="0086247B" w:rsidRPr="0086247B" w:rsidRDefault="0086247B" w:rsidP="0032096F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86247B">
              <w:rPr>
                <w:noProof/>
                <w:highlight w:val="yellow"/>
                <w:lang w:val="en-CA"/>
              </w:rPr>
              <w:t xml:space="preserve">             }</w:t>
            </w:r>
          </w:p>
        </w:tc>
        <w:tc>
          <w:tcPr>
            <w:tcW w:w="1152" w:type="dxa"/>
          </w:tcPr>
          <w:p w14:paraId="2271C74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6EA0AC7E" w14:textId="77777777" w:rsidTr="0032096F">
        <w:trPr>
          <w:cantSplit/>
          <w:jc w:val="center"/>
        </w:trPr>
        <w:tc>
          <w:tcPr>
            <w:tcW w:w="8352" w:type="dxa"/>
          </w:tcPr>
          <w:p w14:paraId="6D34E8D0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1D47531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699B282D" w14:textId="77777777" w:rsidTr="0032096F">
        <w:trPr>
          <w:cantSplit/>
          <w:jc w:val="center"/>
        </w:trPr>
        <w:tc>
          <w:tcPr>
            <w:tcW w:w="8352" w:type="dxa"/>
          </w:tcPr>
          <w:p w14:paraId="250659DB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FB1F89A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79C50160" w14:textId="77777777" w:rsidTr="0032096F">
        <w:trPr>
          <w:cantSplit/>
          <w:jc w:val="center"/>
        </w:trPr>
        <w:tc>
          <w:tcPr>
            <w:tcW w:w="8352" w:type="dxa"/>
          </w:tcPr>
          <w:p w14:paraId="0061267C" w14:textId="77777777" w:rsidR="0086247B" w:rsidRPr="00DE0F0E" w:rsidRDefault="0086247B" w:rsidP="0032096F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 w:rsidRPr="00DE0F0E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14:paraId="2A0E183F" w14:textId="77777777" w:rsidR="0086247B" w:rsidRPr="00DE0F0E" w:rsidRDefault="0086247B" w:rsidP="0032096F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86247B" w:rsidRPr="00DE0F0E" w14:paraId="11E76098" w14:textId="77777777" w:rsidTr="0032096F">
        <w:trPr>
          <w:cantSplit/>
          <w:jc w:val="center"/>
        </w:trPr>
        <w:tc>
          <w:tcPr>
            <w:tcW w:w="8352" w:type="dxa"/>
          </w:tcPr>
          <w:p w14:paraId="15D2BBF6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( subTuIndex  = = 1  &amp;&amp;  !cu_sbt_pos_flag ) ) ) </w:t>
            </w:r>
            <w:r>
              <w:rPr>
                <w:noProof/>
                <w:lang w:val="en-CA"/>
              </w:rPr>
              <w:t xml:space="preserve">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(</w:t>
            </w:r>
            <w:r>
              <w:rPr>
                <w:noProof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CuPredMode[ x0 ][ y0 ] != MODE_INTRA</w:t>
            </w:r>
            <w:r>
              <w:rPr>
                <w:noProof/>
                <w:lang w:val="en-CA"/>
              </w:rPr>
              <w:t xml:space="preserve">  | |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     </w:t>
            </w:r>
            <w:r w:rsidRPr="00DE0F0E">
              <w:rPr>
                <w:noProof/>
                <w:lang w:val="en-CA" w:eastAsia="ko-KR"/>
              </w:rPr>
              <w:t>tu_cbf_cb</w:t>
            </w:r>
            <w:r w:rsidRPr="00DE0F0E"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/>
              </w:rPr>
              <w:t xml:space="preserve">  | |  </w:t>
            </w:r>
            <w:r w:rsidRPr="00DE0F0E">
              <w:rPr>
                <w:noProof/>
                <w:lang w:val="en-CA" w:eastAsia="ko-KR"/>
              </w:rPr>
              <w:t>tu_cbf_cb</w:t>
            </w:r>
            <w:r w:rsidRPr="00DE0F0E"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/>
              </w:rPr>
              <w:t xml:space="preserve"> ) </w:t>
            </w:r>
            <w:r w:rsidRPr="00DE0F0E">
              <w:rPr>
                <w:noProof/>
                <w:lang w:val="en-CA"/>
              </w:rPr>
              <w:t xml:space="preserve">)  | | 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subTuIndex &lt; NumIntraSubPartitions − 1  | |  !InferTuCbfLuma </w:t>
            </w:r>
            <w:r w:rsidRPr="00DE0F0E">
              <w:rPr>
                <w:noProof/>
                <w:color w:val="000000" w:themeColor="text1"/>
                <w:lang w:val="en-CA"/>
              </w:rPr>
              <w:t>) ) )</w:t>
            </w:r>
          </w:p>
        </w:tc>
        <w:tc>
          <w:tcPr>
            <w:tcW w:w="1152" w:type="dxa"/>
          </w:tcPr>
          <w:p w14:paraId="5081780D" w14:textId="77777777" w:rsidR="0086247B" w:rsidRPr="00DE0F0E" w:rsidRDefault="0086247B" w:rsidP="0032096F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86247B" w:rsidRPr="00DE0F0E" w14:paraId="6A2617AA" w14:textId="77777777" w:rsidTr="0032096F">
        <w:trPr>
          <w:cantSplit/>
          <w:jc w:val="center"/>
        </w:trPr>
        <w:tc>
          <w:tcPr>
            <w:tcW w:w="8352" w:type="dxa"/>
          </w:tcPr>
          <w:p w14:paraId="747160D6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b/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tu_cbf_luma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C9CE5BB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86247B" w:rsidRPr="00DE0F0E" w14:paraId="70A5121F" w14:textId="77777777" w:rsidTr="0032096F">
        <w:trPr>
          <w:cantSplit/>
          <w:jc w:val="center"/>
        </w:trPr>
        <w:tc>
          <w:tcPr>
            <w:tcW w:w="8352" w:type="dxa"/>
          </w:tcPr>
          <w:p w14:paraId="5266C1B4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 (IntraSubPartitionsSplitType != ISP_NO_SPLIT )</w:t>
            </w:r>
          </w:p>
        </w:tc>
        <w:tc>
          <w:tcPr>
            <w:tcW w:w="1152" w:type="dxa"/>
          </w:tcPr>
          <w:p w14:paraId="4B21F447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318179AA" w14:textId="77777777" w:rsidTr="0032096F">
        <w:trPr>
          <w:cantSplit/>
          <w:jc w:val="center"/>
        </w:trPr>
        <w:tc>
          <w:tcPr>
            <w:tcW w:w="8352" w:type="dxa"/>
          </w:tcPr>
          <w:p w14:paraId="07B5104C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</w:tcPr>
          <w:p w14:paraId="483EEFC7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694A6876" w14:textId="77777777" w:rsidTr="0032096F">
        <w:trPr>
          <w:cantSplit/>
          <w:jc w:val="center"/>
        </w:trPr>
        <w:tc>
          <w:tcPr>
            <w:tcW w:w="8352" w:type="dxa"/>
          </w:tcPr>
          <w:p w14:paraId="4F253677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1A7468D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4483474A" w14:textId="77777777" w:rsidTr="0032096F">
        <w:trPr>
          <w:cantSplit/>
          <w:jc w:val="center"/>
        </w:trPr>
        <w:tc>
          <w:tcPr>
            <w:tcW w:w="8352" w:type="dxa"/>
          </w:tcPr>
          <w:p w14:paraId="66965D84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 xml:space="preserve">if( IntraSubPartitionsSplitType != ISP_NO_SPLIT &amp;&amp;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treeType = = SINGLE_TREE  &amp;&amp;  subTuIndex = = NumIntraSubPartitions − 1 ) )</w:t>
            </w:r>
          </w:p>
        </w:tc>
        <w:tc>
          <w:tcPr>
            <w:tcW w:w="1152" w:type="dxa"/>
          </w:tcPr>
          <w:p w14:paraId="318E8B50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661E49B8" w14:textId="77777777" w:rsidTr="0032096F">
        <w:trPr>
          <w:cantSplit/>
          <w:jc w:val="center"/>
        </w:trPr>
        <w:tc>
          <w:tcPr>
            <w:tcW w:w="8352" w:type="dxa"/>
          </w:tcPr>
          <w:p w14:paraId="7B52C9CE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xC = CbPosX[ x0 ][ y0 ]</w:t>
            </w:r>
          </w:p>
        </w:tc>
        <w:tc>
          <w:tcPr>
            <w:tcW w:w="1152" w:type="dxa"/>
          </w:tcPr>
          <w:p w14:paraId="3214E191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0D3F5E18" w14:textId="77777777" w:rsidTr="0032096F">
        <w:trPr>
          <w:cantSplit/>
          <w:jc w:val="center"/>
        </w:trPr>
        <w:tc>
          <w:tcPr>
            <w:tcW w:w="8352" w:type="dxa"/>
          </w:tcPr>
          <w:p w14:paraId="32FF1413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yC = CbPosY[ x0 ][ y0 ]</w:t>
            </w:r>
          </w:p>
        </w:tc>
        <w:tc>
          <w:tcPr>
            <w:tcW w:w="1152" w:type="dxa"/>
          </w:tcPr>
          <w:p w14:paraId="7EB1FCE2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502A2E12" w14:textId="77777777" w:rsidTr="0032096F">
        <w:trPr>
          <w:cantSplit/>
          <w:jc w:val="center"/>
        </w:trPr>
        <w:tc>
          <w:tcPr>
            <w:tcW w:w="8352" w:type="dxa"/>
          </w:tcPr>
          <w:p w14:paraId="53097916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wC = CbWidth[ x0 ][ y0 ] / 2</w:t>
            </w:r>
          </w:p>
        </w:tc>
        <w:tc>
          <w:tcPr>
            <w:tcW w:w="1152" w:type="dxa"/>
          </w:tcPr>
          <w:p w14:paraId="2D772DF0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01B370C4" w14:textId="77777777" w:rsidTr="0032096F">
        <w:trPr>
          <w:cantSplit/>
          <w:jc w:val="center"/>
        </w:trPr>
        <w:tc>
          <w:tcPr>
            <w:tcW w:w="8352" w:type="dxa"/>
          </w:tcPr>
          <w:p w14:paraId="7D36593A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hC = CbHeight[ x0 ][ y0 ] / 2</w:t>
            </w:r>
          </w:p>
        </w:tc>
        <w:tc>
          <w:tcPr>
            <w:tcW w:w="1152" w:type="dxa"/>
          </w:tcPr>
          <w:p w14:paraId="290A0D78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2566C27A" w14:textId="77777777" w:rsidTr="0032096F">
        <w:trPr>
          <w:cantSplit/>
          <w:jc w:val="center"/>
        </w:trPr>
        <w:tc>
          <w:tcPr>
            <w:tcW w:w="8352" w:type="dxa"/>
          </w:tcPr>
          <w:p w14:paraId="5BF9BD35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16DC8854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3E2C123F" w14:textId="77777777" w:rsidTr="0032096F">
        <w:trPr>
          <w:cantSplit/>
          <w:jc w:val="center"/>
        </w:trPr>
        <w:tc>
          <w:tcPr>
            <w:tcW w:w="8352" w:type="dxa"/>
          </w:tcPr>
          <w:p w14:paraId="723F927E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xC = x0</w:t>
            </w:r>
          </w:p>
        </w:tc>
        <w:tc>
          <w:tcPr>
            <w:tcW w:w="1152" w:type="dxa"/>
          </w:tcPr>
          <w:p w14:paraId="0BE3D341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6D903C3B" w14:textId="77777777" w:rsidTr="0032096F">
        <w:trPr>
          <w:cantSplit/>
          <w:jc w:val="center"/>
        </w:trPr>
        <w:tc>
          <w:tcPr>
            <w:tcW w:w="8352" w:type="dxa"/>
          </w:tcPr>
          <w:p w14:paraId="3BC4C61E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yC = y0</w:t>
            </w:r>
          </w:p>
        </w:tc>
        <w:tc>
          <w:tcPr>
            <w:tcW w:w="1152" w:type="dxa"/>
          </w:tcPr>
          <w:p w14:paraId="06F12E77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69576650" w14:textId="77777777" w:rsidTr="0032096F">
        <w:trPr>
          <w:cantSplit/>
          <w:jc w:val="center"/>
        </w:trPr>
        <w:tc>
          <w:tcPr>
            <w:tcW w:w="8352" w:type="dxa"/>
          </w:tcPr>
          <w:p w14:paraId="51639BB1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wC = tbWidth / SubWidthC</w:t>
            </w:r>
          </w:p>
        </w:tc>
        <w:tc>
          <w:tcPr>
            <w:tcW w:w="1152" w:type="dxa"/>
          </w:tcPr>
          <w:p w14:paraId="7558C3AB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0AD94A32" w14:textId="77777777" w:rsidTr="0032096F">
        <w:trPr>
          <w:cantSplit/>
          <w:jc w:val="center"/>
        </w:trPr>
        <w:tc>
          <w:tcPr>
            <w:tcW w:w="8352" w:type="dxa"/>
          </w:tcPr>
          <w:p w14:paraId="58FCFA2E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hC = tbHeight / SubHeightC</w:t>
            </w:r>
          </w:p>
        </w:tc>
        <w:tc>
          <w:tcPr>
            <w:tcW w:w="1152" w:type="dxa"/>
          </w:tcPr>
          <w:p w14:paraId="7C169EDC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7350262D" w14:textId="77777777" w:rsidTr="0032096F">
        <w:trPr>
          <w:cantSplit/>
          <w:jc w:val="center"/>
        </w:trPr>
        <w:tc>
          <w:tcPr>
            <w:tcW w:w="8352" w:type="dxa"/>
          </w:tcPr>
          <w:p w14:paraId="4D0025C6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9B5ECF5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230392EF" w14:textId="77777777" w:rsidTr="0032096F">
        <w:trPr>
          <w:cantSplit/>
          <w:jc w:val="center"/>
        </w:trPr>
        <w:tc>
          <w:tcPr>
            <w:tcW w:w="8352" w:type="dxa"/>
          </w:tcPr>
          <w:p w14:paraId="64D58EDF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( tu_cbf_luma[ x0 ][ y0 ]  | |  tu_cbf_cb[ x0 ][ y0 ]  | |  tu_cbf_cr[ x0 ][ y0 ] )  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6FD6EB08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0D4D3C2A" w14:textId="77777777" w:rsidTr="0032096F">
        <w:trPr>
          <w:cantSplit/>
          <w:jc w:val="center"/>
        </w:trPr>
        <w:tc>
          <w:tcPr>
            <w:tcW w:w="8352" w:type="dxa"/>
          </w:tcPr>
          <w:p w14:paraId="5B28AC92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42713D6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111FD47F" w14:textId="77777777" w:rsidTr="0032096F">
        <w:trPr>
          <w:cantSplit/>
          <w:jc w:val="center"/>
        </w:trPr>
        <w:tc>
          <w:tcPr>
            <w:tcW w:w="8352" w:type="dxa"/>
          </w:tcPr>
          <w:p w14:paraId="6709BD05" w14:textId="77777777" w:rsidR="0086247B" w:rsidRPr="00DE0F0E" w:rsidRDefault="0086247B" w:rsidP="0032096F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7BA557A2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86247B" w:rsidRPr="00DE0F0E" w14:paraId="1589B4F5" w14:textId="77777777" w:rsidTr="0032096F">
        <w:trPr>
          <w:cantSplit/>
          <w:jc w:val="center"/>
        </w:trPr>
        <w:tc>
          <w:tcPr>
            <w:tcW w:w="8352" w:type="dxa"/>
          </w:tcPr>
          <w:p w14:paraId="0D27BC52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4870416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64022578" w14:textId="77777777" w:rsidTr="0032096F">
        <w:trPr>
          <w:cantSplit/>
          <w:jc w:val="center"/>
        </w:trPr>
        <w:tc>
          <w:tcPr>
            <w:tcW w:w="8352" w:type="dxa"/>
          </w:tcPr>
          <w:p w14:paraId="5EEFD8BE" w14:textId="77777777" w:rsidR="0086247B" w:rsidRPr="00DE0F0E" w:rsidRDefault="0086247B" w:rsidP="0032096F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325AE4A4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86247B" w:rsidRPr="00DE0F0E" w14:paraId="2E543F0F" w14:textId="77777777" w:rsidTr="0032096F">
        <w:trPr>
          <w:cantSplit/>
          <w:jc w:val="center"/>
        </w:trPr>
        <w:tc>
          <w:tcPr>
            <w:tcW w:w="8352" w:type="dxa"/>
          </w:tcPr>
          <w:p w14:paraId="416447C8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F229FAB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308D6229" w14:textId="77777777" w:rsidTr="0032096F">
        <w:trPr>
          <w:cantSplit/>
          <w:jc w:val="center"/>
        </w:trPr>
        <w:tc>
          <w:tcPr>
            <w:tcW w:w="8352" w:type="dxa"/>
          </w:tcPr>
          <w:p w14:paraId="7103F76A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0379CF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50F430CC" w14:textId="77777777" w:rsidTr="0032096F">
        <w:trPr>
          <w:cantSplit/>
          <w:jc w:val="center"/>
        </w:trPr>
        <w:tc>
          <w:tcPr>
            <w:tcW w:w="8352" w:type="dxa"/>
          </w:tcPr>
          <w:p w14:paraId="3AFB7BBD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  <w:tc>
          <w:tcPr>
            <w:tcW w:w="1152" w:type="dxa"/>
          </w:tcPr>
          <w:p w14:paraId="5CC6C804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55A34642" w14:textId="77777777" w:rsidTr="0032096F">
        <w:trPr>
          <w:cantSplit/>
          <w:jc w:val="center"/>
        </w:trPr>
        <w:tc>
          <w:tcPr>
            <w:tcW w:w="8352" w:type="dxa"/>
          </w:tcPr>
          <w:p w14:paraId="4300D8CD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 w:rsidRPr="00DE0F0E">
              <w:rPr>
                <w:noProof/>
                <w:lang w:val="en-CA" w:eastAsia="zh-CN"/>
              </w:rPr>
              <w:t xml:space="preserve">transform_skip_enabled_flag  </w:t>
            </w:r>
            <w:r w:rsidRPr="00DE0F0E">
              <w:rPr>
                <w:noProof/>
                <w:lang w:val="en-CA"/>
              </w:rPr>
              <w:t>&amp;&amp;  tbWidth  &lt;=  MaxTsSize &amp;&amp; tbHeight  &lt;=  MaxTsSize )</w:t>
            </w:r>
          </w:p>
        </w:tc>
        <w:tc>
          <w:tcPr>
            <w:tcW w:w="1152" w:type="dxa"/>
          </w:tcPr>
          <w:p w14:paraId="128A1062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58110EF9" w14:textId="77777777" w:rsidTr="0032096F">
        <w:trPr>
          <w:cantSplit/>
          <w:jc w:val="center"/>
        </w:trPr>
        <w:tc>
          <w:tcPr>
            <w:tcW w:w="8352" w:type="dxa"/>
          </w:tcPr>
          <w:p w14:paraId="73CB36D4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transform_skip_flag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56034F9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86247B" w:rsidRPr="00DE0F0E" w14:paraId="33B3BCF2" w14:textId="77777777" w:rsidTr="0032096F">
        <w:trPr>
          <w:cantSplit/>
          <w:jc w:val="center"/>
        </w:trPr>
        <w:tc>
          <w:tcPr>
            <w:tcW w:w="8352" w:type="dxa"/>
          </w:tcPr>
          <w:p w14:paraId="21784C5D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(( CuPredMode[ x0 ][ y0 ] != MODE_INTRA &amp;&amp; sps_explicit_mts_inter_enabled_flag )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| |</w:t>
            </w:r>
            <w:r w:rsidRPr="00DE0F0E" w:rsidDel="00020CE1">
              <w:rPr>
                <w:noProof/>
                <w:color w:val="000000" w:themeColor="text1"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>( CuPredMode[ x0 ][ y0 ] = = MODE_INTRA &amp;&amp; sps_explicit_mts_intra_enabled_flag ))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&amp;&amp;  ( !transform_skip_flag[ x0 ][ y0 ] ) )</w:t>
            </w:r>
          </w:p>
        </w:tc>
        <w:tc>
          <w:tcPr>
            <w:tcW w:w="1152" w:type="dxa"/>
          </w:tcPr>
          <w:p w14:paraId="1F16407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30DF5F4D" w14:textId="77777777" w:rsidTr="0032096F">
        <w:trPr>
          <w:cantSplit/>
          <w:jc w:val="center"/>
        </w:trPr>
        <w:tc>
          <w:tcPr>
            <w:tcW w:w="8352" w:type="dxa"/>
          </w:tcPr>
          <w:p w14:paraId="11644DBC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tu_mts_idx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5006D327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86247B" w:rsidRPr="00DE0F0E" w14:paraId="51C3D9AC" w14:textId="77777777" w:rsidTr="0032096F">
        <w:trPr>
          <w:cantSplit/>
          <w:jc w:val="center"/>
        </w:trPr>
        <w:tc>
          <w:tcPr>
            <w:tcW w:w="8352" w:type="dxa"/>
          </w:tcPr>
          <w:p w14:paraId="0457E88A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B80A843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22CD666B" w14:textId="77777777" w:rsidTr="0032096F">
        <w:trPr>
          <w:cantSplit/>
          <w:jc w:val="center"/>
        </w:trPr>
        <w:tc>
          <w:tcPr>
            <w:tcW w:w="8352" w:type="dxa"/>
          </w:tcPr>
          <w:p w14:paraId="61827253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tu_cbf_luma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14:paraId="6468C7FF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72BB1296" w14:textId="77777777" w:rsidTr="0032096F">
        <w:trPr>
          <w:cantSplit/>
          <w:jc w:val="center"/>
        </w:trPr>
        <w:tc>
          <w:tcPr>
            <w:tcW w:w="8352" w:type="dxa"/>
          </w:tcPr>
          <w:p w14:paraId="3CDED61C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!transform_skip_flag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4BC8D5B3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5C6E8D94" w14:textId="77777777" w:rsidTr="0032096F">
        <w:trPr>
          <w:cantSplit/>
          <w:jc w:val="center"/>
        </w:trPr>
        <w:tc>
          <w:tcPr>
            <w:tcW w:w="8352" w:type="dxa"/>
          </w:tcPr>
          <w:p w14:paraId="0DC4E72D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55E5655D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486DE406" w14:textId="77777777" w:rsidTr="0032096F">
        <w:trPr>
          <w:cantSplit/>
          <w:jc w:val="center"/>
        </w:trPr>
        <w:tc>
          <w:tcPr>
            <w:tcW w:w="8352" w:type="dxa"/>
          </w:tcPr>
          <w:p w14:paraId="183A5D15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else</w:t>
            </w:r>
          </w:p>
        </w:tc>
        <w:tc>
          <w:tcPr>
            <w:tcW w:w="1152" w:type="dxa"/>
          </w:tcPr>
          <w:p w14:paraId="12119AD7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4EE0E8F3" w14:textId="77777777" w:rsidTr="0032096F">
        <w:trPr>
          <w:cantSplit/>
          <w:jc w:val="center"/>
        </w:trPr>
        <w:tc>
          <w:tcPr>
            <w:tcW w:w="8352" w:type="dxa"/>
          </w:tcPr>
          <w:p w14:paraId="3AD1A3AE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</w:t>
            </w:r>
            <w:r>
              <w:rPr>
                <w:noProof/>
                <w:lang w:val="en-CA"/>
              </w:rPr>
              <w:t>ts_</w:t>
            </w:r>
            <w:r w:rsidRPr="00DE0F0E">
              <w:rPr>
                <w:noProof/>
                <w:lang w:val="en-CA"/>
              </w:rPr>
              <w:t>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17811A7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35F84915" w14:textId="77777777" w:rsidTr="0032096F">
        <w:trPr>
          <w:cantSplit/>
          <w:jc w:val="center"/>
        </w:trPr>
        <w:tc>
          <w:tcPr>
            <w:tcW w:w="8352" w:type="dxa"/>
          </w:tcPr>
          <w:p w14:paraId="25558214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5C6BFDE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3551AF51" w14:textId="77777777" w:rsidTr="0032096F">
        <w:trPr>
          <w:cantSplit/>
          <w:jc w:val="center"/>
        </w:trPr>
        <w:tc>
          <w:tcPr>
            <w:tcW w:w="8352" w:type="dxa"/>
          </w:tcPr>
          <w:p w14:paraId="11186D05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tu_cbf_cb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711B09BE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2EDEEA62" w14:textId="77777777" w:rsidTr="0032096F">
        <w:trPr>
          <w:cantSplit/>
          <w:jc w:val="center"/>
        </w:trPr>
        <w:tc>
          <w:tcPr>
            <w:tcW w:w="8352" w:type="dxa"/>
          </w:tcPr>
          <w:p w14:paraId="19BF827B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1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62FD6A2B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2A5E5D2D" w14:textId="77777777" w:rsidTr="0032096F">
        <w:trPr>
          <w:cantSplit/>
          <w:jc w:val="center"/>
        </w:trPr>
        <w:tc>
          <w:tcPr>
            <w:tcW w:w="8352" w:type="dxa"/>
          </w:tcPr>
          <w:p w14:paraId="38D2879F" w14:textId="77777777" w:rsidR="0086247B" w:rsidRPr="00DE0F0E" w:rsidRDefault="0086247B" w:rsidP="0032096F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tu_cbf_cr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</w:t>
            </w:r>
            <w:r w:rsidRPr="0086247B">
              <w:rPr>
                <w:noProof/>
                <w:highlight w:val="yellow"/>
                <w:lang w:val="en-CA" w:eastAsia="ko-KR"/>
              </w:rPr>
              <w:t>&amp;&amp; !tu_joint_cbcr_residual</w:t>
            </w:r>
            <w:r w:rsidRPr="0086247B">
              <w:rPr>
                <w:noProof/>
                <w:highlight w:val="yellow"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>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14:paraId="7FA9A651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7EA9882B" w14:textId="77777777" w:rsidTr="0032096F">
        <w:trPr>
          <w:cantSplit/>
          <w:jc w:val="center"/>
        </w:trPr>
        <w:tc>
          <w:tcPr>
            <w:tcW w:w="8352" w:type="dxa"/>
          </w:tcPr>
          <w:p w14:paraId="0129429F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2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6ED74E0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4EE97AC4" w14:textId="77777777" w:rsidTr="0032096F">
        <w:trPr>
          <w:cantSplit/>
          <w:jc w:val="center"/>
        </w:trPr>
        <w:tc>
          <w:tcPr>
            <w:tcW w:w="8352" w:type="dxa"/>
          </w:tcPr>
          <w:p w14:paraId="48D9DA4F" w14:textId="77777777" w:rsidR="0086247B" w:rsidRPr="00DE0F0E" w:rsidRDefault="0086247B" w:rsidP="0032096F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6898F485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86247B" w:rsidRPr="00DE0F0E" w14:paraId="4554AFEC" w14:textId="77777777" w:rsidTr="0032096F">
        <w:trPr>
          <w:cantSplit/>
          <w:jc w:val="center"/>
        </w:trPr>
        <w:tc>
          <w:tcPr>
            <w:tcW w:w="8352" w:type="dxa"/>
          </w:tcPr>
          <w:p w14:paraId="6E1792FB" w14:textId="77777777" w:rsidR="0086247B" w:rsidRPr="00DE0F0E" w:rsidRDefault="0086247B" w:rsidP="0032096F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196EA8F6" w14:textId="77777777" w:rsidR="0086247B" w:rsidRPr="00DE0F0E" w:rsidRDefault="0086247B" w:rsidP="0032096F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1508F89C" w14:textId="60E368F6" w:rsidR="00A81B67" w:rsidRDefault="0032096F" w:rsidP="0032096F">
      <w:pPr>
        <w:rPr>
          <w:b/>
          <w:noProof/>
          <w:lang w:val="en-CA"/>
        </w:rPr>
      </w:pPr>
      <w:r>
        <w:rPr>
          <w:szCs w:val="22"/>
          <w:lang w:val="en-CA"/>
        </w:rPr>
        <w:t xml:space="preserve">The newly introduced syntax elements: </w:t>
      </w:r>
      <w:r w:rsidRPr="0032096F">
        <w:rPr>
          <w:i/>
          <w:noProof/>
          <w:lang w:val="en-CA"/>
        </w:rPr>
        <w:t>tu_cbf_cb_or_cr</w:t>
      </w:r>
      <w:r>
        <w:rPr>
          <w:szCs w:val="22"/>
          <w:lang w:val="en-CA"/>
        </w:rPr>
        <w:t xml:space="preserve">  is coded using 1 context, </w:t>
      </w:r>
      <w:r w:rsidRPr="0032096F">
        <w:rPr>
          <w:i/>
          <w:noProof/>
          <w:lang w:val="en-CA"/>
        </w:rPr>
        <w:t>tu_joint_cbcr_residual</w:t>
      </w:r>
      <w:r>
        <w:rPr>
          <w:szCs w:val="22"/>
          <w:lang w:val="en-CA"/>
        </w:rPr>
        <w:t xml:space="preserve"> is coded using 1 context. </w:t>
      </w:r>
      <w:r w:rsidRPr="0032096F">
        <w:rPr>
          <w:i/>
          <w:noProof/>
          <w:lang w:val="en-CA"/>
        </w:rPr>
        <w:t>tu_cbf_cb_and_cr</w:t>
      </w:r>
      <w:r w:rsidRPr="0032096F">
        <w:rPr>
          <w:noProof/>
          <w:lang w:val="en-CA"/>
        </w:rPr>
        <w:t xml:space="preserve"> </w:t>
      </w:r>
      <w:r w:rsidR="00566152">
        <w:rPr>
          <w:noProof/>
          <w:lang w:val="en-CA"/>
        </w:rPr>
        <w:t xml:space="preserve"> is coded using 1 context.</w:t>
      </w:r>
      <w:r w:rsidR="00535A60">
        <w:rPr>
          <w:noProof/>
          <w:lang w:val="en-CA"/>
        </w:rPr>
        <w:t xml:space="preserve"> </w:t>
      </w:r>
      <w:r w:rsidRPr="0032096F">
        <w:rPr>
          <w:i/>
          <w:noProof/>
          <w:lang w:val="en-CA"/>
        </w:rPr>
        <w:t>tu_cbf_cb</w:t>
      </w:r>
      <w:r w:rsidRPr="0032096F">
        <w:rPr>
          <w:b/>
          <w:noProof/>
          <w:lang w:val="en-CA"/>
        </w:rPr>
        <w:t xml:space="preserve"> </w:t>
      </w:r>
      <w:r>
        <w:rPr>
          <w:b/>
          <w:noProof/>
          <w:lang w:val="en-CA"/>
        </w:rPr>
        <w:t xml:space="preserve"> </w:t>
      </w:r>
      <w:r w:rsidRPr="0032096F">
        <w:rPr>
          <w:noProof/>
          <w:lang w:val="en-CA"/>
        </w:rPr>
        <w:t>is bypass coded</w:t>
      </w:r>
      <w:r>
        <w:rPr>
          <w:b/>
          <w:noProof/>
          <w:lang w:val="en-CA"/>
        </w:rPr>
        <w:t xml:space="preserve">. </w:t>
      </w:r>
    </w:p>
    <w:p w14:paraId="4407584E" w14:textId="5D00F9C0" w:rsidR="0032096F" w:rsidRDefault="00566152" w:rsidP="0032096F">
      <w:pPr>
        <w:rPr>
          <w:lang w:val="en-CA"/>
        </w:rPr>
      </w:pPr>
      <w:r>
        <w:rPr>
          <w:lang w:val="en-CA"/>
        </w:rPr>
        <w:t>The semantics for the newly introduces syntax elements are as follows:</w:t>
      </w:r>
    </w:p>
    <w:p w14:paraId="5A06C7C8" w14:textId="77777777" w:rsidR="00566152" w:rsidRPr="00DE0F0E" w:rsidRDefault="00566152" w:rsidP="00566152">
      <w:pPr>
        <w:rPr>
          <w:noProof/>
          <w:lang w:val="en-CA"/>
        </w:rPr>
      </w:pPr>
      <w:r w:rsidRPr="00DE0F0E">
        <w:rPr>
          <w:b/>
          <w:noProof/>
          <w:lang w:val="en-CA"/>
        </w:rPr>
        <w:t>tu_cbf_cb</w:t>
      </w:r>
      <w:r>
        <w:rPr>
          <w:b/>
          <w:noProof/>
          <w:lang w:val="en-CA"/>
        </w:rPr>
        <w:t xml:space="preserve">_or_cr </w:t>
      </w:r>
      <w:r w:rsidRPr="00DE0F0E">
        <w:rPr>
          <w:noProof/>
          <w:lang w:val="en-CA"/>
        </w:rPr>
        <w:t>[ x0 ][</w:t>
      </w:r>
      <w:r>
        <w:rPr>
          <w:noProof/>
          <w:lang w:val="en-CA"/>
        </w:rPr>
        <w:t xml:space="preserve"> y0 ] equal to 1 specifies that at least on of </w:t>
      </w:r>
      <w:r w:rsidRPr="00DE0F0E">
        <w:rPr>
          <w:noProof/>
          <w:lang w:val="en-CA"/>
        </w:rPr>
        <w:t xml:space="preserve">the Cb transform block </w:t>
      </w:r>
      <w:r>
        <w:rPr>
          <w:noProof/>
          <w:lang w:val="en-CA"/>
        </w:rPr>
        <w:t xml:space="preserve">or Cr transform block </w:t>
      </w:r>
      <w:r w:rsidRPr="00DE0F0E">
        <w:rPr>
          <w:noProof/>
          <w:lang w:val="en-CA"/>
        </w:rPr>
        <w:t xml:space="preserve">contains one or more transform coefficient levels not equal to 0. </w:t>
      </w:r>
      <w:r w:rsidRPr="00B92CB2">
        <w:rPr>
          <w:noProof/>
          <w:lang w:val="en-CA"/>
        </w:rPr>
        <w:t>tu_cbf_cb_or_cr</w:t>
      </w:r>
      <w:r>
        <w:rPr>
          <w:b/>
          <w:noProof/>
          <w:lang w:val="en-CA"/>
        </w:rPr>
        <w:t xml:space="preserve"> </w:t>
      </w:r>
      <w:r w:rsidRPr="00DE0F0E">
        <w:rPr>
          <w:noProof/>
          <w:lang w:val="en-CA"/>
        </w:rPr>
        <w:t>[ x0 ][</w:t>
      </w:r>
      <w:r>
        <w:rPr>
          <w:noProof/>
          <w:lang w:val="en-CA"/>
        </w:rPr>
        <w:t xml:space="preserve"> y0 ] equal </w:t>
      </w:r>
      <w:r>
        <w:rPr>
          <w:noProof/>
          <w:lang w:val="en-CA"/>
        </w:rPr>
        <w:lastRenderedPageBreak/>
        <w:t xml:space="preserve">to 0 specifies that </w:t>
      </w:r>
      <w:r w:rsidRPr="00DE0F0E">
        <w:rPr>
          <w:noProof/>
          <w:lang w:val="en-CA"/>
        </w:rPr>
        <w:t xml:space="preserve">the Cb </w:t>
      </w:r>
      <w:r>
        <w:rPr>
          <w:noProof/>
          <w:lang w:val="en-CA"/>
        </w:rPr>
        <w:t xml:space="preserve">and Cr transform blocks contrain </w:t>
      </w:r>
      <w:r w:rsidRPr="00DE0F0E">
        <w:rPr>
          <w:noProof/>
          <w:lang w:val="en-CA"/>
        </w:rPr>
        <w:t xml:space="preserve">transform coefficient levels </w:t>
      </w:r>
      <w:r>
        <w:rPr>
          <w:noProof/>
          <w:lang w:val="en-CA"/>
        </w:rPr>
        <w:t xml:space="preserve">that are all </w:t>
      </w:r>
      <w:r w:rsidRPr="00DE0F0E">
        <w:rPr>
          <w:noProof/>
          <w:lang w:val="en-CA"/>
        </w:rPr>
        <w:t>equal to 0.</w:t>
      </w:r>
      <w:r>
        <w:rPr>
          <w:noProof/>
          <w:lang w:val="en-CA"/>
        </w:rPr>
        <w:t xml:space="preserve"> </w:t>
      </w:r>
      <w:r w:rsidRPr="00DE0F0E">
        <w:rPr>
          <w:noProof/>
          <w:lang w:val="en-CA"/>
        </w:rPr>
        <w:t>The array indices x0, y0 specify the top-left location ( x0, y0 ) of the considered transform block.</w:t>
      </w:r>
    </w:p>
    <w:p w14:paraId="512B1973" w14:textId="77777777" w:rsidR="00566152" w:rsidRPr="00DE0F0E" w:rsidRDefault="00566152" w:rsidP="00566152">
      <w:pPr>
        <w:rPr>
          <w:noProof/>
          <w:lang w:val="en-CA"/>
        </w:rPr>
      </w:pPr>
      <w:r w:rsidRPr="00DE0F0E">
        <w:rPr>
          <w:noProof/>
          <w:lang w:val="en-CA"/>
        </w:rPr>
        <w:t>When tu_cbf_cb</w:t>
      </w:r>
      <w:r>
        <w:rPr>
          <w:noProof/>
          <w:lang w:val="en-CA"/>
        </w:rPr>
        <w:t>_or_cr</w:t>
      </w:r>
      <w:r w:rsidRPr="00DE0F0E">
        <w:rPr>
          <w:noProof/>
          <w:lang w:val="en-CA"/>
        </w:rPr>
        <w:t xml:space="preserve">[ x0 ][ y0 ] is not present in the current CU, its value is inferred to be equal to 0. </w:t>
      </w:r>
    </w:p>
    <w:p w14:paraId="7D7C29CA" w14:textId="77777777" w:rsidR="00566152" w:rsidRPr="00DE0F0E" w:rsidRDefault="00566152" w:rsidP="00566152">
      <w:pPr>
        <w:rPr>
          <w:noProof/>
          <w:lang w:val="en-CA"/>
        </w:rPr>
      </w:pPr>
      <w:r w:rsidRPr="00DE0F0E">
        <w:rPr>
          <w:b/>
          <w:noProof/>
          <w:lang w:val="en-CA"/>
        </w:rPr>
        <w:t>tu_cbf_cb</w:t>
      </w:r>
      <w:r>
        <w:rPr>
          <w:b/>
          <w:noProof/>
          <w:lang w:val="en-CA"/>
        </w:rPr>
        <w:t xml:space="preserve">_and_cr </w:t>
      </w:r>
      <w:r w:rsidRPr="00DE0F0E">
        <w:rPr>
          <w:noProof/>
          <w:lang w:val="en-CA"/>
        </w:rPr>
        <w:t xml:space="preserve">[ x0 ][ y0 ] equal to 1 specifies that </w:t>
      </w:r>
      <w:r>
        <w:rPr>
          <w:noProof/>
          <w:lang w:val="en-CA"/>
        </w:rPr>
        <w:t xml:space="preserve">both of </w:t>
      </w:r>
      <w:r w:rsidRPr="00DE0F0E">
        <w:rPr>
          <w:noProof/>
          <w:lang w:val="en-CA"/>
        </w:rPr>
        <w:t xml:space="preserve">the Cb </w:t>
      </w:r>
      <w:r>
        <w:rPr>
          <w:noProof/>
          <w:lang w:val="en-CA"/>
        </w:rPr>
        <w:t xml:space="preserve">and Cr </w:t>
      </w:r>
      <w:r w:rsidRPr="00DE0F0E">
        <w:rPr>
          <w:noProof/>
          <w:lang w:val="en-CA"/>
        </w:rPr>
        <w:t>transform block</w:t>
      </w:r>
      <w:r>
        <w:rPr>
          <w:noProof/>
          <w:lang w:val="en-CA"/>
        </w:rPr>
        <w:t>s contain</w:t>
      </w:r>
      <w:r w:rsidRPr="00DE0F0E">
        <w:rPr>
          <w:noProof/>
          <w:lang w:val="en-CA"/>
        </w:rPr>
        <w:t xml:space="preserve"> one or more transform coefficient levels not equal to 0. The array indices x0, y0 specify the top-left location ( x0, y0 ) of the considered transform block.</w:t>
      </w:r>
    </w:p>
    <w:p w14:paraId="1F5C227F" w14:textId="77777777" w:rsidR="00566152" w:rsidRPr="00DE0F0E" w:rsidRDefault="00566152" w:rsidP="00566152">
      <w:pPr>
        <w:rPr>
          <w:noProof/>
          <w:lang w:val="en-CA"/>
        </w:rPr>
      </w:pPr>
      <w:r w:rsidRPr="00DE0F0E">
        <w:rPr>
          <w:noProof/>
          <w:lang w:val="en-CA"/>
        </w:rPr>
        <w:t>When tu_cbf_cb</w:t>
      </w:r>
      <w:r>
        <w:rPr>
          <w:noProof/>
          <w:lang w:val="en-CA"/>
        </w:rPr>
        <w:t>_and_cr</w:t>
      </w:r>
      <w:r w:rsidRPr="00DE0F0E">
        <w:rPr>
          <w:noProof/>
          <w:lang w:val="en-CA"/>
        </w:rPr>
        <w:t xml:space="preserve">[ x0 ][ y0 ] is not present in the current CU, its value is inferred to be equal to 0. </w:t>
      </w:r>
    </w:p>
    <w:p w14:paraId="0ACE5272" w14:textId="0467DF28" w:rsidR="00973505" w:rsidRDefault="00973505" w:rsidP="00973505">
      <w:pPr>
        <w:pStyle w:val="Heading2"/>
        <w:rPr>
          <w:ins w:id="130" w:author="SEMIH ESENLIK" w:date="2019-07-01T17:24:00Z"/>
          <w:lang w:val="en-CA"/>
        </w:rPr>
      </w:pPr>
      <w:ins w:id="131" w:author="SEMIH ESENLIK" w:date="2019-07-01T17:24:00Z">
        <w:r>
          <w:rPr>
            <w:lang w:val="en-CA"/>
          </w:rPr>
          <w:t>Proposal Cabac coding</w:t>
        </w:r>
      </w:ins>
    </w:p>
    <w:p w14:paraId="54E240AB" w14:textId="42FA2EDC" w:rsidR="00A96FBE" w:rsidRDefault="00973505" w:rsidP="005112CB">
      <w:pPr>
        <w:rPr>
          <w:ins w:id="132" w:author="SEMIH ESENLIK" w:date="2019-07-01T17:28:00Z"/>
          <w:lang w:val="en-CA"/>
        </w:rPr>
      </w:pPr>
      <w:ins w:id="133" w:author="SEMIH ESENLIK" w:date="2019-07-01T17:28:00Z">
        <w:r>
          <w:rPr>
            <w:lang w:val="en-CA"/>
          </w:rPr>
          <w:t xml:space="preserve">In VTM5.0, the tu_cbf_cb and tu_cbf_cr flags are coded with 2 contexts and </w:t>
        </w:r>
        <w:r w:rsidRPr="00973505">
          <w:rPr>
            <w:lang w:val="en-CA"/>
          </w:rPr>
          <w:t xml:space="preserve">tu_joint_cbcr_residual </w:t>
        </w:r>
        <w:r>
          <w:rPr>
            <w:lang w:val="en-CA"/>
          </w:rPr>
          <w:t xml:space="preserve">is coded with one context. </w:t>
        </w:r>
      </w:ins>
    </w:p>
    <w:p w14:paraId="5FD68005" w14:textId="2576511E" w:rsidR="00973505" w:rsidRDefault="00973505" w:rsidP="005112CB">
      <w:pPr>
        <w:rPr>
          <w:ins w:id="134" w:author="SEMIH ESENLIK" w:date="2019-07-01T17:30:00Z"/>
          <w:lang w:val="en-CA"/>
        </w:rPr>
      </w:pPr>
      <w:ins w:id="135" w:author="SEMIH ESENLIK" w:date="2019-07-01T17:28:00Z">
        <w:r>
          <w:rPr>
            <w:lang w:val="en-CA"/>
          </w:rPr>
          <w:t xml:space="preserve">According to the proposal, </w:t>
        </w:r>
      </w:ins>
      <w:ins w:id="136" w:author="SEMIH ESENLIK" w:date="2019-07-01T17:29:00Z">
        <w:r w:rsidRPr="00EB2789">
          <w:rPr>
            <w:szCs w:val="22"/>
            <w:lang w:val="en-CA"/>
          </w:rPr>
          <w:t>tu_cbf_cb_or_cr</w:t>
        </w:r>
        <w:r>
          <w:rPr>
            <w:szCs w:val="22"/>
            <w:lang w:val="en-CA"/>
          </w:rPr>
          <w:t>, tu_cbf_cb_and</w:t>
        </w:r>
        <w:r w:rsidRPr="00EB2789">
          <w:rPr>
            <w:szCs w:val="22"/>
            <w:lang w:val="en-CA"/>
          </w:rPr>
          <w:t>_cr</w:t>
        </w:r>
      </w:ins>
      <w:ins w:id="137" w:author="SEMIH ESENLIK" w:date="2019-07-01T17:30:00Z">
        <w:r>
          <w:rPr>
            <w:szCs w:val="22"/>
            <w:lang w:val="en-CA"/>
          </w:rPr>
          <w:t xml:space="preserve"> and </w:t>
        </w:r>
        <w:r w:rsidRPr="00973505">
          <w:rPr>
            <w:lang w:val="en-CA"/>
          </w:rPr>
          <w:t>tu_joint_cbcr_residual</w:t>
        </w:r>
        <w:r>
          <w:rPr>
            <w:lang w:val="en-CA"/>
          </w:rPr>
          <w:t xml:space="preserve"> flags are coded with one context each. The tu_cbf_cb is coded in the bypass mode. </w:t>
        </w:r>
      </w:ins>
    </w:p>
    <w:p w14:paraId="6176CBD3" w14:textId="20E83539" w:rsidR="00973505" w:rsidRDefault="00973505" w:rsidP="005112CB">
      <w:pPr>
        <w:rPr>
          <w:ins w:id="138" w:author="SEMIH ESENLIK" w:date="2019-07-01T17:31:00Z"/>
          <w:lang w:val="en-CA"/>
        </w:rPr>
      </w:pPr>
      <w:ins w:id="139" w:author="SEMIH ESENLIK" w:date="2019-07-01T17:30:00Z">
        <w:r>
          <w:rPr>
            <w:lang w:val="en-CA"/>
          </w:rPr>
          <w:t>According to the proposal the worst case number of context coded bins are left unchanged (3 context</w:t>
        </w:r>
      </w:ins>
      <w:ins w:id="140" w:author="SEMIH ESENLIK" w:date="2019-07-01T17:31:00Z">
        <w:r>
          <w:rPr>
            <w:lang w:val="en-CA"/>
          </w:rPr>
          <w:t xml:space="preserve"> coded bins per CU). However the number of contexts are reduced. </w:t>
        </w:r>
      </w:ins>
    </w:p>
    <w:p w14:paraId="1C9BD287" w14:textId="13293806" w:rsidR="00973505" w:rsidRDefault="00973505" w:rsidP="005112CB">
      <w:pPr>
        <w:rPr>
          <w:ins w:id="141" w:author="SEMIH ESENLIK" w:date="2019-07-01T17:34:00Z"/>
          <w:lang w:val="en-CA"/>
        </w:rPr>
      </w:pPr>
      <w:ins w:id="142" w:author="SEMIH ESENLIK" w:date="2019-07-01T17:31:00Z">
        <w:r>
          <w:rPr>
            <w:lang w:val="en-CA"/>
          </w:rPr>
          <w:t xml:space="preserve">Moreover the average number of context coded bins are reduced due to the fact that </w:t>
        </w:r>
      </w:ins>
      <w:ins w:id="143" w:author="SEMIH ESENLIK" w:date="2019-07-01T17:33:00Z">
        <w:r w:rsidR="002A7135">
          <w:rPr>
            <w:lang w:val="en-CA"/>
          </w:rPr>
          <w:t>according to the new binarization most probable cases (</w:t>
        </w:r>
      </w:ins>
      <w:ins w:id="144" w:author="SEMIH ESENLIK" w:date="2019-07-01T17:34:00Z">
        <w:r w:rsidR="002A7135">
          <w:rPr>
            <w:lang w:val="en-CA"/>
          </w:rPr>
          <w:t>e.g.</w:t>
        </w:r>
      </w:ins>
      <w:ins w:id="145" w:author="SEMIH ESENLIK" w:date="2019-07-01T17:33:00Z">
        <w:r w:rsidR="002A7135">
          <w:rPr>
            <w:lang w:val="en-CA"/>
          </w:rPr>
          <w:t xml:space="preserve"> 2 Cb and Cr blocks both </w:t>
        </w:r>
      </w:ins>
      <w:ins w:id="146" w:author="SEMIH ESENLIK" w:date="2019-07-01T17:34:00Z">
        <w:r w:rsidR="002A7135">
          <w:rPr>
            <w:lang w:val="en-CA"/>
          </w:rPr>
          <w:t>don’t</w:t>
        </w:r>
      </w:ins>
      <w:ins w:id="147" w:author="SEMIH ESENLIK" w:date="2019-07-01T17:33:00Z">
        <w:r w:rsidR="002A7135">
          <w:rPr>
            <w:lang w:val="en-CA"/>
          </w:rPr>
          <w:t xml:space="preserve"> </w:t>
        </w:r>
      </w:ins>
      <w:ins w:id="148" w:author="SEMIH ESENLIK" w:date="2019-07-01T17:34:00Z">
        <w:r w:rsidR="002A7135">
          <w:rPr>
            <w:lang w:val="en-CA"/>
          </w:rPr>
          <w:t>have residual) are coded with less bins. Moreover tu_cbf_cb flag is now coded in bypass mode.</w:t>
        </w:r>
      </w:ins>
    </w:p>
    <w:p w14:paraId="35F1AA90" w14:textId="34B29504" w:rsidR="002A7135" w:rsidRDefault="002A7135" w:rsidP="005112CB">
      <w:pPr>
        <w:rPr>
          <w:ins w:id="149" w:author="SEMIH ESENLIK" w:date="2019-07-01T17:34:00Z"/>
          <w:lang w:val="en-CA"/>
        </w:rPr>
      </w:pPr>
      <w:ins w:id="150" w:author="SEMIH ESENLIK" w:date="2019-07-01T17:34:00Z">
        <w:r>
          <w:rPr>
            <w:lang w:val="en-CA"/>
          </w:rPr>
          <w:t xml:space="preserve">An example for BQSquare sequence, QP 32, AI configuration is as follows: </w:t>
        </w:r>
      </w:ins>
    </w:p>
    <w:p w14:paraId="418F209A" w14:textId="77777777" w:rsidR="002A7135" w:rsidRDefault="002A7135" w:rsidP="005112CB">
      <w:pPr>
        <w:rPr>
          <w:ins w:id="151" w:author="SEMIH ESENLIK" w:date="2019-07-01T17:36:00Z"/>
          <w:lang w:val="en-CA"/>
        </w:rPr>
      </w:pPr>
      <w:ins w:id="152" w:author="SEMIH ESENLIK" w:date="2019-07-01T17:35:00Z">
        <w:r>
          <w:rPr>
            <w:lang w:val="en-CA"/>
          </w:rPr>
          <w:t xml:space="preserve">VTM5.0: </w:t>
        </w:r>
      </w:ins>
    </w:p>
    <w:p w14:paraId="2F56EC43" w14:textId="2AE2998D" w:rsidR="002A7135" w:rsidRDefault="002A7135" w:rsidP="005112CB">
      <w:pPr>
        <w:rPr>
          <w:ins w:id="153" w:author="SEMIH ESENLIK" w:date="2019-07-01T17:35:00Z"/>
        </w:rPr>
      </w:pPr>
      <w:ins w:id="154" w:author="SEMIH ESENLIK" w:date="2019-07-01T17:35:00Z">
        <w:r>
          <w:rPr>
            <w:lang w:val="en-CA"/>
          </w:rPr>
          <w:t xml:space="preserve">Total number of bins for </w:t>
        </w:r>
        <w:r w:rsidRPr="002A7135">
          <w:t>tu_cbf_cb + tu_cbf_cr + tu_joint_cbcr_residual</w:t>
        </w:r>
        <w:r>
          <w:t xml:space="preserve"> flags: </w:t>
        </w:r>
        <w:r w:rsidRPr="002A7135">
          <w:t>38435</w:t>
        </w:r>
      </w:ins>
    </w:p>
    <w:p w14:paraId="3B97B304" w14:textId="77777777" w:rsidR="002A7135" w:rsidRDefault="002A7135" w:rsidP="002A7135">
      <w:pPr>
        <w:rPr>
          <w:ins w:id="155" w:author="SEMIH ESENLIK" w:date="2019-07-01T17:36:00Z"/>
          <w:lang w:val="en-CA"/>
        </w:rPr>
      </w:pPr>
      <w:ins w:id="156" w:author="SEMIH ESENLIK" w:date="2019-07-01T17:35:00Z">
        <w:r>
          <w:rPr>
            <w:lang w:val="en-CA"/>
          </w:rPr>
          <w:t xml:space="preserve">Proposal: </w:t>
        </w:r>
      </w:ins>
    </w:p>
    <w:p w14:paraId="251F3CAC" w14:textId="45BB67EF" w:rsidR="002A7135" w:rsidRDefault="002A7135" w:rsidP="002A7135">
      <w:pPr>
        <w:rPr>
          <w:ins w:id="157" w:author="SEMIH ESENLIK" w:date="2019-07-01T17:35:00Z"/>
        </w:rPr>
      </w:pPr>
      <w:ins w:id="158" w:author="SEMIH ESENLIK" w:date="2019-07-01T17:35:00Z">
        <w:r>
          <w:rPr>
            <w:lang w:val="en-CA"/>
          </w:rPr>
          <w:t xml:space="preserve">Total number of bins for </w:t>
        </w:r>
      </w:ins>
      <w:ins w:id="159" w:author="SEMIH ESENLIK" w:date="2019-07-01T17:36:00Z">
        <w:r w:rsidRPr="002A7135">
          <w:t>tu_cbf_cb_or_cr + tu_cbf_cb_and_cr + tu_joint_cbcr_residual</w:t>
        </w:r>
        <w:r>
          <w:t xml:space="preserve"> </w:t>
        </w:r>
      </w:ins>
      <w:ins w:id="160" w:author="SEMIH ESENLIK" w:date="2019-07-01T17:35:00Z">
        <w:r>
          <w:t xml:space="preserve">flags: </w:t>
        </w:r>
      </w:ins>
      <w:ins w:id="161" w:author="SEMIH ESENLIK" w:date="2019-07-01T17:36:00Z">
        <w:r w:rsidRPr="002A7135">
          <w:t>28136</w:t>
        </w:r>
      </w:ins>
    </w:p>
    <w:p w14:paraId="4712C237" w14:textId="1B893587" w:rsidR="00973505" w:rsidRDefault="002A7135" w:rsidP="005112CB">
      <w:pPr>
        <w:rPr>
          <w:lang w:val="en-CA"/>
        </w:rPr>
      </w:pPr>
      <w:ins w:id="162" w:author="SEMIH ESENLIK" w:date="2019-07-01T17:36:00Z">
        <w:r>
          <w:rPr>
            <w:lang w:val="en-CA"/>
          </w:rPr>
          <w:t xml:space="preserve">A more comprehensive analysis can be provided if requested. </w:t>
        </w:r>
      </w:ins>
    </w:p>
    <w:p w14:paraId="0674DF2D" w14:textId="77777777" w:rsidR="00D641F4" w:rsidRDefault="00D641F4" w:rsidP="00D641F4">
      <w:pPr>
        <w:pStyle w:val="Heading1"/>
        <w:ind w:left="432" w:hanging="432"/>
        <w:rPr>
          <w:lang w:val="en-CA"/>
        </w:rPr>
      </w:pPr>
      <w:r>
        <w:rPr>
          <w:lang w:val="en-CA"/>
        </w:rPr>
        <w:t>Simulation Results</w:t>
      </w:r>
    </w:p>
    <w:p w14:paraId="45532E42" w14:textId="3B35853D" w:rsidR="00D641F4" w:rsidRDefault="00D641F4" w:rsidP="00D641F4">
      <w:pPr>
        <w:rPr>
          <w:sz w:val="20"/>
        </w:rPr>
      </w:pPr>
      <w:r>
        <w:rPr>
          <w:lang w:val="en-CA"/>
        </w:rPr>
        <w:t>The proposed signal</w:t>
      </w:r>
      <w:r w:rsidR="00155E10">
        <w:rPr>
          <w:lang w:val="en-CA"/>
        </w:rPr>
        <w:t>l</w:t>
      </w:r>
      <w:r>
        <w:rPr>
          <w:lang w:val="en-CA"/>
        </w:rPr>
        <w:t>ing scheme is implemented on top of VTM-5.0 [1] and the simulation is performed under common test conditions a</w:t>
      </w:r>
      <w:r w:rsidR="00535A60">
        <w:rPr>
          <w:lang w:val="en-CA"/>
        </w:rPr>
        <w:t>s described in JVET-N1010 [2</w:t>
      </w:r>
      <w:r w:rsidR="00227934">
        <w:rPr>
          <w:lang w:val="en-CA"/>
        </w:rPr>
        <w:t>].</w:t>
      </w:r>
    </w:p>
    <w:p w14:paraId="521FE553" w14:textId="14EA043E" w:rsidR="00E81F93" w:rsidRDefault="00E81F93" w:rsidP="00D641F4">
      <w:pPr>
        <w:rPr>
          <w:sz w:val="20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  <w:tblPrChange w:id="163" w:author="SEMIH ESENLIK" w:date="2019-07-01T17:12:00Z">
          <w:tblPr>
            <w:tblW w:w="694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640"/>
        <w:gridCol w:w="1052"/>
        <w:gridCol w:w="1169"/>
        <w:gridCol w:w="1169"/>
        <w:gridCol w:w="955"/>
        <w:gridCol w:w="955"/>
        <w:tblGridChange w:id="164">
          <w:tblGrid>
            <w:gridCol w:w="1640"/>
            <w:gridCol w:w="1052"/>
            <w:gridCol w:w="1169"/>
            <w:gridCol w:w="1169"/>
            <w:gridCol w:w="955"/>
            <w:gridCol w:w="955"/>
          </w:tblGrid>
        </w:tblGridChange>
      </w:tblGrid>
      <w:tr w:rsidR="00E81F93" w:rsidRPr="00E81F93" w14:paraId="4F2211F3" w14:textId="77777777" w:rsidTr="00E81F93">
        <w:trPr>
          <w:divId w:val="239801691"/>
          <w:trHeight w:val="255"/>
          <w:jc w:val="center"/>
          <w:ins w:id="165" w:author="SEMIH ESENLIK" w:date="2019-07-01T17:11:00Z"/>
          <w:trPrChange w:id="166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7" w:author="SEMIH ESENLIK" w:date="2019-07-01T17:12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F68D79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8" w:author="SEMIH ESENLIK" w:date="2019-07-01T17:11:00Z"/>
                <w:sz w:val="24"/>
                <w:szCs w:val="24"/>
                <w:rPrChange w:id="169" w:author="SEMIH ESENLIK" w:date="2019-07-01T17:11:00Z">
                  <w:rPr>
                    <w:ins w:id="170" w:author="SEMIH ESENLIK" w:date="2019-07-01T17:11:00Z"/>
                  </w:rPr>
                </w:rPrChange>
              </w:rPr>
              <w:pPrChange w:id="171" w:author="SEMIH ESENLIK" w:date="2019-07-01T17:11:00Z">
                <w:pPr/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72" w:author="SEMIH ESENLIK" w:date="2019-07-01T17:12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423092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74" w:author="SEMIH ESENLIK" w:date="2019-07-01T17:11:00Z">
                  <w:rPr>
                    <w:ins w:id="175" w:author="SEMIH ESENLIK" w:date="2019-07-01T17:11:00Z"/>
                  </w:rPr>
                </w:rPrChange>
              </w:rPr>
              <w:pPrChange w:id="176" w:author="SEMIH ESENLIK" w:date="2019-07-01T17:11:00Z">
                <w:pPr>
                  <w:jc w:val="center"/>
                </w:pPr>
              </w:pPrChange>
            </w:pPr>
            <w:ins w:id="177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78" w:author="SEMIH ESENLIK" w:date="2019-07-01T17:11:00Z">
                    <w:rPr/>
                  </w:rPrChange>
                </w:rPr>
                <w:t xml:space="preserve">All Intra Main10 </w:t>
              </w:r>
            </w:ins>
          </w:p>
        </w:tc>
      </w:tr>
      <w:tr w:rsidR="00E81F93" w:rsidRPr="00E81F93" w14:paraId="7F31E2C7" w14:textId="77777777" w:rsidTr="00E81F93">
        <w:trPr>
          <w:divId w:val="239801691"/>
          <w:trHeight w:val="255"/>
          <w:jc w:val="center"/>
          <w:ins w:id="179" w:author="SEMIH ESENLIK" w:date="2019-07-01T17:11:00Z"/>
          <w:trPrChange w:id="180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91784B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83" w:author="SEMIH ESENLIK" w:date="2019-07-01T17:11:00Z">
                  <w:rPr>
                    <w:ins w:id="184" w:author="SEMIH ESENLIK" w:date="2019-07-01T17:11:00Z"/>
                  </w:rPr>
                </w:rPrChange>
              </w:rPr>
              <w:pPrChange w:id="185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86" w:author="SEMIH ESENLIK" w:date="2019-07-01T17:12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64C7BB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88" w:author="SEMIH ESENLIK" w:date="2019-07-01T17:11:00Z">
                  <w:rPr>
                    <w:ins w:id="189" w:author="SEMIH ESENLIK" w:date="2019-07-01T17:11:00Z"/>
                  </w:rPr>
                </w:rPrChange>
              </w:rPr>
              <w:pPrChange w:id="190" w:author="SEMIH ESENLIK" w:date="2019-07-01T17:11:00Z">
                <w:pPr>
                  <w:jc w:val="center"/>
                </w:pPr>
              </w:pPrChange>
            </w:pPr>
            <w:ins w:id="191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92" w:author="SEMIH ESENLIK" w:date="2019-07-01T17:11:00Z">
                    <w:rPr/>
                  </w:rPrChange>
                </w:rPr>
                <w:t>Over VTM 5.0</w:t>
              </w:r>
            </w:ins>
          </w:p>
        </w:tc>
      </w:tr>
      <w:tr w:rsidR="00E81F93" w:rsidRPr="00E81F93" w14:paraId="7C8D7474" w14:textId="77777777" w:rsidTr="00E81F93">
        <w:trPr>
          <w:divId w:val="239801691"/>
          <w:trHeight w:val="255"/>
          <w:jc w:val="center"/>
          <w:ins w:id="193" w:author="SEMIH ESENLIK" w:date="2019-07-01T17:11:00Z"/>
          <w:trPrChange w:id="194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5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7D5F65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97" w:author="SEMIH ESENLIK" w:date="2019-07-01T17:11:00Z">
                  <w:rPr>
                    <w:ins w:id="198" w:author="SEMIH ESENLIK" w:date="2019-07-01T17:11:00Z"/>
                  </w:rPr>
                </w:rPrChange>
              </w:rPr>
              <w:pPrChange w:id="199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0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657250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02" w:author="SEMIH ESENLIK" w:date="2019-07-01T17:11:00Z">
                  <w:rPr>
                    <w:ins w:id="203" w:author="SEMIH ESENLIK" w:date="2019-07-01T17:11:00Z"/>
                  </w:rPr>
                </w:rPrChange>
              </w:rPr>
              <w:pPrChange w:id="204" w:author="SEMIH ESENLIK" w:date="2019-07-01T17:11:00Z">
                <w:pPr>
                  <w:jc w:val="center"/>
                </w:pPr>
              </w:pPrChange>
            </w:pPr>
            <w:ins w:id="20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06" w:author="SEMIH ESENLIK" w:date="2019-07-01T17:11:00Z">
                    <w:rPr/>
                  </w:rPrChange>
                </w:rPr>
                <w:t>Y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7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833EF0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09" w:author="SEMIH ESENLIK" w:date="2019-07-01T17:11:00Z">
                  <w:rPr>
                    <w:ins w:id="210" w:author="SEMIH ESENLIK" w:date="2019-07-01T17:11:00Z"/>
                  </w:rPr>
                </w:rPrChange>
              </w:rPr>
              <w:pPrChange w:id="211" w:author="SEMIH ESENLIK" w:date="2019-07-01T17:11:00Z">
                <w:pPr>
                  <w:jc w:val="center"/>
                </w:pPr>
              </w:pPrChange>
            </w:pPr>
            <w:ins w:id="21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13" w:author="SEMIH ESENLIK" w:date="2019-07-01T17:11:00Z">
                    <w:rPr/>
                  </w:rPrChange>
                </w:rPr>
                <w:t>U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14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B64F06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16" w:author="SEMIH ESENLIK" w:date="2019-07-01T17:11:00Z">
                  <w:rPr>
                    <w:ins w:id="217" w:author="SEMIH ESENLIK" w:date="2019-07-01T17:11:00Z"/>
                  </w:rPr>
                </w:rPrChange>
              </w:rPr>
              <w:pPrChange w:id="218" w:author="SEMIH ESENLIK" w:date="2019-07-01T17:11:00Z">
                <w:pPr>
                  <w:jc w:val="center"/>
                </w:pPr>
              </w:pPrChange>
            </w:pPr>
            <w:ins w:id="21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20" w:author="SEMIH ESENLIK" w:date="2019-07-01T17:11:00Z">
                    <w:rPr/>
                  </w:rPrChange>
                </w:rPr>
                <w:t>V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21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A68513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23" w:author="SEMIH ESENLIK" w:date="2019-07-01T17:11:00Z">
                  <w:rPr>
                    <w:ins w:id="224" w:author="SEMIH ESENLIK" w:date="2019-07-01T17:11:00Z"/>
                  </w:rPr>
                </w:rPrChange>
              </w:rPr>
              <w:pPrChange w:id="225" w:author="SEMIH ESENLIK" w:date="2019-07-01T17:11:00Z">
                <w:pPr>
                  <w:jc w:val="center"/>
                </w:pPr>
              </w:pPrChange>
            </w:pPr>
            <w:ins w:id="22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27" w:author="SEMIH ESENLIK" w:date="2019-07-01T17:11:00Z">
                    <w:rPr/>
                  </w:rPrChange>
                </w:rPr>
                <w:t>EncT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8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EFFF60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30" w:author="SEMIH ESENLIK" w:date="2019-07-01T17:11:00Z">
                  <w:rPr>
                    <w:ins w:id="231" w:author="SEMIH ESENLIK" w:date="2019-07-01T17:11:00Z"/>
                  </w:rPr>
                </w:rPrChange>
              </w:rPr>
              <w:pPrChange w:id="232" w:author="SEMIH ESENLIK" w:date="2019-07-01T17:11:00Z">
                <w:pPr>
                  <w:jc w:val="center"/>
                </w:pPr>
              </w:pPrChange>
            </w:pPr>
            <w:ins w:id="23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34" w:author="SEMIH ESENLIK" w:date="2019-07-01T17:11:00Z">
                    <w:rPr/>
                  </w:rPrChange>
                </w:rPr>
                <w:t>DecT</w:t>
              </w:r>
            </w:ins>
          </w:p>
        </w:tc>
      </w:tr>
      <w:tr w:rsidR="00E81F93" w:rsidRPr="00E81F93" w14:paraId="7D30D4BC" w14:textId="77777777" w:rsidTr="00E81F93">
        <w:trPr>
          <w:divId w:val="239801691"/>
          <w:trHeight w:val="255"/>
          <w:jc w:val="center"/>
          <w:ins w:id="235" w:author="SEMIH ESENLIK" w:date="2019-07-01T17:11:00Z"/>
          <w:trPrChange w:id="236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7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9B97C2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39" w:author="SEMIH ESENLIK" w:date="2019-07-01T17:11:00Z">
                  <w:rPr>
                    <w:ins w:id="240" w:author="SEMIH ESENLIK" w:date="2019-07-01T17:11:00Z"/>
                  </w:rPr>
                </w:rPrChange>
              </w:rPr>
              <w:pPrChange w:id="241" w:author="SEMIH ESENLIK" w:date="2019-07-01T17:11:00Z">
                <w:pPr>
                  <w:jc w:val="center"/>
                </w:pPr>
              </w:pPrChange>
            </w:pPr>
            <w:ins w:id="24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43" w:author="SEMIH ESENLIK" w:date="2019-07-01T17:11:00Z">
                    <w:rPr/>
                  </w:rPrChange>
                </w:rPr>
                <w:t>Class A1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BDCC14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46" w:author="SEMIH ESENLIK" w:date="2019-07-01T17:11:00Z">
                  <w:rPr>
                    <w:ins w:id="247" w:author="SEMIH ESENLIK" w:date="2019-07-01T17:11:00Z"/>
                  </w:rPr>
                </w:rPrChange>
              </w:rPr>
              <w:pPrChange w:id="248" w:author="SEMIH ESENLIK" w:date="2019-07-01T17:11:00Z">
                <w:pPr>
                  <w:jc w:val="center"/>
                </w:pPr>
              </w:pPrChange>
            </w:pPr>
            <w:ins w:id="24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50" w:author="SEMIH ESENLIK" w:date="2019-07-01T17:11:00Z">
                    <w:rPr/>
                  </w:rPrChange>
                </w:rPr>
                <w:t>0.16%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EF09EB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53" w:author="SEMIH ESENLIK" w:date="2019-07-01T17:11:00Z">
                  <w:rPr>
                    <w:ins w:id="254" w:author="SEMIH ESENLIK" w:date="2019-07-01T17:11:00Z"/>
                  </w:rPr>
                </w:rPrChange>
              </w:rPr>
              <w:pPrChange w:id="255" w:author="SEMIH ESENLIK" w:date="2019-07-01T17:11:00Z">
                <w:pPr>
                  <w:jc w:val="center"/>
                </w:pPr>
              </w:pPrChange>
            </w:pPr>
            <w:ins w:id="25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57" w:author="SEMIH ESENLIK" w:date="2019-07-01T17:11:00Z">
                    <w:rPr/>
                  </w:rPrChange>
                </w:rPr>
                <w:t>-1.53%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00569A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60" w:author="SEMIH ESENLIK" w:date="2019-07-01T17:11:00Z">
                  <w:rPr>
                    <w:ins w:id="261" w:author="SEMIH ESENLIK" w:date="2019-07-01T17:11:00Z"/>
                  </w:rPr>
                </w:rPrChange>
              </w:rPr>
              <w:pPrChange w:id="262" w:author="SEMIH ESENLIK" w:date="2019-07-01T17:11:00Z">
                <w:pPr>
                  <w:jc w:val="center"/>
                </w:pPr>
              </w:pPrChange>
            </w:pPr>
            <w:ins w:id="26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64" w:author="SEMIH ESENLIK" w:date="2019-07-01T17:11:00Z">
                    <w:rPr/>
                  </w:rPrChange>
                </w:rPr>
                <w:t>-0.41%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5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AB24A9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67" w:author="SEMIH ESENLIK" w:date="2019-07-01T17:11:00Z">
                  <w:rPr>
                    <w:ins w:id="268" w:author="SEMIH ESENLIK" w:date="2019-07-01T17:11:00Z"/>
                  </w:rPr>
                </w:rPrChange>
              </w:rPr>
              <w:pPrChange w:id="269" w:author="SEMIH ESENLIK" w:date="2019-07-01T17:11:00Z">
                <w:pPr>
                  <w:jc w:val="center"/>
                </w:pPr>
              </w:pPrChange>
            </w:pPr>
            <w:ins w:id="27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71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2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4E3409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74" w:author="SEMIH ESENLIK" w:date="2019-07-01T17:11:00Z">
                  <w:rPr>
                    <w:ins w:id="275" w:author="SEMIH ESENLIK" w:date="2019-07-01T17:11:00Z"/>
                  </w:rPr>
                </w:rPrChange>
              </w:rPr>
              <w:pPrChange w:id="276" w:author="SEMIH ESENLIK" w:date="2019-07-01T17:11:00Z">
                <w:pPr>
                  <w:jc w:val="center"/>
                </w:pPr>
              </w:pPrChange>
            </w:pPr>
            <w:ins w:id="27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78" w:author="SEMIH ESENLIK" w:date="2019-07-01T17:11:00Z">
                    <w:rPr/>
                  </w:rPrChange>
                </w:rPr>
                <w:t>100%</w:t>
              </w:r>
            </w:ins>
          </w:p>
        </w:tc>
      </w:tr>
      <w:tr w:rsidR="00E81F93" w:rsidRPr="00E81F93" w14:paraId="401BA1FC" w14:textId="77777777" w:rsidTr="00E81F93">
        <w:trPr>
          <w:divId w:val="239801691"/>
          <w:trHeight w:val="255"/>
          <w:jc w:val="center"/>
          <w:ins w:id="279" w:author="SEMIH ESENLIK" w:date="2019-07-01T17:11:00Z"/>
          <w:trPrChange w:id="280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1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55E3D3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83" w:author="SEMIH ESENLIK" w:date="2019-07-01T17:11:00Z">
                  <w:rPr>
                    <w:ins w:id="284" w:author="SEMIH ESENLIK" w:date="2019-07-01T17:11:00Z"/>
                  </w:rPr>
                </w:rPrChange>
              </w:rPr>
              <w:pPrChange w:id="285" w:author="SEMIH ESENLIK" w:date="2019-07-01T17:11:00Z">
                <w:pPr>
                  <w:jc w:val="center"/>
                </w:pPr>
              </w:pPrChange>
            </w:pPr>
            <w:ins w:id="28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87" w:author="SEMIH ESENLIK" w:date="2019-07-01T17:11:00Z">
                    <w:rPr/>
                  </w:rPrChange>
                </w:rPr>
                <w:t>Class A2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B601A44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90" w:author="SEMIH ESENLIK" w:date="2019-07-01T17:11:00Z">
                  <w:rPr>
                    <w:ins w:id="291" w:author="SEMIH ESENLIK" w:date="2019-07-01T17:11:00Z"/>
                  </w:rPr>
                </w:rPrChange>
              </w:rPr>
              <w:pPrChange w:id="292" w:author="SEMIH ESENLIK" w:date="2019-07-01T17:11:00Z">
                <w:pPr>
                  <w:jc w:val="center"/>
                </w:pPr>
              </w:pPrChange>
            </w:pPr>
            <w:ins w:id="29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294" w:author="SEMIH ESENLIK" w:date="2019-07-01T17:11:00Z">
                    <w:rPr/>
                  </w:rPrChange>
                </w:rPr>
                <w:t>0.20%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5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0DC52A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297" w:author="SEMIH ESENLIK" w:date="2019-07-01T17:11:00Z">
                  <w:rPr>
                    <w:ins w:id="298" w:author="SEMIH ESENLIK" w:date="2019-07-01T17:11:00Z"/>
                  </w:rPr>
                </w:rPrChange>
              </w:rPr>
              <w:pPrChange w:id="299" w:author="SEMIH ESENLIK" w:date="2019-07-01T17:11:00Z">
                <w:pPr>
                  <w:jc w:val="center"/>
                </w:pPr>
              </w:pPrChange>
            </w:pPr>
            <w:ins w:id="30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01" w:author="SEMIH ESENLIK" w:date="2019-07-01T17:11:00Z">
                    <w:rPr/>
                  </w:rPrChange>
                </w:rPr>
                <w:t>-2.17%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02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F5BDA7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04" w:author="SEMIH ESENLIK" w:date="2019-07-01T17:11:00Z">
                  <w:rPr>
                    <w:ins w:id="305" w:author="SEMIH ESENLIK" w:date="2019-07-01T17:11:00Z"/>
                  </w:rPr>
                </w:rPrChange>
              </w:rPr>
              <w:pPrChange w:id="306" w:author="SEMIH ESENLIK" w:date="2019-07-01T17:11:00Z">
                <w:pPr>
                  <w:jc w:val="center"/>
                </w:pPr>
              </w:pPrChange>
            </w:pPr>
            <w:ins w:id="30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08" w:author="SEMIH ESENLIK" w:date="2019-07-01T17:11:00Z">
                    <w:rPr/>
                  </w:rPrChange>
                </w:rPr>
                <w:t>-0.40%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1D8BC2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11" w:author="SEMIH ESENLIK" w:date="2019-07-01T17:11:00Z">
                  <w:rPr>
                    <w:ins w:id="312" w:author="SEMIH ESENLIK" w:date="2019-07-01T17:11:00Z"/>
                  </w:rPr>
                </w:rPrChange>
              </w:rPr>
              <w:pPrChange w:id="313" w:author="SEMIH ESENLIK" w:date="2019-07-01T17:11:00Z">
                <w:pPr>
                  <w:jc w:val="center"/>
                </w:pPr>
              </w:pPrChange>
            </w:pPr>
            <w:ins w:id="31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15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2B620F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18" w:author="SEMIH ESENLIK" w:date="2019-07-01T17:11:00Z">
                  <w:rPr>
                    <w:ins w:id="319" w:author="SEMIH ESENLIK" w:date="2019-07-01T17:11:00Z"/>
                  </w:rPr>
                </w:rPrChange>
              </w:rPr>
              <w:pPrChange w:id="320" w:author="SEMIH ESENLIK" w:date="2019-07-01T17:11:00Z">
                <w:pPr>
                  <w:jc w:val="center"/>
                </w:pPr>
              </w:pPrChange>
            </w:pPr>
            <w:ins w:id="32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22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4954A861" w14:textId="77777777" w:rsidTr="00E81F93">
        <w:trPr>
          <w:divId w:val="239801691"/>
          <w:trHeight w:val="255"/>
          <w:jc w:val="center"/>
          <w:ins w:id="323" w:author="SEMIH ESENLIK" w:date="2019-07-01T17:11:00Z"/>
          <w:trPrChange w:id="324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5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F221CD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27" w:author="SEMIH ESENLIK" w:date="2019-07-01T17:11:00Z">
                  <w:rPr>
                    <w:ins w:id="328" w:author="SEMIH ESENLIK" w:date="2019-07-01T17:11:00Z"/>
                  </w:rPr>
                </w:rPrChange>
              </w:rPr>
              <w:pPrChange w:id="329" w:author="SEMIH ESENLIK" w:date="2019-07-01T17:11:00Z">
                <w:pPr>
                  <w:jc w:val="center"/>
                </w:pPr>
              </w:pPrChange>
            </w:pPr>
            <w:ins w:id="33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31" w:author="SEMIH ESENLIK" w:date="2019-07-01T17:11:00Z">
                    <w:rPr/>
                  </w:rPrChange>
                </w:rPr>
                <w:t>Class B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2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AB9F55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34" w:author="SEMIH ESENLIK" w:date="2019-07-01T17:11:00Z">
                  <w:rPr>
                    <w:ins w:id="335" w:author="SEMIH ESENLIK" w:date="2019-07-01T17:11:00Z"/>
                  </w:rPr>
                </w:rPrChange>
              </w:rPr>
              <w:pPrChange w:id="336" w:author="SEMIH ESENLIK" w:date="2019-07-01T17:11:00Z">
                <w:pPr>
                  <w:jc w:val="center"/>
                </w:pPr>
              </w:pPrChange>
            </w:pPr>
            <w:ins w:id="33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38" w:author="SEMIH ESENLIK" w:date="2019-07-01T17:11:00Z">
                    <w:rPr/>
                  </w:rPrChange>
                </w:rPr>
                <w:t>0.11%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B07021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41" w:author="SEMIH ESENLIK" w:date="2019-07-01T17:11:00Z">
                  <w:rPr>
                    <w:ins w:id="342" w:author="SEMIH ESENLIK" w:date="2019-07-01T17:11:00Z"/>
                  </w:rPr>
                </w:rPrChange>
              </w:rPr>
              <w:pPrChange w:id="343" w:author="SEMIH ESENLIK" w:date="2019-07-01T17:11:00Z">
                <w:pPr>
                  <w:jc w:val="center"/>
                </w:pPr>
              </w:pPrChange>
            </w:pPr>
            <w:ins w:id="34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45" w:author="SEMIH ESENLIK" w:date="2019-07-01T17:11:00Z">
                    <w:rPr/>
                  </w:rPrChange>
                </w:rPr>
                <w:t>-0.81%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4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6E74E1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48" w:author="SEMIH ESENLIK" w:date="2019-07-01T17:11:00Z">
                  <w:rPr>
                    <w:ins w:id="349" w:author="SEMIH ESENLIK" w:date="2019-07-01T17:11:00Z"/>
                  </w:rPr>
                </w:rPrChange>
              </w:rPr>
              <w:pPrChange w:id="350" w:author="SEMIH ESENLIK" w:date="2019-07-01T17:11:00Z">
                <w:pPr>
                  <w:jc w:val="center"/>
                </w:pPr>
              </w:pPrChange>
            </w:pPr>
            <w:ins w:id="35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52" w:author="SEMIH ESENLIK" w:date="2019-07-01T17:11:00Z">
                    <w:rPr/>
                  </w:rPrChange>
                </w:rPr>
                <w:t>-1.80%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2ABDB9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55" w:author="SEMIH ESENLIK" w:date="2019-07-01T17:11:00Z">
                  <w:rPr>
                    <w:ins w:id="356" w:author="SEMIH ESENLIK" w:date="2019-07-01T17:11:00Z"/>
                  </w:rPr>
                </w:rPrChange>
              </w:rPr>
              <w:pPrChange w:id="357" w:author="SEMIH ESENLIK" w:date="2019-07-01T17:11:00Z">
                <w:pPr>
                  <w:jc w:val="center"/>
                </w:pPr>
              </w:pPrChange>
            </w:pPr>
            <w:ins w:id="35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59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61406C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62" w:author="SEMIH ESENLIK" w:date="2019-07-01T17:11:00Z">
                  <w:rPr>
                    <w:ins w:id="363" w:author="SEMIH ESENLIK" w:date="2019-07-01T17:11:00Z"/>
                  </w:rPr>
                </w:rPrChange>
              </w:rPr>
              <w:pPrChange w:id="364" w:author="SEMIH ESENLIK" w:date="2019-07-01T17:11:00Z">
                <w:pPr>
                  <w:jc w:val="center"/>
                </w:pPr>
              </w:pPrChange>
            </w:pPr>
            <w:ins w:id="36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66" w:author="SEMIH ESENLIK" w:date="2019-07-01T17:11:00Z">
                    <w:rPr/>
                  </w:rPrChange>
                </w:rPr>
                <w:t>100%</w:t>
              </w:r>
            </w:ins>
          </w:p>
        </w:tc>
      </w:tr>
      <w:tr w:rsidR="00E81F93" w:rsidRPr="00E81F93" w14:paraId="5F93CAFE" w14:textId="77777777" w:rsidTr="00E81F93">
        <w:trPr>
          <w:divId w:val="239801691"/>
          <w:trHeight w:val="255"/>
          <w:jc w:val="center"/>
          <w:ins w:id="367" w:author="SEMIH ESENLIK" w:date="2019-07-01T17:11:00Z"/>
          <w:trPrChange w:id="368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9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FCC71E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71" w:author="SEMIH ESENLIK" w:date="2019-07-01T17:11:00Z">
                  <w:rPr>
                    <w:ins w:id="372" w:author="SEMIH ESENLIK" w:date="2019-07-01T17:11:00Z"/>
                  </w:rPr>
                </w:rPrChange>
              </w:rPr>
              <w:pPrChange w:id="373" w:author="SEMIH ESENLIK" w:date="2019-07-01T17:11:00Z">
                <w:pPr>
                  <w:jc w:val="center"/>
                </w:pPr>
              </w:pPrChange>
            </w:pPr>
            <w:ins w:id="37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75" w:author="SEMIH ESENLIK" w:date="2019-07-01T17:11:00Z">
                    <w:rPr/>
                  </w:rPrChange>
                </w:rPr>
                <w:t>Class C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13A442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78" w:author="SEMIH ESENLIK" w:date="2019-07-01T17:11:00Z">
                  <w:rPr>
                    <w:ins w:id="379" w:author="SEMIH ESENLIK" w:date="2019-07-01T17:11:00Z"/>
                  </w:rPr>
                </w:rPrChange>
              </w:rPr>
              <w:pPrChange w:id="380" w:author="SEMIH ESENLIK" w:date="2019-07-01T17:11:00Z">
                <w:pPr>
                  <w:jc w:val="center"/>
                </w:pPr>
              </w:pPrChange>
            </w:pPr>
            <w:ins w:id="38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82" w:author="SEMIH ESENLIK" w:date="2019-07-01T17:11:00Z">
                    <w:rPr/>
                  </w:rPrChange>
                </w:rPr>
                <w:t>0.11%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8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35607A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85" w:author="SEMIH ESENLIK" w:date="2019-07-01T17:11:00Z">
                  <w:rPr>
                    <w:ins w:id="386" w:author="SEMIH ESENLIK" w:date="2019-07-01T17:11:00Z"/>
                  </w:rPr>
                </w:rPrChange>
              </w:rPr>
              <w:pPrChange w:id="387" w:author="SEMIH ESENLIK" w:date="2019-07-01T17:11:00Z">
                <w:pPr>
                  <w:jc w:val="center"/>
                </w:pPr>
              </w:pPrChange>
            </w:pPr>
            <w:ins w:id="38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89" w:author="SEMIH ESENLIK" w:date="2019-07-01T17:11:00Z">
                    <w:rPr/>
                  </w:rPrChange>
                </w:rPr>
                <w:t>-0.90%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9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66F757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92" w:author="SEMIH ESENLIK" w:date="2019-07-01T17:11:00Z">
                  <w:rPr>
                    <w:ins w:id="393" w:author="SEMIH ESENLIK" w:date="2019-07-01T17:11:00Z"/>
                  </w:rPr>
                </w:rPrChange>
              </w:rPr>
              <w:pPrChange w:id="394" w:author="SEMIH ESENLIK" w:date="2019-07-01T17:11:00Z">
                <w:pPr>
                  <w:jc w:val="center"/>
                </w:pPr>
              </w:pPrChange>
            </w:pPr>
            <w:ins w:id="39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396" w:author="SEMIH ESENLIK" w:date="2019-07-01T17:11:00Z">
                    <w:rPr/>
                  </w:rPrChange>
                </w:rPr>
                <w:t>-1.33%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7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CF9549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399" w:author="SEMIH ESENLIK" w:date="2019-07-01T17:11:00Z">
                  <w:rPr>
                    <w:ins w:id="400" w:author="SEMIH ESENLIK" w:date="2019-07-01T17:11:00Z"/>
                  </w:rPr>
                </w:rPrChange>
              </w:rPr>
              <w:pPrChange w:id="401" w:author="SEMIH ESENLIK" w:date="2019-07-01T17:11:00Z">
                <w:pPr>
                  <w:jc w:val="center"/>
                </w:pPr>
              </w:pPrChange>
            </w:pPr>
            <w:ins w:id="40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03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0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42F8F2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06" w:author="SEMIH ESENLIK" w:date="2019-07-01T17:11:00Z">
                  <w:rPr>
                    <w:ins w:id="407" w:author="SEMIH ESENLIK" w:date="2019-07-01T17:11:00Z"/>
                  </w:rPr>
                </w:rPrChange>
              </w:rPr>
              <w:pPrChange w:id="408" w:author="SEMIH ESENLIK" w:date="2019-07-01T17:11:00Z">
                <w:pPr>
                  <w:jc w:val="center"/>
                </w:pPr>
              </w:pPrChange>
            </w:pPr>
            <w:ins w:id="40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10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35799D19" w14:textId="77777777" w:rsidTr="00E81F93">
        <w:trPr>
          <w:divId w:val="239801691"/>
          <w:trHeight w:val="255"/>
          <w:jc w:val="center"/>
          <w:ins w:id="411" w:author="SEMIH ESENLIK" w:date="2019-07-01T17:11:00Z"/>
          <w:trPrChange w:id="412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3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3DF6DF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15" w:author="SEMIH ESENLIK" w:date="2019-07-01T17:11:00Z">
                  <w:rPr>
                    <w:ins w:id="416" w:author="SEMIH ESENLIK" w:date="2019-07-01T17:11:00Z"/>
                  </w:rPr>
                </w:rPrChange>
              </w:rPr>
              <w:pPrChange w:id="417" w:author="SEMIH ESENLIK" w:date="2019-07-01T17:11:00Z">
                <w:pPr>
                  <w:jc w:val="center"/>
                </w:pPr>
              </w:pPrChange>
            </w:pPr>
            <w:ins w:id="41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19" w:author="SEMIH ESENLIK" w:date="2019-07-01T17:11:00Z">
                    <w:rPr/>
                  </w:rPrChange>
                </w:rPr>
                <w:t>Class E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D8B0BC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22" w:author="SEMIH ESENLIK" w:date="2019-07-01T17:11:00Z">
                  <w:rPr>
                    <w:ins w:id="423" w:author="SEMIH ESENLIK" w:date="2019-07-01T17:11:00Z"/>
                  </w:rPr>
                </w:rPrChange>
              </w:rPr>
              <w:pPrChange w:id="424" w:author="SEMIH ESENLIK" w:date="2019-07-01T17:11:00Z">
                <w:pPr>
                  <w:jc w:val="center"/>
                </w:pPr>
              </w:pPrChange>
            </w:pPr>
            <w:ins w:id="42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26" w:author="SEMIH ESENLIK" w:date="2019-07-01T17:11:00Z">
                    <w:rPr/>
                  </w:rPrChange>
                </w:rPr>
                <w:t>0.09%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7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A4EAF3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29" w:author="SEMIH ESENLIK" w:date="2019-07-01T17:11:00Z">
                  <w:rPr>
                    <w:ins w:id="430" w:author="SEMIH ESENLIK" w:date="2019-07-01T17:11:00Z"/>
                  </w:rPr>
                </w:rPrChange>
              </w:rPr>
              <w:pPrChange w:id="431" w:author="SEMIH ESENLIK" w:date="2019-07-01T17:11:00Z">
                <w:pPr>
                  <w:jc w:val="center"/>
                </w:pPr>
              </w:pPrChange>
            </w:pPr>
            <w:ins w:id="43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33" w:author="SEMIH ESENLIK" w:date="2019-07-01T17:11:00Z">
                    <w:rPr/>
                  </w:rPrChange>
                </w:rPr>
                <w:t>-0.89%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3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7A4FBE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36" w:author="SEMIH ESENLIK" w:date="2019-07-01T17:11:00Z">
                  <w:rPr>
                    <w:ins w:id="437" w:author="SEMIH ESENLIK" w:date="2019-07-01T17:11:00Z"/>
                  </w:rPr>
                </w:rPrChange>
              </w:rPr>
              <w:pPrChange w:id="438" w:author="SEMIH ESENLIK" w:date="2019-07-01T17:11:00Z">
                <w:pPr>
                  <w:jc w:val="center"/>
                </w:pPr>
              </w:pPrChange>
            </w:pPr>
            <w:ins w:id="43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40" w:author="SEMIH ESENLIK" w:date="2019-07-01T17:11:00Z">
                    <w:rPr/>
                  </w:rPrChange>
                </w:rPr>
                <w:t>-1.69%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F60400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43" w:author="SEMIH ESENLIK" w:date="2019-07-01T17:11:00Z">
                  <w:rPr>
                    <w:ins w:id="444" w:author="SEMIH ESENLIK" w:date="2019-07-01T17:11:00Z"/>
                  </w:rPr>
                </w:rPrChange>
              </w:rPr>
              <w:pPrChange w:id="445" w:author="SEMIH ESENLIK" w:date="2019-07-01T17:11:00Z">
                <w:pPr>
                  <w:jc w:val="center"/>
                </w:pPr>
              </w:pPrChange>
            </w:pPr>
            <w:ins w:id="44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47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4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A85437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50" w:author="SEMIH ESENLIK" w:date="2019-07-01T17:11:00Z">
                  <w:rPr>
                    <w:ins w:id="451" w:author="SEMIH ESENLIK" w:date="2019-07-01T17:11:00Z"/>
                  </w:rPr>
                </w:rPrChange>
              </w:rPr>
              <w:pPrChange w:id="452" w:author="SEMIH ESENLIK" w:date="2019-07-01T17:11:00Z">
                <w:pPr>
                  <w:jc w:val="center"/>
                </w:pPr>
              </w:pPrChange>
            </w:pPr>
            <w:ins w:id="45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54" w:author="SEMIH ESENLIK" w:date="2019-07-01T17:11:00Z">
                    <w:rPr/>
                  </w:rPrChange>
                </w:rPr>
                <w:t>100%</w:t>
              </w:r>
            </w:ins>
          </w:p>
        </w:tc>
      </w:tr>
      <w:tr w:rsidR="00E81F93" w:rsidRPr="00E81F93" w14:paraId="0A7B59FD" w14:textId="77777777" w:rsidTr="00E81F93">
        <w:trPr>
          <w:divId w:val="239801691"/>
          <w:trHeight w:val="255"/>
          <w:jc w:val="center"/>
          <w:ins w:id="455" w:author="SEMIH ESENLIK" w:date="2019-07-01T17:11:00Z"/>
          <w:trPrChange w:id="456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57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58C876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8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459" w:author="SEMIH ESENLIK" w:date="2019-07-01T17:11:00Z">
                  <w:rPr>
                    <w:ins w:id="460" w:author="SEMIH ESENLIK" w:date="2019-07-01T17:11:00Z"/>
                  </w:rPr>
                </w:rPrChange>
              </w:rPr>
              <w:pPrChange w:id="461" w:author="SEMIH ESENLIK" w:date="2019-07-01T17:11:00Z">
                <w:pPr>
                  <w:jc w:val="center"/>
                </w:pPr>
              </w:pPrChange>
            </w:pPr>
            <w:ins w:id="462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463" w:author="SEMIH ESENLIK" w:date="2019-07-01T17:11:00Z">
                    <w:rPr/>
                  </w:rPrChange>
                </w:rPr>
                <w:t xml:space="preserve">Overall </w:t>
              </w:r>
            </w:ins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4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B331A3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66" w:author="SEMIH ESENLIK" w:date="2019-07-01T17:11:00Z">
                  <w:rPr>
                    <w:ins w:id="467" w:author="SEMIH ESENLIK" w:date="2019-07-01T17:11:00Z"/>
                  </w:rPr>
                </w:rPrChange>
              </w:rPr>
              <w:pPrChange w:id="468" w:author="SEMIH ESENLIK" w:date="2019-07-01T17:11:00Z">
                <w:pPr>
                  <w:jc w:val="center"/>
                </w:pPr>
              </w:pPrChange>
            </w:pPr>
            <w:ins w:id="46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70" w:author="SEMIH ESENLIK" w:date="2019-07-01T17:11:00Z">
                    <w:rPr/>
                  </w:rPrChange>
                </w:rPr>
                <w:t>0.13%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1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2807DE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73" w:author="SEMIH ESENLIK" w:date="2019-07-01T17:11:00Z">
                  <w:rPr>
                    <w:ins w:id="474" w:author="SEMIH ESENLIK" w:date="2019-07-01T17:11:00Z"/>
                  </w:rPr>
                </w:rPrChange>
              </w:rPr>
              <w:pPrChange w:id="475" w:author="SEMIH ESENLIK" w:date="2019-07-01T17:11:00Z">
                <w:pPr>
                  <w:jc w:val="center"/>
                </w:pPr>
              </w:pPrChange>
            </w:pPr>
            <w:ins w:id="47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77" w:author="SEMIH ESENLIK" w:date="2019-07-01T17:11:00Z">
                    <w:rPr/>
                  </w:rPrChange>
                </w:rPr>
                <w:t>-1.19%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78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669DD6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80" w:author="SEMIH ESENLIK" w:date="2019-07-01T17:11:00Z">
                  <w:rPr>
                    <w:ins w:id="481" w:author="SEMIH ESENLIK" w:date="2019-07-01T17:11:00Z"/>
                  </w:rPr>
                </w:rPrChange>
              </w:rPr>
              <w:pPrChange w:id="482" w:author="SEMIH ESENLIK" w:date="2019-07-01T17:11:00Z">
                <w:pPr>
                  <w:jc w:val="center"/>
                </w:pPr>
              </w:pPrChange>
            </w:pPr>
            <w:ins w:id="48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84" w:author="SEMIH ESENLIK" w:date="2019-07-01T17:11:00Z">
                    <w:rPr/>
                  </w:rPrChange>
                </w:rPr>
                <w:t>-1.21%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5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660A3B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87" w:author="SEMIH ESENLIK" w:date="2019-07-01T17:11:00Z">
                  <w:rPr>
                    <w:ins w:id="488" w:author="SEMIH ESENLIK" w:date="2019-07-01T17:11:00Z"/>
                  </w:rPr>
                </w:rPrChange>
              </w:rPr>
              <w:pPrChange w:id="489" w:author="SEMIH ESENLIK" w:date="2019-07-01T17:11:00Z">
                <w:pPr>
                  <w:jc w:val="center"/>
                </w:pPr>
              </w:pPrChange>
            </w:pPr>
            <w:ins w:id="49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91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92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476BE9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494" w:author="SEMIH ESENLIK" w:date="2019-07-01T17:11:00Z">
                  <w:rPr>
                    <w:ins w:id="495" w:author="SEMIH ESENLIK" w:date="2019-07-01T17:11:00Z"/>
                  </w:rPr>
                </w:rPrChange>
              </w:rPr>
              <w:pPrChange w:id="496" w:author="SEMIH ESENLIK" w:date="2019-07-01T17:11:00Z">
                <w:pPr>
                  <w:jc w:val="center"/>
                </w:pPr>
              </w:pPrChange>
            </w:pPr>
            <w:ins w:id="49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498" w:author="SEMIH ESENLIK" w:date="2019-07-01T17:11:00Z">
                    <w:rPr/>
                  </w:rPrChange>
                </w:rPr>
                <w:t>100%</w:t>
              </w:r>
            </w:ins>
          </w:p>
        </w:tc>
      </w:tr>
      <w:tr w:rsidR="00E81F93" w:rsidRPr="00E81F93" w14:paraId="275B4F2A" w14:textId="77777777" w:rsidTr="00E81F93">
        <w:trPr>
          <w:divId w:val="239801691"/>
          <w:trHeight w:val="255"/>
          <w:jc w:val="center"/>
          <w:ins w:id="499" w:author="SEMIH ESENLIK" w:date="2019-07-01T17:11:00Z"/>
          <w:trPrChange w:id="500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1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938075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03" w:author="SEMIH ESENLIK" w:date="2019-07-01T17:11:00Z">
                  <w:rPr>
                    <w:ins w:id="504" w:author="SEMIH ESENLIK" w:date="2019-07-01T17:11:00Z"/>
                  </w:rPr>
                </w:rPrChange>
              </w:rPr>
              <w:pPrChange w:id="505" w:author="SEMIH ESENLIK" w:date="2019-07-01T17:11:00Z">
                <w:pPr>
                  <w:jc w:val="center"/>
                </w:pPr>
              </w:pPrChange>
            </w:pPr>
            <w:ins w:id="50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07" w:author="SEMIH ESENLIK" w:date="2019-07-01T17:11:00Z">
                    <w:rPr/>
                  </w:rPrChange>
                </w:rPr>
                <w:t>Class D</w:t>
              </w:r>
            </w:ins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8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57F6D6D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10" w:author="SEMIH ESENLIK" w:date="2019-07-01T17:11:00Z">
                  <w:rPr>
                    <w:ins w:id="511" w:author="SEMIH ESENLIK" w:date="2019-07-01T17:11:00Z"/>
                  </w:rPr>
                </w:rPrChange>
              </w:rPr>
              <w:pPrChange w:id="512" w:author="SEMIH ESENLIK" w:date="2019-07-01T17:11:00Z">
                <w:pPr>
                  <w:jc w:val="center"/>
                </w:pPr>
              </w:pPrChange>
            </w:pPr>
            <w:ins w:id="51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14" w:author="SEMIH ESENLIK" w:date="2019-07-01T17:11:00Z">
                    <w:rPr/>
                  </w:rPrChange>
                </w:rPr>
                <w:t>0.10%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5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495C4FD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17" w:author="SEMIH ESENLIK" w:date="2019-07-01T17:11:00Z">
                  <w:rPr>
                    <w:ins w:id="518" w:author="SEMIH ESENLIK" w:date="2019-07-01T17:11:00Z"/>
                  </w:rPr>
                </w:rPrChange>
              </w:rPr>
              <w:pPrChange w:id="519" w:author="SEMIH ESENLIK" w:date="2019-07-01T17:11:00Z">
                <w:pPr>
                  <w:jc w:val="center"/>
                </w:pPr>
              </w:pPrChange>
            </w:pPr>
            <w:ins w:id="52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21" w:author="SEMIH ESENLIK" w:date="2019-07-01T17:11:00Z">
                    <w:rPr/>
                  </w:rPrChange>
                </w:rPr>
                <w:t>-0.86%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22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0B3084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24" w:author="SEMIH ESENLIK" w:date="2019-07-01T17:11:00Z">
                  <w:rPr>
                    <w:ins w:id="525" w:author="SEMIH ESENLIK" w:date="2019-07-01T17:11:00Z"/>
                  </w:rPr>
                </w:rPrChange>
              </w:rPr>
              <w:pPrChange w:id="526" w:author="SEMIH ESENLIK" w:date="2019-07-01T17:11:00Z">
                <w:pPr>
                  <w:jc w:val="center"/>
                </w:pPr>
              </w:pPrChange>
            </w:pPr>
            <w:ins w:id="52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28" w:author="SEMIH ESENLIK" w:date="2019-07-01T17:11:00Z">
                    <w:rPr/>
                  </w:rPrChange>
                </w:rPr>
                <w:t>-0.92%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9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F5295D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31" w:author="SEMIH ESENLIK" w:date="2019-07-01T17:11:00Z">
                  <w:rPr>
                    <w:ins w:id="532" w:author="SEMIH ESENLIK" w:date="2019-07-01T17:11:00Z"/>
                  </w:rPr>
                </w:rPrChange>
              </w:rPr>
              <w:pPrChange w:id="533" w:author="SEMIH ESENLIK" w:date="2019-07-01T17:11:00Z">
                <w:pPr>
                  <w:jc w:val="center"/>
                </w:pPr>
              </w:pPrChange>
            </w:pPr>
            <w:ins w:id="53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35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36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E4B3C7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38" w:author="SEMIH ESENLIK" w:date="2019-07-01T17:11:00Z">
                  <w:rPr>
                    <w:ins w:id="539" w:author="SEMIH ESENLIK" w:date="2019-07-01T17:11:00Z"/>
                  </w:rPr>
                </w:rPrChange>
              </w:rPr>
              <w:pPrChange w:id="540" w:author="SEMIH ESENLIK" w:date="2019-07-01T17:11:00Z">
                <w:pPr>
                  <w:jc w:val="center"/>
                </w:pPr>
              </w:pPrChange>
            </w:pPr>
            <w:ins w:id="54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42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639ED618" w14:textId="77777777" w:rsidTr="00E81F93">
        <w:trPr>
          <w:divId w:val="239801691"/>
          <w:trHeight w:val="255"/>
          <w:jc w:val="center"/>
          <w:ins w:id="543" w:author="SEMIH ESENLIK" w:date="2019-07-01T17:11:00Z"/>
          <w:trPrChange w:id="544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45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4F8BF1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47" w:author="SEMIH ESENLIK" w:date="2019-07-01T17:11:00Z">
                  <w:rPr>
                    <w:ins w:id="548" w:author="SEMIH ESENLIK" w:date="2019-07-01T17:11:00Z"/>
                  </w:rPr>
                </w:rPrChange>
              </w:rPr>
              <w:pPrChange w:id="549" w:author="SEMIH ESENLIK" w:date="2019-07-01T17:11:00Z">
                <w:pPr>
                  <w:jc w:val="center"/>
                </w:pPr>
              </w:pPrChange>
            </w:pPr>
            <w:ins w:id="55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51" w:author="SEMIH ESENLIK" w:date="2019-07-01T17:11:00Z">
                    <w:rPr/>
                  </w:rPrChange>
                </w:rPr>
                <w:t xml:space="preserve">Class F </w:t>
              </w:r>
            </w:ins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52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5C6F3F4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54" w:author="SEMIH ESENLIK" w:date="2019-07-01T17:11:00Z">
                  <w:rPr>
                    <w:ins w:id="555" w:author="SEMIH ESENLIK" w:date="2019-07-01T17:11:00Z"/>
                  </w:rPr>
                </w:rPrChange>
              </w:rPr>
              <w:pPrChange w:id="556" w:author="SEMIH ESENLIK" w:date="2019-07-01T17:11:00Z">
                <w:pPr>
                  <w:jc w:val="center"/>
                </w:pPr>
              </w:pPrChange>
            </w:pPr>
            <w:ins w:id="55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58" w:author="SEMIH ESENLIK" w:date="2019-07-01T17:11:00Z">
                    <w:rPr/>
                  </w:rPrChange>
                </w:rPr>
                <w:t>0.10%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59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C89860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61" w:author="SEMIH ESENLIK" w:date="2019-07-01T17:11:00Z">
                  <w:rPr>
                    <w:ins w:id="562" w:author="SEMIH ESENLIK" w:date="2019-07-01T17:11:00Z"/>
                  </w:rPr>
                </w:rPrChange>
              </w:rPr>
              <w:pPrChange w:id="563" w:author="SEMIH ESENLIK" w:date="2019-07-01T17:11:00Z">
                <w:pPr>
                  <w:jc w:val="center"/>
                </w:pPr>
              </w:pPrChange>
            </w:pPr>
            <w:ins w:id="56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65" w:author="SEMIH ESENLIK" w:date="2019-07-01T17:11:00Z">
                    <w:rPr/>
                  </w:rPrChange>
                </w:rPr>
                <w:t>-0.61%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66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2E7585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68" w:author="SEMIH ESENLIK" w:date="2019-07-01T17:11:00Z">
                  <w:rPr>
                    <w:ins w:id="569" w:author="SEMIH ESENLIK" w:date="2019-07-01T17:11:00Z"/>
                  </w:rPr>
                </w:rPrChange>
              </w:rPr>
              <w:pPrChange w:id="570" w:author="SEMIH ESENLIK" w:date="2019-07-01T17:11:00Z">
                <w:pPr>
                  <w:jc w:val="center"/>
                </w:pPr>
              </w:pPrChange>
            </w:pPr>
            <w:ins w:id="57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72" w:author="SEMIH ESENLIK" w:date="2019-07-01T17:11:00Z">
                    <w:rPr/>
                  </w:rPrChange>
                </w:rPr>
                <w:t>-0.83%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73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035CCD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75" w:author="SEMIH ESENLIK" w:date="2019-07-01T17:11:00Z">
                  <w:rPr>
                    <w:ins w:id="576" w:author="SEMIH ESENLIK" w:date="2019-07-01T17:11:00Z"/>
                  </w:rPr>
                </w:rPrChange>
              </w:rPr>
              <w:pPrChange w:id="577" w:author="SEMIH ESENLIK" w:date="2019-07-01T17:11:00Z">
                <w:pPr>
                  <w:jc w:val="center"/>
                </w:pPr>
              </w:pPrChange>
            </w:pPr>
            <w:ins w:id="57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79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80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B01156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82" w:author="SEMIH ESENLIK" w:date="2019-07-01T17:11:00Z">
                  <w:rPr>
                    <w:ins w:id="583" w:author="SEMIH ESENLIK" w:date="2019-07-01T17:11:00Z"/>
                  </w:rPr>
                </w:rPrChange>
              </w:rPr>
              <w:pPrChange w:id="584" w:author="SEMIH ESENLIK" w:date="2019-07-01T17:11:00Z">
                <w:pPr>
                  <w:jc w:val="center"/>
                </w:pPr>
              </w:pPrChange>
            </w:pPr>
            <w:ins w:id="58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586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65B3DDE7" w14:textId="77777777" w:rsidTr="00E81F93">
        <w:trPr>
          <w:divId w:val="239801691"/>
          <w:trHeight w:val="255"/>
          <w:jc w:val="center"/>
          <w:ins w:id="587" w:author="SEMIH ESENLIK" w:date="2019-07-01T17:11:00Z"/>
          <w:trPrChange w:id="588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F8843D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591" w:author="SEMIH ESENLIK" w:date="2019-07-01T17:11:00Z">
                  <w:rPr>
                    <w:ins w:id="592" w:author="SEMIH ESENLIK" w:date="2019-07-01T17:11:00Z"/>
                  </w:rPr>
                </w:rPrChange>
              </w:rPr>
              <w:pPrChange w:id="593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99E6E6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5" w:author="SEMIH ESENLIK" w:date="2019-07-01T17:11:00Z"/>
                <w:sz w:val="20"/>
                <w:rPrChange w:id="596" w:author="SEMIH ESENLIK" w:date="2019-07-01T17:11:00Z">
                  <w:rPr>
                    <w:ins w:id="597" w:author="SEMIH ESENLIK" w:date="2019-07-01T17:11:00Z"/>
                  </w:rPr>
                </w:rPrChange>
              </w:rPr>
              <w:pPrChange w:id="598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DFD8E0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0" w:author="SEMIH ESENLIK" w:date="2019-07-01T17:11:00Z"/>
                <w:sz w:val="20"/>
                <w:rPrChange w:id="601" w:author="SEMIH ESENLIK" w:date="2019-07-01T17:11:00Z">
                  <w:rPr>
                    <w:ins w:id="602" w:author="SEMIH ESENLIK" w:date="2019-07-01T17:11:00Z"/>
                  </w:rPr>
                </w:rPrChange>
              </w:rPr>
              <w:pPrChange w:id="603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0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33F6A8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5" w:author="SEMIH ESENLIK" w:date="2019-07-01T17:11:00Z"/>
                <w:sz w:val="20"/>
                <w:rPrChange w:id="606" w:author="SEMIH ESENLIK" w:date="2019-07-01T17:11:00Z">
                  <w:rPr>
                    <w:ins w:id="607" w:author="SEMIH ESENLIK" w:date="2019-07-01T17:11:00Z"/>
                  </w:rPr>
                </w:rPrChange>
              </w:rPr>
              <w:pPrChange w:id="608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0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2E5B24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0" w:author="SEMIH ESENLIK" w:date="2019-07-01T17:11:00Z"/>
                <w:sz w:val="20"/>
                <w:rPrChange w:id="611" w:author="SEMIH ESENLIK" w:date="2019-07-01T17:11:00Z">
                  <w:rPr>
                    <w:ins w:id="612" w:author="SEMIH ESENLIK" w:date="2019-07-01T17:11:00Z"/>
                  </w:rPr>
                </w:rPrChange>
              </w:rPr>
              <w:pPrChange w:id="613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0F51859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5" w:author="SEMIH ESENLIK" w:date="2019-07-01T17:11:00Z"/>
                <w:sz w:val="20"/>
                <w:rPrChange w:id="616" w:author="SEMIH ESENLIK" w:date="2019-07-01T17:11:00Z">
                  <w:rPr>
                    <w:ins w:id="617" w:author="SEMIH ESENLIK" w:date="2019-07-01T17:11:00Z"/>
                  </w:rPr>
                </w:rPrChange>
              </w:rPr>
              <w:pPrChange w:id="618" w:author="SEMIH ESENLIK" w:date="2019-07-01T17:11:00Z">
                <w:pPr>
                  <w:jc w:val="center"/>
                </w:pPr>
              </w:pPrChange>
            </w:pPr>
          </w:p>
        </w:tc>
      </w:tr>
      <w:tr w:rsidR="00E81F93" w:rsidRPr="00E81F93" w14:paraId="088038AF" w14:textId="77777777" w:rsidTr="00E81F93">
        <w:trPr>
          <w:divId w:val="239801691"/>
          <w:trHeight w:val="255"/>
          <w:jc w:val="center"/>
          <w:ins w:id="619" w:author="SEMIH ESENLIK" w:date="2019-07-01T17:11:00Z"/>
          <w:trPrChange w:id="620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2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054E36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2" w:author="SEMIH ESENLIK" w:date="2019-07-01T17:11:00Z"/>
                <w:sz w:val="20"/>
                <w:rPrChange w:id="623" w:author="SEMIH ESENLIK" w:date="2019-07-01T17:11:00Z">
                  <w:rPr>
                    <w:ins w:id="624" w:author="SEMIH ESENLIK" w:date="2019-07-01T17:11:00Z"/>
                  </w:rPr>
                </w:rPrChange>
              </w:rPr>
              <w:pPrChange w:id="625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626" w:author="SEMIH ESENLIK" w:date="2019-07-01T17:12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3A3A86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7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628" w:author="SEMIH ESENLIK" w:date="2019-07-01T17:11:00Z">
                  <w:rPr>
                    <w:ins w:id="629" w:author="SEMIH ESENLIK" w:date="2019-07-01T17:11:00Z"/>
                  </w:rPr>
                </w:rPrChange>
              </w:rPr>
              <w:pPrChange w:id="630" w:author="SEMIH ESENLIK" w:date="2019-07-01T17:11:00Z">
                <w:pPr>
                  <w:jc w:val="center"/>
                </w:pPr>
              </w:pPrChange>
            </w:pPr>
            <w:ins w:id="631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632" w:author="SEMIH ESENLIK" w:date="2019-07-01T17:11:00Z">
                    <w:rPr/>
                  </w:rPrChange>
                </w:rPr>
                <w:t>Random Access Main 10</w:t>
              </w:r>
            </w:ins>
          </w:p>
        </w:tc>
      </w:tr>
      <w:tr w:rsidR="00E81F93" w:rsidRPr="00E81F93" w14:paraId="17C99F62" w14:textId="77777777" w:rsidTr="00E81F93">
        <w:trPr>
          <w:divId w:val="239801691"/>
          <w:trHeight w:val="255"/>
          <w:jc w:val="center"/>
          <w:ins w:id="633" w:author="SEMIH ESENLIK" w:date="2019-07-01T17:11:00Z"/>
          <w:trPrChange w:id="634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35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A0B4D1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6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637" w:author="SEMIH ESENLIK" w:date="2019-07-01T17:11:00Z">
                  <w:rPr>
                    <w:ins w:id="638" w:author="SEMIH ESENLIK" w:date="2019-07-01T17:11:00Z"/>
                  </w:rPr>
                </w:rPrChange>
              </w:rPr>
              <w:pPrChange w:id="639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640" w:author="SEMIH ESENLIK" w:date="2019-07-01T17:12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E98678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1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642" w:author="SEMIH ESENLIK" w:date="2019-07-01T17:11:00Z">
                  <w:rPr>
                    <w:ins w:id="643" w:author="SEMIH ESENLIK" w:date="2019-07-01T17:11:00Z"/>
                  </w:rPr>
                </w:rPrChange>
              </w:rPr>
              <w:pPrChange w:id="644" w:author="SEMIH ESENLIK" w:date="2019-07-01T17:11:00Z">
                <w:pPr>
                  <w:jc w:val="center"/>
                </w:pPr>
              </w:pPrChange>
            </w:pPr>
            <w:ins w:id="645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646" w:author="SEMIH ESENLIK" w:date="2019-07-01T17:11:00Z">
                    <w:rPr/>
                  </w:rPrChange>
                </w:rPr>
                <w:t>Over VTM 5.0</w:t>
              </w:r>
            </w:ins>
          </w:p>
        </w:tc>
      </w:tr>
      <w:tr w:rsidR="00E81F93" w:rsidRPr="00E81F93" w14:paraId="59CC3AE4" w14:textId="77777777" w:rsidTr="00E81F93">
        <w:trPr>
          <w:divId w:val="239801691"/>
          <w:trHeight w:val="255"/>
          <w:jc w:val="center"/>
          <w:ins w:id="647" w:author="SEMIH ESENLIK" w:date="2019-07-01T17:11:00Z"/>
          <w:trPrChange w:id="648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4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CF4428D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0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651" w:author="SEMIH ESENLIK" w:date="2019-07-01T17:11:00Z">
                  <w:rPr>
                    <w:ins w:id="652" w:author="SEMIH ESENLIK" w:date="2019-07-01T17:11:00Z"/>
                  </w:rPr>
                </w:rPrChange>
              </w:rPr>
              <w:pPrChange w:id="653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54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1A9EDC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656" w:author="SEMIH ESENLIK" w:date="2019-07-01T17:11:00Z">
                  <w:rPr>
                    <w:ins w:id="657" w:author="SEMIH ESENLIK" w:date="2019-07-01T17:11:00Z"/>
                  </w:rPr>
                </w:rPrChange>
              </w:rPr>
              <w:pPrChange w:id="658" w:author="SEMIH ESENLIK" w:date="2019-07-01T17:11:00Z">
                <w:pPr>
                  <w:jc w:val="center"/>
                </w:pPr>
              </w:pPrChange>
            </w:pPr>
            <w:ins w:id="65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660" w:author="SEMIH ESENLIK" w:date="2019-07-01T17:11:00Z">
                    <w:rPr/>
                  </w:rPrChange>
                </w:rPr>
                <w:t>Y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61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F14650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663" w:author="SEMIH ESENLIK" w:date="2019-07-01T17:11:00Z">
                  <w:rPr>
                    <w:ins w:id="664" w:author="SEMIH ESENLIK" w:date="2019-07-01T17:11:00Z"/>
                  </w:rPr>
                </w:rPrChange>
              </w:rPr>
              <w:pPrChange w:id="665" w:author="SEMIH ESENLIK" w:date="2019-07-01T17:11:00Z">
                <w:pPr>
                  <w:jc w:val="center"/>
                </w:pPr>
              </w:pPrChange>
            </w:pPr>
            <w:ins w:id="66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667" w:author="SEMIH ESENLIK" w:date="2019-07-01T17:11:00Z">
                    <w:rPr/>
                  </w:rPrChange>
                </w:rPr>
                <w:t>U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68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C74A70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670" w:author="SEMIH ESENLIK" w:date="2019-07-01T17:11:00Z">
                  <w:rPr>
                    <w:ins w:id="671" w:author="SEMIH ESENLIK" w:date="2019-07-01T17:11:00Z"/>
                  </w:rPr>
                </w:rPrChange>
              </w:rPr>
              <w:pPrChange w:id="672" w:author="SEMIH ESENLIK" w:date="2019-07-01T17:11:00Z">
                <w:pPr>
                  <w:jc w:val="center"/>
                </w:pPr>
              </w:pPrChange>
            </w:pPr>
            <w:ins w:id="67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674" w:author="SEMIH ESENLIK" w:date="2019-07-01T17:11:00Z">
                    <w:rPr/>
                  </w:rPrChange>
                </w:rPr>
                <w:t>V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75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239213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677" w:author="SEMIH ESENLIK" w:date="2019-07-01T17:11:00Z">
                  <w:rPr>
                    <w:ins w:id="678" w:author="SEMIH ESENLIK" w:date="2019-07-01T17:11:00Z"/>
                  </w:rPr>
                </w:rPrChange>
              </w:rPr>
              <w:pPrChange w:id="679" w:author="SEMIH ESENLIK" w:date="2019-07-01T17:11:00Z">
                <w:pPr>
                  <w:jc w:val="center"/>
                </w:pPr>
              </w:pPrChange>
            </w:pPr>
            <w:ins w:id="68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681" w:author="SEMIH ESENLIK" w:date="2019-07-01T17:11:00Z">
                    <w:rPr/>
                  </w:rPrChange>
                </w:rPr>
                <w:t>EncT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82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4BD35F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684" w:author="SEMIH ESENLIK" w:date="2019-07-01T17:11:00Z">
                  <w:rPr>
                    <w:ins w:id="685" w:author="SEMIH ESENLIK" w:date="2019-07-01T17:11:00Z"/>
                  </w:rPr>
                </w:rPrChange>
              </w:rPr>
              <w:pPrChange w:id="686" w:author="SEMIH ESENLIK" w:date="2019-07-01T17:11:00Z">
                <w:pPr>
                  <w:jc w:val="center"/>
                </w:pPr>
              </w:pPrChange>
            </w:pPr>
            <w:ins w:id="68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688" w:author="SEMIH ESENLIK" w:date="2019-07-01T17:11:00Z">
                    <w:rPr/>
                  </w:rPrChange>
                </w:rPr>
                <w:t>DecT</w:t>
              </w:r>
            </w:ins>
          </w:p>
        </w:tc>
      </w:tr>
      <w:tr w:rsidR="00E81F93" w:rsidRPr="00E81F93" w14:paraId="23897C35" w14:textId="77777777" w:rsidTr="00E81F93">
        <w:trPr>
          <w:divId w:val="239801691"/>
          <w:trHeight w:val="255"/>
          <w:jc w:val="center"/>
          <w:ins w:id="689" w:author="SEMIH ESENLIK" w:date="2019-07-01T17:11:00Z"/>
          <w:trPrChange w:id="690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91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AFC27D4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693" w:author="SEMIH ESENLIK" w:date="2019-07-01T17:11:00Z">
                  <w:rPr>
                    <w:ins w:id="694" w:author="SEMIH ESENLIK" w:date="2019-07-01T17:11:00Z"/>
                  </w:rPr>
                </w:rPrChange>
              </w:rPr>
              <w:pPrChange w:id="695" w:author="SEMIH ESENLIK" w:date="2019-07-01T17:11:00Z">
                <w:pPr>
                  <w:jc w:val="center"/>
                </w:pPr>
              </w:pPrChange>
            </w:pPr>
            <w:ins w:id="69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697" w:author="SEMIH ESENLIK" w:date="2019-07-01T17:11:00Z">
                    <w:rPr/>
                  </w:rPrChange>
                </w:rPr>
                <w:t>Class A1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9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690B22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00" w:author="SEMIH ESENLIK" w:date="2019-07-01T17:11:00Z">
                  <w:rPr>
                    <w:ins w:id="701" w:author="SEMIH ESENLIK" w:date="2019-07-01T17:11:00Z"/>
                  </w:rPr>
                </w:rPrChange>
              </w:rPr>
              <w:pPrChange w:id="702" w:author="SEMIH ESENLIK" w:date="2019-07-01T17:11:00Z">
                <w:pPr>
                  <w:jc w:val="center"/>
                </w:pPr>
              </w:pPrChange>
            </w:pPr>
            <w:ins w:id="70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04" w:author="SEMIH ESENLIK" w:date="2019-07-01T17:11:00Z">
                    <w:rPr/>
                  </w:rPrChange>
                </w:rPr>
                <w:t>0.35%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05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810511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07" w:author="SEMIH ESENLIK" w:date="2019-07-01T17:11:00Z">
                  <w:rPr>
                    <w:ins w:id="708" w:author="SEMIH ESENLIK" w:date="2019-07-01T17:11:00Z"/>
                  </w:rPr>
                </w:rPrChange>
              </w:rPr>
              <w:pPrChange w:id="709" w:author="SEMIH ESENLIK" w:date="2019-07-01T17:11:00Z">
                <w:pPr>
                  <w:jc w:val="center"/>
                </w:pPr>
              </w:pPrChange>
            </w:pPr>
            <w:ins w:id="71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11" w:author="SEMIH ESENLIK" w:date="2019-07-01T17:11:00Z">
                    <w:rPr/>
                  </w:rPrChange>
                </w:rPr>
                <w:t>-2.49%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12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504036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14" w:author="SEMIH ESENLIK" w:date="2019-07-01T17:11:00Z">
                  <w:rPr>
                    <w:ins w:id="715" w:author="SEMIH ESENLIK" w:date="2019-07-01T17:11:00Z"/>
                  </w:rPr>
                </w:rPrChange>
              </w:rPr>
              <w:pPrChange w:id="716" w:author="SEMIH ESENLIK" w:date="2019-07-01T17:11:00Z">
                <w:pPr>
                  <w:jc w:val="center"/>
                </w:pPr>
              </w:pPrChange>
            </w:pPr>
            <w:ins w:id="71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18" w:author="SEMIH ESENLIK" w:date="2019-07-01T17:11:00Z">
                    <w:rPr/>
                  </w:rPrChange>
                </w:rPr>
                <w:t>-1.88%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1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60244E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21" w:author="SEMIH ESENLIK" w:date="2019-07-01T17:11:00Z">
                  <w:rPr>
                    <w:ins w:id="722" w:author="SEMIH ESENLIK" w:date="2019-07-01T17:11:00Z"/>
                  </w:rPr>
                </w:rPrChange>
              </w:rPr>
              <w:pPrChange w:id="723" w:author="SEMIH ESENLIK" w:date="2019-07-01T17:11:00Z">
                <w:pPr>
                  <w:jc w:val="center"/>
                </w:pPr>
              </w:pPrChange>
            </w:pPr>
            <w:ins w:id="72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25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2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0193EC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28" w:author="SEMIH ESENLIK" w:date="2019-07-01T17:11:00Z">
                  <w:rPr>
                    <w:ins w:id="729" w:author="SEMIH ESENLIK" w:date="2019-07-01T17:11:00Z"/>
                  </w:rPr>
                </w:rPrChange>
              </w:rPr>
              <w:pPrChange w:id="730" w:author="SEMIH ESENLIK" w:date="2019-07-01T17:11:00Z">
                <w:pPr>
                  <w:jc w:val="center"/>
                </w:pPr>
              </w:pPrChange>
            </w:pPr>
            <w:ins w:id="73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32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0DFFDE7A" w14:textId="77777777" w:rsidTr="00E81F93">
        <w:trPr>
          <w:divId w:val="239801691"/>
          <w:trHeight w:val="255"/>
          <w:jc w:val="center"/>
          <w:ins w:id="733" w:author="SEMIH ESENLIK" w:date="2019-07-01T17:11:00Z"/>
          <w:trPrChange w:id="734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35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C6ECE0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37" w:author="SEMIH ESENLIK" w:date="2019-07-01T17:11:00Z">
                  <w:rPr>
                    <w:ins w:id="738" w:author="SEMIH ESENLIK" w:date="2019-07-01T17:11:00Z"/>
                  </w:rPr>
                </w:rPrChange>
              </w:rPr>
              <w:pPrChange w:id="739" w:author="SEMIH ESENLIK" w:date="2019-07-01T17:11:00Z">
                <w:pPr>
                  <w:jc w:val="center"/>
                </w:pPr>
              </w:pPrChange>
            </w:pPr>
            <w:ins w:id="74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41" w:author="SEMIH ESENLIK" w:date="2019-07-01T17:11:00Z">
                    <w:rPr/>
                  </w:rPrChange>
                </w:rPr>
                <w:t>Class A2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42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1E2B509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44" w:author="SEMIH ESENLIK" w:date="2019-07-01T17:11:00Z">
                  <w:rPr>
                    <w:ins w:id="745" w:author="SEMIH ESENLIK" w:date="2019-07-01T17:11:00Z"/>
                  </w:rPr>
                </w:rPrChange>
              </w:rPr>
              <w:pPrChange w:id="746" w:author="SEMIH ESENLIK" w:date="2019-07-01T17:11:00Z">
                <w:pPr>
                  <w:jc w:val="center"/>
                </w:pPr>
              </w:pPrChange>
            </w:pPr>
            <w:ins w:id="74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48" w:author="SEMIH ESENLIK" w:date="2019-07-01T17:11:00Z">
                    <w:rPr/>
                  </w:rPrChange>
                </w:rPr>
                <w:t>0.28%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4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1481A0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51" w:author="SEMIH ESENLIK" w:date="2019-07-01T17:11:00Z">
                  <w:rPr>
                    <w:ins w:id="752" w:author="SEMIH ESENLIK" w:date="2019-07-01T17:11:00Z"/>
                  </w:rPr>
                </w:rPrChange>
              </w:rPr>
              <w:pPrChange w:id="753" w:author="SEMIH ESENLIK" w:date="2019-07-01T17:11:00Z">
                <w:pPr>
                  <w:jc w:val="center"/>
                </w:pPr>
              </w:pPrChange>
            </w:pPr>
            <w:ins w:id="75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55" w:author="SEMIH ESENLIK" w:date="2019-07-01T17:11:00Z">
                    <w:rPr/>
                  </w:rPrChange>
                </w:rPr>
                <w:t>-2.10%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5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61B267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58" w:author="SEMIH ESENLIK" w:date="2019-07-01T17:11:00Z">
                  <w:rPr>
                    <w:ins w:id="759" w:author="SEMIH ESENLIK" w:date="2019-07-01T17:11:00Z"/>
                  </w:rPr>
                </w:rPrChange>
              </w:rPr>
              <w:pPrChange w:id="760" w:author="SEMIH ESENLIK" w:date="2019-07-01T17:11:00Z">
                <w:pPr>
                  <w:jc w:val="center"/>
                </w:pPr>
              </w:pPrChange>
            </w:pPr>
            <w:ins w:id="76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62" w:author="SEMIH ESENLIK" w:date="2019-07-01T17:11:00Z">
                    <w:rPr/>
                  </w:rPrChange>
                </w:rPr>
                <w:t>-1.32%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6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AA00F6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65" w:author="SEMIH ESENLIK" w:date="2019-07-01T17:11:00Z">
                  <w:rPr>
                    <w:ins w:id="766" w:author="SEMIH ESENLIK" w:date="2019-07-01T17:11:00Z"/>
                  </w:rPr>
                </w:rPrChange>
              </w:rPr>
              <w:pPrChange w:id="767" w:author="SEMIH ESENLIK" w:date="2019-07-01T17:11:00Z">
                <w:pPr>
                  <w:jc w:val="center"/>
                </w:pPr>
              </w:pPrChange>
            </w:pPr>
            <w:ins w:id="76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69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7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97BD0A4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72" w:author="SEMIH ESENLIK" w:date="2019-07-01T17:11:00Z">
                  <w:rPr>
                    <w:ins w:id="773" w:author="SEMIH ESENLIK" w:date="2019-07-01T17:11:00Z"/>
                  </w:rPr>
                </w:rPrChange>
              </w:rPr>
              <w:pPrChange w:id="774" w:author="SEMIH ESENLIK" w:date="2019-07-01T17:11:00Z">
                <w:pPr>
                  <w:jc w:val="center"/>
                </w:pPr>
              </w:pPrChange>
            </w:pPr>
            <w:ins w:id="77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76" w:author="SEMIH ESENLIK" w:date="2019-07-01T17:11:00Z">
                    <w:rPr/>
                  </w:rPrChange>
                </w:rPr>
                <w:t>102%</w:t>
              </w:r>
            </w:ins>
          </w:p>
        </w:tc>
      </w:tr>
      <w:tr w:rsidR="00E81F93" w:rsidRPr="00E81F93" w14:paraId="3F5A02F1" w14:textId="77777777" w:rsidTr="00E81F93">
        <w:trPr>
          <w:divId w:val="239801691"/>
          <w:trHeight w:val="255"/>
          <w:jc w:val="center"/>
          <w:ins w:id="777" w:author="SEMIH ESENLIK" w:date="2019-07-01T17:11:00Z"/>
          <w:trPrChange w:id="778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79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C0698F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81" w:author="SEMIH ESENLIK" w:date="2019-07-01T17:11:00Z">
                  <w:rPr>
                    <w:ins w:id="782" w:author="SEMIH ESENLIK" w:date="2019-07-01T17:11:00Z"/>
                  </w:rPr>
                </w:rPrChange>
              </w:rPr>
              <w:pPrChange w:id="783" w:author="SEMIH ESENLIK" w:date="2019-07-01T17:11:00Z">
                <w:pPr>
                  <w:jc w:val="center"/>
                </w:pPr>
              </w:pPrChange>
            </w:pPr>
            <w:ins w:id="78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85" w:author="SEMIH ESENLIK" w:date="2019-07-01T17:11:00Z">
                    <w:rPr/>
                  </w:rPrChange>
                </w:rPr>
                <w:lastRenderedPageBreak/>
                <w:t>Class B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8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426B00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88" w:author="SEMIH ESENLIK" w:date="2019-07-01T17:11:00Z">
                  <w:rPr>
                    <w:ins w:id="789" w:author="SEMIH ESENLIK" w:date="2019-07-01T17:11:00Z"/>
                  </w:rPr>
                </w:rPrChange>
              </w:rPr>
              <w:pPrChange w:id="790" w:author="SEMIH ESENLIK" w:date="2019-07-01T17:11:00Z">
                <w:pPr>
                  <w:jc w:val="center"/>
                </w:pPr>
              </w:pPrChange>
            </w:pPr>
            <w:ins w:id="79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92" w:author="SEMIH ESENLIK" w:date="2019-07-01T17:11:00Z">
                    <w:rPr/>
                  </w:rPrChange>
                </w:rPr>
                <w:t>0.17%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9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B3C62F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795" w:author="SEMIH ESENLIK" w:date="2019-07-01T17:11:00Z">
                  <w:rPr>
                    <w:ins w:id="796" w:author="SEMIH ESENLIK" w:date="2019-07-01T17:11:00Z"/>
                  </w:rPr>
                </w:rPrChange>
              </w:rPr>
              <w:pPrChange w:id="797" w:author="SEMIH ESENLIK" w:date="2019-07-01T17:11:00Z">
                <w:pPr>
                  <w:jc w:val="center"/>
                </w:pPr>
              </w:pPrChange>
            </w:pPr>
            <w:ins w:id="79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799" w:author="SEMIH ESENLIK" w:date="2019-07-01T17:11:00Z">
                    <w:rPr/>
                  </w:rPrChange>
                </w:rPr>
                <w:t>-1.32%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80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6ACCCA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1" w:author="SEMIH ESENLIK" w:date="2019-07-01T17:11:00Z"/>
                <w:rFonts w:ascii="Arial" w:hAnsi="Arial" w:cs="Arial"/>
                <w:sz w:val="18"/>
                <w:szCs w:val="18"/>
                <w:rPrChange w:id="802" w:author="SEMIH ESENLIK" w:date="2019-07-01T17:11:00Z">
                  <w:rPr>
                    <w:ins w:id="803" w:author="SEMIH ESENLIK" w:date="2019-07-01T17:11:00Z"/>
                  </w:rPr>
                </w:rPrChange>
              </w:rPr>
              <w:pPrChange w:id="804" w:author="SEMIH ESENLIK" w:date="2019-07-01T17:11:00Z">
                <w:pPr>
                  <w:jc w:val="center"/>
                </w:pPr>
              </w:pPrChange>
            </w:pPr>
            <w:ins w:id="805" w:author="SEMIH ESENLIK" w:date="2019-07-01T17:11:00Z">
              <w:r w:rsidRPr="00E81F93">
                <w:rPr>
                  <w:rFonts w:ascii="Arial" w:hAnsi="Arial" w:cs="Arial"/>
                  <w:sz w:val="18"/>
                  <w:szCs w:val="18"/>
                  <w:rPrChange w:id="806" w:author="SEMIH ESENLIK" w:date="2019-07-01T17:11:00Z">
                    <w:rPr/>
                  </w:rPrChange>
                </w:rPr>
                <w:t>-3.94%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07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E3434B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09" w:author="SEMIH ESENLIK" w:date="2019-07-01T17:11:00Z">
                  <w:rPr>
                    <w:ins w:id="810" w:author="SEMIH ESENLIK" w:date="2019-07-01T17:11:00Z"/>
                  </w:rPr>
                </w:rPrChange>
              </w:rPr>
              <w:pPrChange w:id="811" w:author="SEMIH ESENLIK" w:date="2019-07-01T17:11:00Z">
                <w:pPr>
                  <w:jc w:val="center"/>
                </w:pPr>
              </w:pPrChange>
            </w:pPr>
            <w:ins w:id="81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13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1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3D6B7E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16" w:author="SEMIH ESENLIK" w:date="2019-07-01T17:11:00Z">
                  <w:rPr>
                    <w:ins w:id="817" w:author="SEMIH ESENLIK" w:date="2019-07-01T17:11:00Z"/>
                  </w:rPr>
                </w:rPrChange>
              </w:rPr>
              <w:pPrChange w:id="818" w:author="SEMIH ESENLIK" w:date="2019-07-01T17:11:00Z">
                <w:pPr>
                  <w:jc w:val="center"/>
                </w:pPr>
              </w:pPrChange>
            </w:pPr>
            <w:ins w:id="81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20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20620449" w14:textId="77777777" w:rsidTr="00E81F93">
        <w:trPr>
          <w:divId w:val="239801691"/>
          <w:trHeight w:val="255"/>
          <w:jc w:val="center"/>
          <w:ins w:id="821" w:author="SEMIH ESENLIK" w:date="2019-07-01T17:11:00Z"/>
          <w:trPrChange w:id="822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23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B2FB23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25" w:author="SEMIH ESENLIK" w:date="2019-07-01T17:11:00Z">
                  <w:rPr>
                    <w:ins w:id="826" w:author="SEMIH ESENLIK" w:date="2019-07-01T17:11:00Z"/>
                  </w:rPr>
                </w:rPrChange>
              </w:rPr>
              <w:pPrChange w:id="827" w:author="SEMIH ESENLIK" w:date="2019-07-01T17:11:00Z">
                <w:pPr>
                  <w:jc w:val="center"/>
                </w:pPr>
              </w:pPrChange>
            </w:pPr>
            <w:ins w:id="82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29" w:author="SEMIH ESENLIK" w:date="2019-07-01T17:11:00Z">
                    <w:rPr/>
                  </w:rPrChange>
                </w:rPr>
                <w:t>Class C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3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FD4B99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32" w:author="SEMIH ESENLIK" w:date="2019-07-01T17:11:00Z">
                  <w:rPr>
                    <w:ins w:id="833" w:author="SEMIH ESENLIK" w:date="2019-07-01T17:11:00Z"/>
                  </w:rPr>
                </w:rPrChange>
              </w:rPr>
              <w:pPrChange w:id="834" w:author="SEMIH ESENLIK" w:date="2019-07-01T17:11:00Z">
                <w:pPr>
                  <w:jc w:val="center"/>
                </w:pPr>
              </w:pPrChange>
            </w:pPr>
            <w:ins w:id="83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36" w:author="SEMIH ESENLIK" w:date="2019-07-01T17:11:00Z">
                    <w:rPr/>
                  </w:rPrChange>
                </w:rPr>
                <w:t>0.12%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37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EE0354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39" w:author="SEMIH ESENLIK" w:date="2019-07-01T17:11:00Z">
                  <w:rPr>
                    <w:ins w:id="840" w:author="SEMIH ESENLIK" w:date="2019-07-01T17:11:00Z"/>
                  </w:rPr>
                </w:rPrChange>
              </w:rPr>
              <w:pPrChange w:id="841" w:author="SEMIH ESENLIK" w:date="2019-07-01T17:11:00Z">
                <w:pPr>
                  <w:jc w:val="center"/>
                </w:pPr>
              </w:pPrChange>
            </w:pPr>
            <w:ins w:id="84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43" w:author="SEMIH ESENLIK" w:date="2019-07-01T17:11:00Z">
                    <w:rPr/>
                  </w:rPrChange>
                </w:rPr>
                <w:t>-1.17%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84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A6824B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5" w:author="SEMIH ESENLIK" w:date="2019-07-01T17:11:00Z"/>
                <w:rFonts w:ascii="Arial" w:hAnsi="Arial" w:cs="Arial"/>
                <w:sz w:val="18"/>
                <w:szCs w:val="18"/>
                <w:rPrChange w:id="846" w:author="SEMIH ESENLIK" w:date="2019-07-01T17:11:00Z">
                  <w:rPr>
                    <w:ins w:id="847" w:author="SEMIH ESENLIK" w:date="2019-07-01T17:11:00Z"/>
                  </w:rPr>
                </w:rPrChange>
              </w:rPr>
              <w:pPrChange w:id="848" w:author="SEMIH ESENLIK" w:date="2019-07-01T17:11:00Z">
                <w:pPr>
                  <w:jc w:val="center"/>
                </w:pPr>
              </w:pPrChange>
            </w:pPr>
            <w:ins w:id="849" w:author="SEMIH ESENLIK" w:date="2019-07-01T17:11:00Z">
              <w:r w:rsidRPr="00E81F93">
                <w:rPr>
                  <w:rFonts w:ascii="Arial" w:hAnsi="Arial" w:cs="Arial"/>
                  <w:sz w:val="18"/>
                  <w:szCs w:val="18"/>
                  <w:rPrChange w:id="850" w:author="SEMIH ESENLIK" w:date="2019-07-01T17:11:00Z">
                    <w:rPr/>
                  </w:rPrChange>
                </w:rPr>
                <w:t>-3.02%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5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855E82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53" w:author="SEMIH ESENLIK" w:date="2019-07-01T17:11:00Z">
                  <w:rPr>
                    <w:ins w:id="854" w:author="SEMIH ESENLIK" w:date="2019-07-01T17:11:00Z"/>
                  </w:rPr>
                </w:rPrChange>
              </w:rPr>
              <w:pPrChange w:id="855" w:author="SEMIH ESENLIK" w:date="2019-07-01T17:11:00Z">
                <w:pPr>
                  <w:jc w:val="center"/>
                </w:pPr>
              </w:pPrChange>
            </w:pPr>
            <w:ins w:id="85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57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5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2B838A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60" w:author="SEMIH ESENLIK" w:date="2019-07-01T17:11:00Z">
                  <w:rPr>
                    <w:ins w:id="861" w:author="SEMIH ESENLIK" w:date="2019-07-01T17:11:00Z"/>
                  </w:rPr>
                </w:rPrChange>
              </w:rPr>
              <w:pPrChange w:id="862" w:author="SEMIH ESENLIK" w:date="2019-07-01T17:11:00Z">
                <w:pPr>
                  <w:jc w:val="center"/>
                </w:pPr>
              </w:pPrChange>
            </w:pPr>
            <w:ins w:id="86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64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0A2C4DB8" w14:textId="77777777" w:rsidTr="00E81F93">
        <w:trPr>
          <w:divId w:val="239801691"/>
          <w:trHeight w:val="255"/>
          <w:jc w:val="center"/>
          <w:ins w:id="865" w:author="SEMIH ESENLIK" w:date="2019-07-01T17:11:00Z"/>
          <w:trPrChange w:id="866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67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B4B1F3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69" w:author="SEMIH ESENLIK" w:date="2019-07-01T17:11:00Z">
                  <w:rPr>
                    <w:ins w:id="870" w:author="SEMIH ESENLIK" w:date="2019-07-01T17:11:00Z"/>
                  </w:rPr>
                </w:rPrChange>
              </w:rPr>
              <w:pPrChange w:id="871" w:author="SEMIH ESENLIK" w:date="2019-07-01T17:11:00Z">
                <w:pPr>
                  <w:jc w:val="center"/>
                </w:pPr>
              </w:pPrChange>
            </w:pPr>
            <w:ins w:id="87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73" w:author="SEMIH ESENLIK" w:date="2019-07-01T17:11:00Z">
                    <w:rPr/>
                  </w:rPrChange>
                </w:rPr>
                <w:t>Class E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7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BF856E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76" w:author="SEMIH ESENLIK" w:date="2019-07-01T17:11:00Z">
                  <w:rPr>
                    <w:ins w:id="877" w:author="SEMIH ESENLIK" w:date="2019-07-01T17:11:00Z"/>
                  </w:rPr>
                </w:rPrChange>
              </w:rPr>
              <w:pPrChange w:id="878" w:author="SEMIH ESENLIK" w:date="2019-07-01T17:11:00Z">
                <w:pPr>
                  <w:jc w:val="center"/>
                </w:pPr>
              </w:pPrChange>
            </w:pPr>
            <w:ins w:id="87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80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8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12A5CB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83" w:author="SEMIH ESENLIK" w:date="2019-07-01T17:11:00Z">
                  <w:rPr>
                    <w:ins w:id="884" w:author="SEMIH ESENLIK" w:date="2019-07-01T17:11:00Z"/>
                  </w:rPr>
                </w:rPrChange>
              </w:rPr>
              <w:pPrChange w:id="885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8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134BEC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88" w:author="SEMIH ESENLIK" w:date="2019-07-01T17:11:00Z">
                  <w:rPr>
                    <w:ins w:id="889" w:author="SEMIH ESENLIK" w:date="2019-07-01T17:11:00Z"/>
                  </w:rPr>
                </w:rPrChange>
              </w:rPr>
              <w:pPrChange w:id="890" w:author="SEMIH ESENLIK" w:date="2019-07-01T17:11:00Z">
                <w:pPr>
                  <w:jc w:val="center"/>
                </w:pPr>
              </w:pPrChange>
            </w:pPr>
            <w:ins w:id="89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92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9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F88161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895" w:author="SEMIH ESENLIK" w:date="2019-07-01T17:11:00Z">
                  <w:rPr>
                    <w:ins w:id="896" w:author="SEMIH ESENLIK" w:date="2019-07-01T17:11:00Z"/>
                  </w:rPr>
                </w:rPrChange>
              </w:rPr>
              <w:pPrChange w:id="897" w:author="SEMIH ESENLIK" w:date="2019-07-01T17:11:00Z">
                <w:pPr>
                  <w:jc w:val="center"/>
                </w:pPr>
              </w:pPrChange>
            </w:pPr>
            <w:ins w:id="89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899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0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2C4278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02" w:author="SEMIH ESENLIK" w:date="2019-07-01T17:11:00Z">
                  <w:rPr>
                    <w:ins w:id="903" w:author="SEMIH ESENLIK" w:date="2019-07-01T17:11:00Z"/>
                  </w:rPr>
                </w:rPrChange>
              </w:rPr>
              <w:pPrChange w:id="904" w:author="SEMIH ESENLIK" w:date="2019-07-01T17:11:00Z">
                <w:pPr>
                  <w:jc w:val="center"/>
                </w:pPr>
              </w:pPrChange>
            </w:pPr>
            <w:ins w:id="90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06" w:author="SEMIH ESENLIK" w:date="2019-07-01T17:11:00Z">
                    <w:rPr/>
                  </w:rPrChange>
                </w:rPr>
                <w:t> </w:t>
              </w:r>
            </w:ins>
          </w:p>
        </w:tc>
      </w:tr>
      <w:tr w:rsidR="00E81F93" w:rsidRPr="00E81F93" w14:paraId="11BC6B5E" w14:textId="77777777" w:rsidTr="00E81F93">
        <w:trPr>
          <w:divId w:val="239801691"/>
          <w:trHeight w:val="255"/>
          <w:jc w:val="center"/>
          <w:ins w:id="907" w:author="SEMIH ESENLIK" w:date="2019-07-01T17:11:00Z"/>
          <w:trPrChange w:id="908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09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0AE34C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0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911" w:author="SEMIH ESENLIK" w:date="2019-07-01T17:11:00Z">
                  <w:rPr>
                    <w:ins w:id="912" w:author="SEMIH ESENLIK" w:date="2019-07-01T17:11:00Z"/>
                  </w:rPr>
                </w:rPrChange>
              </w:rPr>
              <w:pPrChange w:id="913" w:author="SEMIH ESENLIK" w:date="2019-07-01T17:11:00Z">
                <w:pPr>
                  <w:jc w:val="center"/>
                </w:pPr>
              </w:pPrChange>
            </w:pPr>
            <w:ins w:id="914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915" w:author="SEMIH ESENLIK" w:date="2019-07-01T17:11:00Z">
                    <w:rPr/>
                  </w:rPrChange>
                </w:rPr>
                <w:t>Overall</w:t>
              </w:r>
            </w:ins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16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62AB0B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18" w:author="SEMIH ESENLIK" w:date="2019-07-01T17:11:00Z">
                  <w:rPr>
                    <w:ins w:id="919" w:author="SEMIH ESENLIK" w:date="2019-07-01T17:11:00Z"/>
                  </w:rPr>
                </w:rPrChange>
              </w:rPr>
              <w:pPrChange w:id="920" w:author="SEMIH ESENLIK" w:date="2019-07-01T17:11:00Z">
                <w:pPr>
                  <w:jc w:val="center"/>
                </w:pPr>
              </w:pPrChange>
            </w:pPr>
            <w:ins w:id="92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22" w:author="SEMIH ESENLIK" w:date="2019-07-01T17:11:00Z">
                    <w:rPr/>
                  </w:rPrChange>
                </w:rPr>
                <w:t>0.21%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23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EC97BA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25" w:author="SEMIH ESENLIK" w:date="2019-07-01T17:11:00Z">
                  <w:rPr>
                    <w:ins w:id="926" w:author="SEMIH ESENLIK" w:date="2019-07-01T17:11:00Z"/>
                  </w:rPr>
                </w:rPrChange>
              </w:rPr>
              <w:pPrChange w:id="927" w:author="SEMIH ESENLIK" w:date="2019-07-01T17:11:00Z">
                <w:pPr>
                  <w:jc w:val="center"/>
                </w:pPr>
              </w:pPrChange>
            </w:pPr>
            <w:ins w:id="92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29" w:author="SEMIH ESENLIK" w:date="2019-07-01T17:11:00Z">
                    <w:rPr/>
                  </w:rPrChange>
                </w:rPr>
                <w:t>-1.67%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30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29A5B9D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32" w:author="SEMIH ESENLIK" w:date="2019-07-01T17:11:00Z">
                  <w:rPr>
                    <w:ins w:id="933" w:author="SEMIH ESENLIK" w:date="2019-07-01T17:11:00Z"/>
                  </w:rPr>
                </w:rPrChange>
              </w:rPr>
              <w:pPrChange w:id="934" w:author="SEMIH ESENLIK" w:date="2019-07-01T17:11:00Z">
                <w:pPr>
                  <w:jc w:val="center"/>
                </w:pPr>
              </w:pPrChange>
            </w:pPr>
            <w:ins w:id="93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36" w:author="SEMIH ESENLIK" w:date="2019-07-01T17:11:00Z">
                    <w:rPr/>
                  </w:rPrChange>
                </w:rPr>
                <w:t>-2.76%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37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6B95FB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39" w:author="SEMIH ESENLIK" w:date="2019-07-01T17:11:00Z">
                  <w:rPr>
                    <w:ins w:id="940" w:author="SEMIH ESENLIK" w:date="2019-07-01T17:11:00Z"/>
                  </w:rPr>
                </w:rPrChange>
              </w:rPr>
              <w:pPrChange w:id="941" w:author="SEMIH ESENLIK" w:date="2019-07-01T17:11:00Z">
                <w:pPr>
                  <w:jc w:val="center"/>
                </w:pPr>
              </w:pPrChange>
            </w:pPr>
            <w:ins w:id="94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43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44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098D1F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46" w:author="SEMIH ESENLIK" w:date="2019-07-01T17:11:00Z">
                  <w:rPr>
                    <w:ins w:id="947" w:author="SEMIH ESENLIK" w:date="2019-07-01T17:11:00Z"/>
                  </w:rPr>
                </w:rPrChange>
              </w:rPr>
              <w:pPrChange w:id="948" w:author="SEMIH ESENLIK" w:date="2019-07-01T17:11:00Z">
                <w:pPr>
                  <w:jc w:val="center"/>
                </w:pPr>
              </w:pPrChange>
            </w:pPr>
            <w:ins w:id="94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50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26426E5D" w14:textId="77777777" w:rsidTr="00E81F93">
        <w:trPr>
          <w:divId w:val="239801691"/>
          <w:trHeight w:val="255"/>
          <w:jc w:val="center"/>
          <w:ins w:id="951" w:author="SEMIH ESENLIK" w:date="2019-07-01T17:11:00Z"/>
          <w:trPrChange w:id="952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53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46FBF2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55" w:author="SEMIH ESENLIK" w:date="2019-07-01T17:11:00Z">
                  <w:rPr>
                    <w:ins w:id="956" w:author="SEMIH ESENLIK" w:date="2019-07-01T17:11:00Z"/>
                  </w:rPr>
                </w:rPrChange>
              </w:rPr>
              <w:pPrChange w:id="957" w:author="SEMIH ESENLIK" w:date="2019-07-01T17:11:00Z">
                <w:pPr>
                  <w:jc w:val="center"/>
                </w:pPr>
              </w:pPrChange>
            </w:pPr>
            <w:ins w:id="95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59" w:author="SEMIH ESENLIK" w:date="2019-07-01T17:11:00Z">
                    <w:rPr/>
                  </w:rPrChange>
                </w:rPr>
                <w:t>Class D</w:t>
              </w:r>
            </w:ins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60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E060CD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62" w:author="SEMIH ESENLIK" w:date="2019-07-01T17:11:00Z">
                  <w:rPr>
                    <w:ins w:id="963" w:author="SEMIH ESENLIK" w:date="2019-07-01T17:11:00Z"/>
                  </w:rPr>
                </w:rPrChange>
              </w:rPr>
              <w:pPrChange w:id="964" w:author="SEMIH ESENLIK" w:date="2019-07-01T17:11:00Z">
                <w:pPr>
                  <w:jc w:val="center"/>
                </w:pPr>
              </w:pPrChange>
            </w:pPr>
            <w:ins w:id="96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66" w:author="SEMIH ESENLIK" w:date="2019-07-01T17:11:00Z">
                    <w:rPr/>
                  </w:rPrChange>
                </w:rPr>
                <w:t>0.12%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67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928939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69" w:author="SEMIH ESENLIK" w:date="2019-07-01T17:11:00Z">
                  <w:rPr>
                    <w:ins w:id="970" w:author="SEMIH ESENLIK" w:date="2019-07-01T17:11:00Z"/>
                  </w:rPr>
                </w:rPrChange>
              </w:rPr>
              <w:pPrChange w:id="971" w:author="SEMIH ESENLIK" w:date="2019-07-01T17:11:00Z">
                <w:pPr>
                  <w:jc w:val="center"/>
                </w:pPr>
              </w:pPrChange>
            </w:pPr>
            <w:ins w:id="97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73" w:author="SEMIH ESENLIK" w:date="2019-07-01T17:11:00Z">
                    <w:rPr/>
                  </w:rPrChange>
                </w:rPr>
                <w:t>-1.31%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74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4B2D3C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76" w:author="SEMIH ESENLIK" w:date="2019-07-01T17:11:00Z">
                  <w:rPr>
                    <w:ins w:id="977" w:author="SEMIH ESENLIK" w:date="2019-07-01T17:11:00Z"/>
                  </w:rPr>
                </w:rPrChange>
              </w:rPr>
              <w:pPrChange w:id="978" w:author="SEMIH ESENLIK" w:date="2019-07-01T17:11:00Z">
                <w:pPr>
                  <w:jc w:val="center"/>
                </w:pPr>
              </w:pPrChange>
            </w:pPr>
            <w:ins w:id="97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80" w:author="SEMIH ESENLIK" w:date="2019-07-01T17:11:00Z">
                    <w:rPr/>
                  </w:rPrChange>
                </w:rPr>
                <w:t>-1.71%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81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B729364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83" w:author="SEMIH ESENLIK" w:date="2019-07-01T17:11:00Z">
                  <w:rPr>
                    <w:ins w:id="984" w:author="SEMIH ESENLIK" w:date="2019-07-01T17:11:00Z"/>
                  </w:rPr>
                </w:rPrChange>
              </w:rPr>
              <w:pPrChange w:id="985" w:author="SEMIH ESENLIK" w:date="2019-07-01T17:11:00Z">
                <w:pPr>
                  <w:jc w:val="center"/>
                </w:pPr>
              </w:pPrChange>
            </w:pPr>
            <w:ins w:id="98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87" w:author="SEMIH ESENLIK" w:date="2019-07-01T17:11:00Z">
                    <w:rPr/>
                  </w:rPrChange>
                </w:rPr>
                <w:t>100%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88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58D3BF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90" w:author="SEMIH ESENLIK" w:date="2019-07-01T17:11:00Z">
                  <w:rPr>
                    <w:ins w:id="991" w:author="SEMIH ESENLIK" w:date="2019-07-01T17:11:00Z"/>
                  </w:rPr>
                </w:rPrChange>
              </w:rPr>
              <w:pPrChange w:id="992" w:author="SEMIH ESENLIK" w:date="2019-07-01T17:11:00Z">
                <w:pPr>
                  <w:jc w:val="center"/>
                </w:pPr>
              </w:pPrChange>
            </w:pPr>
            <w:ins w:id="99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994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5A9F27B3" w14:textId="77777777" w:rsidTr="00E81F93">
        <w:trPr>
          <w:divId w:val="239801691"/>
          <w:trHeight w:val="255"/>
          <w:jc w:val="center"/>
          <w:ins w:id="995" w:author="SEMIH ESENLIK" w:date="2019-07-01T17:11:00Z"/>
          <w:trPrChange w:id="996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97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D90B46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999" w:author="SEMIH ESENLIK" w:date="2019-07-01T17:11:00Z">
                  <w:rPr>
                    <w:ins w:id="1000" w:author="SEMIH ESENLIK" w:date="2019-07-01T17:11:00Z"/>
                  </w:rPr>
                </w:rPrChange>
              </w:rPr>
              <w:pPrChange w:id="1001" w:author="SEMIH ESENLIK" w:date="2019-07-01T17:11:00Z">
                <w:pPr>
                  <w:jc w:val="center"/>
                </w:pPr>
              </w:pPrChange>
            </w:pPr>
            <w:ins w:id="100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003" w:author="SEMIH ESENLIK" w:date="2019-07-01T17:11:00Z">
                    <w:rPr/>
                  </w:rPrChange>
                </w:rPr>
                <w:t xml:space="preserve">Class F 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04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365023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006" w:author="SEMIH ESENLIK" w:date="2019-07-01T17:11:00Z">
                  <w:rPr>
                    <w:ins w:id="1007" w:author="SEMIH ESENLIK" w:date="2019-07-01T17:11:00Z"/>
                  </w:rPr>
                </w:rPrChange>
              </w:rPr>
              <w:pPrChange w:id="1008" w:author="SEMIH ESENLIK" w:date="2019-07-01T17:11:00Z">
                <w:pPr>
                  <w:jc w:val="center"/>
                </w:pPr>
              </w:pPrChange>
            </w:pPr>
            <w:ins w:id="100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010" w:author="SEMIH ESENLIK" w:date="2019-07-01T17:11:00Z">
                    <w:rPr/>
                  </w:rPrChange>
                </w:rPr>
                <w:t>0.15%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11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51215E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013" w:author="SEMIH ESENLIK" w:date="2019-07-01T17:11:00Z">
                  <w:rPr>
                    <w:ins w:id="1014" w:author="SEMIH ESENLIK" w:date="2019-07-01T17:11:00Z"/>
                  </w:rPr>
                </w:rPrChange>
              </w:rPr>
              <w:pPrChange w:id="1015" w:author="SEMIH ESENLIK" w:date="2019-07-01T17:11:00Z">
                <w:pPr>
                  <w:jc w:val="center"/>
                </w:pPr>
              </w:pPrChange>
            </w:pPr>
            <w:ins w:id="101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017" w:author="SEMIH ESENLIK" w:date="2019-07-01T17:11:00Z">
                    <w:rPr/>
                  </w:rPrChange>
                </w:rPr>
                <w:t>-0.75%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018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1DEFB4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020" w:author="SEMIH ESENLIK" w:date="2019-07-01T17:11:00Z">
                  <w:rPr>
                    <w:ins w:id="1021" w:author="SEMIH ESENLIK" w:date="2019-07-01T17:11:00Z"/>
                  </w:rPr>
                </w:rPrChange>
              </w:rPr>
              <w:pPrChange w:id="1022" w:author="SEMIH ESENLIK" w:date="2019-07-01T17:11:00Z">
                <w:pPr>
                  <w:jc w:val="center"/>
                </w:pPr>
              </w:pPrChange>
            </w:pPr>
            <w:ins w:id="102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024" w:author="SEMIH ESENLIK" w:date="2019-07-01T17:11:00Z">
                    <w:rPr/>
                  </w:rPrChange>
                </w:rPr>
                <w:t>-1.09%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25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25BEEF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027" w:author="SEMIH ESENLIK" w:date="2019-07-01T17:11:00Z">
                  <w:rPr>
                    <w:ins w:id="1028" w:author="SEMIH ESENLIK" w:date="2019-07-01T17:11:00Z"/>
                  </w:rPr>
                </w:rPrChange>
              </w:rPr>
              <w:pPrChange w:id="1029" w:author="SEMIH ESENLIK" w:date="2019-07-01T17:11:00Z">
                <w:pPr>
                  <w:jc w:val="center"/>
                </w:pPr>
              </w:pPrChange>
            </w:pPr>
            <w:ins w:id="103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031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32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BEBA82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034" w:author="SEMIH ESENLIK" w:date="2019-07-01T17:11:00Z">
                  <w:rPr>
                    <w:ins w:id="1035" w:author="SEMIH ESENLIK" w:date="2019-07-01T17:11:00Z"/>
                  </w:rPr>
                </w:rPrChange>
              </w:rPr>
              <w:pPrChange w:id="1036" w:author="SEMIH ESENLIK" w:date="2019-07-01T17:11:00Z">
                <w:pPr>
                  <w:jc w:val="center"/>
                </w:pPr>
              </w:pPrChange>
            </w:pPr>
            <w:ins w:id="103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038" w:author="SEMIH ESENLIK" w:date="2019-07-01T17:11:00Z">
                    <w:rPr/>
                  </w:rPrChange>
                </w:rPr>
                <w:t>102%</w:t>
              </w:r>
            </w:ins>
          </w:p>
        </w:tc>
      </w:tr>
      <w:tr w:rsidR="00E81F93" w:rsidRPr="00E81F93" w14:paraId="5900F4FE" w14:textId="77777777" w:rsidTr="00E81F93">
        <w:trPr>
          <w:divId w:val="239801691"/>
          <w:trHeight w:val="255"/>
          <w:jc w:val="center"/>
          <w:ins w:id="1039" w:author="SEMIH ESENLIK" w:date="2019-07-01T17:11:00Z"/>
          <w:trPrChange w:id="1040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4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6C2F31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043" w:author="SEMIH ESENLIK" w:date="2019-07-01T17:11:00Z">
                  <w:rPr>
                    <w:ins w:id="1044" w:author="SEMIH ESENLIK" w:date="2019-07-01T17:11:00Z"/>
                  </w:rPr>
                </w:rPrChange>
              </w:rPr>
              <w:pPrChange w:id="1045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04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1FF3A26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7" w:author="SEMIH ESENLIK" w:date="2019-07-01T17:11:00Z"/>
                <w:sz w:val="20"/>
                <w:rPrChange w:id="1048" w:author="SEMIH ESENLIK" w:date="2019-07-01T17:11:00Z">
                  <w:rPr>
                    <w:ins w:id="1049" w:author="SEMIH ESENLIK" w:date="2019-07-01T17:11:00Z"/>
                  </w:rPr>
                </w:rPrChange>
              </w:rPr>
              <w:pPrChange w:id="1050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05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60A9167D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52" w:author="SEMIH ESENLIK" w:date="2019-07-01T17:11:00Z"/>
                <w:sz w:val="20"/>
                <w:rPrChange w:id="1053" w:author="SEMIH ESENLIK" w:date="2019-07-01T17:11:00Z">
                  <w:rPr>
                    <w:ins w:id="1054" w:author="SEMIH ESENLIK" w:date="2019-07-01T17:11:00Z"/>
                  </w:rPr>
                </w:rPrChange>
              </w:rPr>
              <w:pPrChange w:id="1055" w:author="SEMIH ESENLIK" w:date="2019-07-01T17:11:00Z">
                <w:pPr/>
              </w:pPrChange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05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51D09C8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57" w:author="SEMIH ESENLIK" w:date="2019-07-01T17:11:00Z"/>
                <w:sz w:val="20"/>
                <w:rPrChange w:id="1058" w:author="SEMIH ESENLIK" w:date="2019-07-01T17:11:00Z">
                  <w:rPr>
                    <w:ins w:id="1059" w:author="SEMIH ESENLIK" w:date="2019-07-01T17:11:00Z"/>
                  </w:rPr>
                </w:rPrChange>
              </w:rPr>
              <w:pPrChange w:id="1060" w:author="SEMIH ESENLIK" w:date="2019-07-01T17:11:00Z">
                <w:pPr/>
              </w:pPrChange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06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4B123FE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62" w:author="SEMIH ESENLIK" w:date="2019-07-01T17:11:00Z"/>
                <w:sz w:val="20"/>
                <w:rPrChange w:id="1063" w:author="SEMIH ESENLIK" w:date="2019-07-01T17:11:00Z">
                  <w:rPr>
                    <w:ins w:id="1064" w:author="SEMIH ESENLIK" w:date="2019-07-01T17:11:00Z"/>
                  </w:rPr>
                </w:rPrChange>
              </w:rPr>
              <w:pPrChange w:id="1065" w:author="SEMIH ESENLIK" w:date="2019-07-01T17:11:00Z">
                <w:pPr/>
              </w:pPrChange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06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1629B49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67" w:author="SEMIH ESENLIK" w:date="2019-07-01T17:11:00Z"/>
                <w:sz w:val="20"/>
                <w:rPrChange w:id="1068" w:author="SEMIH ESENLIK" w:date="2019-07-01T17:11:00Z">
                  <w:rPr>
                    <w:ins w:id="1069" w:author="SEMIH ESENLIK" w:date="2019-07-01T17:11:00Z"/>
                  </w:rPr>
                </w:rPrChange>
              </w:rPr>
              <w:pPrChange w:id="1070" w:author="SEMIH ESENLIK" w:date="2019-07-01T17:11:00Z">
                <w:pPr/>
              </w:pPrChange>
            </w:pPr>
          </w:p>
        </w:tc>
      </w:tr>
      <w:tr w:rsidR="00E81F93" w:rsidRPr="00E81F93" w14:paraId="3F227CA6" w14:textId="77777777" w:rsidTr="00E81F93">
        <w:trPr>
          <w:divId w:val="239801691"/>
          <w:trHeight w:val="255"/>
          <w:jc w:val="center"/>
          <w:ins w:id="1071" w:author="SEMIH ESENLIK" w:date="2019-07-01T17:11:00Z"/>
          <w:trPrChange w:id="1072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7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4C397B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74" w:author="SEMIH ESENLIK" w:date="2019-07-01T17:11:00Z"/>
                <w:sz w:val="20"/>
                <w:rPrChange w:id="1075" w:author="SEMIH ESENLIK" w:date="2019-07-01T17:11:00Z">
                  <w:rPr>
                    <w:ins w:id="1076" w:author="SEMIH ESENLIK" w:date="2019-07-01T17:11:00Z"/>
                  </w:rPr>
                </w:rPrChange>
              </w:rPr>
              <w:pPrChange w:id="1077" w:author="SEMIH ESENLIK" w:date="2019-07-01T17:11:00Z">
                <w:pPr/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078" w:author="SEMIH ESENLIK" w:date="2019-07-01T17:12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E9FAFA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9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080" w:author="SEMIH ESENLIK" w:date="2019-07-01T17:11:00Z">
                  <w:rPr>
                    <w:ins w:id="1081" w:author="SEMIH ESENLIK" w:date="2019-07-01T17:11:00Z"/>
                  </w:rPr>
                </w:rPrChange>
              </w:rPr>
              <w:pPrChange w:id="1082" w:author="SEMIH ESENLIK" w:date="2019-07-01T17:11:00Z">
                <w:pPr>
                  <w:jc w:val="center"/>
                </w:pPr>
              </w:pPrChange>
            </w:pPr>
            <w:ins w:id="1083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084" w:author="SEMIH ESENLIK" w:date="2019-07-01T17:11:00Z">
                    <w:rPr/>
                  </w:rPrChange>
                </w:rPr>
                <w:t xml:space="preserve">Low delay B Main10 </w:t>
              </w:r>
            </w:ins>
          </w:p>
        </w:tc>
      </w:tr>
      <w:tr w:rsidR="00E81F93" w:rsidRPr="00E81F93" w14:paraId="5A9B45E0" w14:textId="77777777" w:rsidTr="00E81F93">
        <w:trPr>
          <w:divId w:val="239801691"/>
          <w:trHeight w:val="255"/>
          <w:jc w:val="center"/>
          <w:ins w:id="1085" w:author="SEMIH ESENLIK" w:date="2019-07-01T17:11:00Z"/>
          <w:trPrChange w:id="1086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87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914C41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8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089" w:author="SEMIH ESENLIK" w:date="2019-07-01T17:11:00Z">
                  <w:rPr>
                    <w:ins w:id="1090" w:author="SEMIH ESENLIK" w:date="2019-07-01T17:11:00Z"/>
                  </w:rPr>
                </w:rPrChange>
              </w:rPr>
              <w:pPrChange w:id="1091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092" w:author="SEMIH ESENLIK" w:date="2019-07-01T17:12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CB4AE9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3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094" w:author="SEMIH ESENLIK" w:date="2019-07-01T17:11:00Z">
                  <w:rPr>
                    <w:ins w:id="1095" w:author="SEMIH ESENLIK" w:date="2019-07-01T17:11:00Z"/>
                  </w:rPr>
                </w:rPrChange>
              </w:rPr>
              <w:pPrChange w:id="1096" w:author="SEMIH ESENLIK" w:date="2019-07-01T17:11:00Z">
                <w:pPr>
                  <w:jc w:val="center"/>
                </w:pPr>
              </w:pPrChange>
            </w:pPr>
            <w:ins w:id="1097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098" w:author="SEMIH ESENLIK" w:date="2019-07-01T17:11:00Z">
                    <w:rPr/>
                  </w:rPrChange>
                </w:rPr>
                <w:t>Over VTM 5.0</w:t>
              </w:r>
            </w:ins>
          </w:p>
        </w:tc>
      </w:tr>
      <w:tr w:rsidR="00E81F93" w:rsidRPr="00E81F93" w14:paraId="271192E9" w14:textId="77777777" w:rsidTr="00E81F93">
        <w:trPr>
          <w:divId w:val="239801691"/>
          <w:trHeight w:val="255"/>
          <w:jc w:val="center"/>
          <w:ins w:id="1099" w:author="SEMIH ESENLIK" w:date="2019-07-01T17:11:00Z"/>
          <w:trPrChange w:id="1100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0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1D48CD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2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103" w:author="SEMIH ESENLIK" w:date="2019-07-01T17:11:00Z">
                  <w:rPr>
                    <w:ins w:id="1104" w:author="SEMIH ESENLIK" w:date="2019-07-01T17:11:00Z"/>
                  </w:rPr>
                </w:rPrChange>
              </w:rPr>
              <w:pPrChange w:id="1105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106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22C3EF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08" w:author="SEMIH ESENLIK" w:date="2019-07-01T17:11:00Z">
                  <w:rPr>
                    <w:ins w:id="1109" w:author="SEMIH ESENLIK" w:date="2019-07-01T17:11:00Z"/>
                  </w:rPr>
                </w:rPrChange>
              </w:rPr>
              <w:pPrChange w:id="1110" w:author="SEMIH ESENLIK" w:date="2019-07-01T17:11:00Z">
                <w:pPr>
                  <w:jc w:val="center"/>
                </w:pPr>
              </w:pPrChange>
            </w:pPr>
            <w:ins w:id="111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12" w:author="SEMIH ESENLIK" w:date="2019-07-01T17:11:00Z">
                    <w:rPr/>
                  </w:rPrChange>
                </w:rPr>
                <w:t>Y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113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67782C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15" w:author="SEMIH ESENLIK" w:date="2019-07-01T17:11:00Z">
                  <w:rPr>
                    <w:ins w:id="1116" w:author="SEMIH ESENLIK" w:date="2019-07-01T17:11:00Z"/>
                  </w:rPr>
                </w:rPrChange>
              </w:rPr>
              <w:pPrChange w:id="1117" w:author="SEMIH ESENLIK" w:date="2019-07-01T17:11:00Z">
                <w:pPr>
                  <w:jc w:val="center"/>
                </w:pPr>
              </w:pPrChange>
            </w:pPr>
            <w:ins w:id="111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19" w:author="SEMIH ESENLIK" w:date="2019-07-01T17:11:00Z">
                    <w:rPr/>
                  </w:rPrChange>
                </w:rPr>
                <w:t>U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120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1E12DB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22" w:author="SEMIH ESENLIK" w:date="2019-07-01T17:11:00Z">
                  <w:rPr>
                    <w:ins w:id="1123" w:author="SEMIH ESENLIK" w:date="2019-07-01T17:11:00Z"/>
                  </w:rPr>
                </w:rPrChange>
              </w:rPr>
              <w:pPrChange w:id="1124" w:author="SEMIH ESENLIK" w:date="2019-07-01T17:11:00Z">
                <w:pPr>
                  <w:jc w:val="center"/>
                </w:pPr>
              </w:pPrChange>
            </w:pPr>
            <w:ins w:id="112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26" w:author="SEMIH ESENLIK" w:date="2019-07-01T17:11:00Z">
                    <w:rPr/>
                  </w:rPrChange>
                </w:rPr>
                <w:t>V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127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6A29C8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29" w:author="SEMIH ESENLIK" w:date="2019-07-01T17:11:00Z">
                  <w:rPr>
                    <w:ins w:id="1130" w:author="SEMIH ESENLIK" w:date="2019-07-01T17:11:00Z"/>
                  </w:rPr>
                </w:rPrChange>
              </w:rPr>
              <w:pPrChange w:id="1131" w:author="SEMIH ESENLIK" w:date="2019-07-01T17:11:00Z">
                <w:pPr>
                  <w:jc w:val="center"/>
                </w:pPr>
              </w:pPrChange>
            </w:pPr>
            <w:ins w:id="113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33" w:author="SEMIH ESENLIK" w:date="2019-07-01T17:11:00Z">
                    <w:rPr/>
                  </w:rPrChange>
                </w:rPr>
                <w:t>EncT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34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75B5D2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36" w:author="SEMIH ESENLIK" w:date="2019-07-01T17:11:00Z">
                  <w:rPr>
                    <w:ins w:id="1137" w:author="SEMIH ESENLIK" w:date="2019-07-01T17:11:00Z"/>
                  </w:rPr>
                </w:rPrChange>
              </w:rPr>
              <w:pPrChange w:id="1138" w:author="SEMIH ESENLIK" w:date="2019-07-01T17:11:00Z">
                <w:pPr>
                  <w:jc w:val="center"/>
                </w:pPr>
              </w:pPrChange>
            </w:pPr>
            <w:ins w:id="113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40" w:author="SEMIH ESENLIK" w:date="2019-07-01T17:11:00Z">
                    <w:rPr/>
                  </w:rPrChange>
                </w:rPr>
                <w:t>DecT</w:t>
              </w:r>
            </w:ins>
          </w:p>
        </w:tc>
      </w:tr>
      <w:tr w:rsidR="00E81F93" w:rsidRPr="00E81F93" w14:paraId="4EDD5D0A" w14:textId="77777777" w:rsidTr="00E81F93">
        <w:trPr>
          <w:divId w:val="239801691"/>
          <w:trHeight w:val="255"/>
          <w:jc w:val="center"/>
          <w:ins w:id="1141" w:author="SEMIH ESENLIK" w:date="2019-07-01T17:11:00Z"/>
          <w:trPrChange w:id="1142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43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83DC424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45" w:author="SEMIH ESENLIK" w:date="2019-07-01T17:11:00Z">
                  <w:rPr>
                    <w:ins w:id="1146" w:author="SEMIH ESENLIK" w:date="2019-07-01T17:11:00Z"/>
                  </w:rPr>
                </w:rPrChange>
              </w:rPr>
              <w:pPrChange w:id="1147" w:author="SEMIH ESENLIK" w:date="2019-07-01T17:11:00Z">
                <w:pPr>
                  <w:jc w:val="center"/>
                </w:pPr>
              </w:pPrChange>
            </w:pPr>
            <w:ins w:id="114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49" w:author="SEMIH ESENLIK" w:date="2019-07-01T17:11:00Z">
                    <w:rPr/>
                  </w:rPrChange>
                </w:rPr>
                <w:t>Class A1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5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49A8E9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52" w:author="SEMIH ESENLIK" w:date="2019-07-01T17:11:00Z">
                  <w:rPr>
                    <w:ins w:id="1153" w:author="SEMIH ESENLIK" w:date="2019-07-01T17:11:00Z"/>
                  </w:rPr>
                </w:rPrChange>
              </w:rPr>
              <w:pPrChange w:id="1154" w:author="SEMIH ESENLIK" w:date="2019-07-01T17:11:00Z">
                <w:pPr>
                  <w:jc w:val="center"/>
                </w:pPr>
              </w:pPrChange>
            </w:pPr>
            <w:ins w:id="115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56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57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85C235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59" w:author="SEMIH ESENLIK" w:date="2019-07-01T17:11:00Z">
                  <w:rPr>
                    <w:ins w:id="1160" w:author="SEMIH ESENLIK" w:date="2019-07-01T17:11:00Z"/>
                  </w:rPr>
                </w:rPrChange>
              </w:rPr>
              <w:pPrChange w:id="1161" w:author="SEMIH ESENLIK" w:date="2019-07-01T17:11:00Z">
                <w:pPr>
                  <w:jc w:val="center"/>
                </w:pPr>
              </w:pPrChange>
            </w:pPr>
            <w:ins w:id="116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63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16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1C3E80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66" w:author="SEMIH ESENLIK" w:date="2019-07-01T17:11:00Z">
                  <w:rPr>
                    <w:ins w:id="1167" w:author="SEMIH ESENLIK" w:date="2019-07-01T17:11:00Z"/>
                  </w:rPr>
                </w:rPrChange>
              </w:rPr>
              <w:pPrChange w:id="1168" w:author="SEMIH ESENLIK" w:date="2019-07-01T17:11:00Z">
                <w:pPr>
                  <w:jc w:val="center"/>
                </w:pPr>
              </w:pPrChange>
            </w:pPr>
            <w:ins w:id="116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70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7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3A9AD0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73" w:author="SEMIH ESENLIK" w:date="2019-07-01T17:11:00Z">
                  <w:rPr>
                    <w:ins w:id="1174" w:author="SEMIH ESENLIK" w:date="2019-07-01T17:11:00Z"/>
                  </w:rPr>
                </w:rPrChange>
              </w:rPr>
              <w:pPrChange w:id="1175" w:author="SEMIH ESENLIK" w:date="2019-07-01T17:11:00Z">
                <w:pPr>
                  <w:jc w:val="center"/>
                </w:pPr>
              </w:pPrChange>
            </w:pPr>
            <w:ins w:id="117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77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7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F5F1CB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80" w:author="SEMIH ESENLIK" w:date="2019-07-01T17:11:00Z">
                  <w:rPr>
                    <w:ins w:id="1181" w:author="SEMIH ESENLIK" w:date="2019-07-01T17:11:00Z"/>
                  </w:rPr>
                </w:rPrChange>
              </w:rPr>
              <w:pPrChange w:id="1182" w:author="SEMIH ESENLIK" w:date="2019-07-01T17:11:00Z">
                <w:pPr>
                  <w:jc w:val="center"/>
                </w:pPr>
              </w:pPrChange>
            </w:pPr>
            <w:ins w:id="118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84" w:author="SEMIH ESENLIK" w:date="2019-07-01T17:11:00Z">
                    <w:rPr/>
                  </w:rPrChange>
                </w:rPr>
                <w:t> </w:t>
              </w:r>
            </w:ins>
          </w:p>
        </w:tc>
      </w:tr>
      <w:tr w:rsidR="00E81F93" w:rsidRPr="00E81F93" w14:paraId="2DFE05F9" w14:textId="77777777" w:rsidTr="00E81F93">
        <w:trPr>
          <w:divId w:val="239801691"/>
          <w:trHeight w:val="255"/>
          <w:jc w:val="center"/>
          <w:ins w:id="1185" w:author="SEMIH ESENLIK" w:date="2019-07-01T17:11:00Z"/>
          <w:trPrChange w:id="1186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87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D472A3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89" w:author="SEMIH ESENLIK" w:date="2019-07-01T17:11:00Z">
                  <w:rPr>
                    <w:ins w:id="1190" w:author="SEMIH ESENLIK" w:date="2019-07-01T17:11:00Z"/>
                  </w:rPr>
                </w:rPrChange>
              </w:rPr>
              <w:pPrChange w:id="1191" w:author="SEMIH ESENLIK" w:date="2019-07-01T17:11:00Z">
                <w:pPr>
                  <w:jc w:val="center"/>
                </w:pPr>
              </w:pPrChange>
            </w:pPr>
            <w:ins w:id="119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193" w:author="SEMIH ESENLIK" w:date="2019-07-01T17:11:00Z">
                    <w:rPr/>
                  </w:rPrChange>
                </w:rPr>
                <w:t>Class A2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9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E2A604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196" w:author="SEMIH ESENLIK" w:date="2019-07-01T17:11:00Z">
                  <w:rPr>
                    <w:ins w:id="1197" w:author="SEMIH ESENLIK" w:date="2019-07-01T17:11:00Z"/>
                  </w:rPr>
                </w:rPrChange>
              </w:rPr>
              <w:pPrChange w:id="1198" w:author="SEMIH ESENLIK" w:date="2019-07-01T17:11:00Z">
                <w:pPr>
                  <w:jc w:val="center"/>
                </w:pPr>
              </w:pPrChange>
            </w:pPr>
            <w:ins w:id="119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00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0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ABD8D9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03" w:author="SEMIH ESENLIK" w:date="2019-07-01T17:11:00Z">
                  <w:rPr>
                    <w:ins w:id="1204" w:author="SEMIH ESENLIK" w:date="2019-07-01T17:11:00Z"/>
                  </w:rPr>
                </w:rPrChange>
              </w:rPr>
              <w:pPrChange w:id="1205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20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4EEB4D9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08" w:author="SEMIH ESENLIK" w:date="2019-07-01T17:11:00Z">
                  <w:rPr>
                    <w:ins w:id="1209" w:author="SEMIH ESENLIK" w:date="2019-07-01T17:11:00Z"/>
                  </w:rPr>
                </w:rPrChange>
              </w:rPr>
              <w:pPrChange w:id="1210" w:author="SEMIH ESENLIK" w:date="2019-07-01T17:11:00Z">
                <w:pPr>
                  <w:jc w:val="center"/>
                </w:pPr>
              </w:pPrChange>
            </w:pPr>
            <w:ins w:id="121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12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1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49CC97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15" w:author="SEMIH ESENLIK" w:date="2019-07-01T17:11:00Z">
                  <w:rPr>
                    <w:ins w:id="1216" w:author="SEMIH ESENLIK" w:date="2019-07-01T17:11:00Z"/>
                  </w:rPr>
                </w:rPrChange>
              </w:rPr>
              <w:pPrChange w:id="1217" w:author="SEMIH ESENLIK" w:date="2019-07-01T17:11:00Z">
                <w:pPr>
                  <w:jc w:val="center"/>
                </w:pPr>
              </w:pPrChange>
            </w:pPr>
            <w:ins w:id="121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19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2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DEAA66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22" w:author="SEMIH ESENLIK" w:date="2019-07-01T17:11:00Z">
                  <w:rPr>
                    <w:ins w:id="1223" w:author="SEMIH ESENLIK" w:date="2019-07-01T17:11:00Z"/>
                  </w:rPr>
                </w:rPrChange>
              </w:rPr>
              <w:pPrChange w:id="1224" w:author="SEMIH ESENLIK" w:date="2019-07-01T17:11:00Z">
                <w:pPr>
                  <w:jc w:val="center"/>
                </w:pPr>
              </w:pPrChange>
            </w:pPr>
            <w:ins w:id="122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26" w:author="SEMIH ESENLIK" w:date="2019-07-01T17:11:00Z">
                    <w:rPr/>
                  </w:rPrChange>
                </w:rPr>
                <w:t> </w:t>
              </w:r>
            </w:ins>
          </w:p>
        </w:tc>
      </w:tr>
      <w:tr w:rsidR="00E81F93" w:rsidRPr="00E81F93" w14:paraId="5BC531EC" w14:textId="77777777" w:rsidTr="00E81F93">
        <w:trPr>
          <w:divId w:val="239801691"/>
          <w:trHeight w:val="255"/>
          <w:jc w:val="center"/>
          <w:ins w:id="1227" w:author="SEMIH ESENLIK" w:date="2019-07-01T17:11:00Z"/>
          <w:trPrChange w:id="1228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29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537EB6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31" w:author="SEMIH ESENLIK" w:date="2019-07-01T17:11:00Z">
                  <w:rPr>
                    <w:ins w:id="1232" w:author="SEMIH ESENLIK" w:date="2019-07-01T17:11:00Z"/>
                  </w:rPr>
                </w:rPrChange>
              </w:rPr>
              <w:pPrChange w:id="1233" w:author="SEMIH ESENLIK" w:date="2019-07-01T17:11:00Z">
                <w:pPr>
                  <w:jc w:val="center"/>
                </w:pPr>
              </w:pPrChange>
            </w:pPr>
            <w:ins w:id="123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35" w:author="SEMIH ESENLIK" w:date="2019-07-01T17:11:00Z">
                    <w:rPr/>
                  </w:rPrChange>
                </w:rPr>
                <w:t>Class B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3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D4EFFB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38" w:author="SEMIH ESENLIK" w:date="2019-07-01T17:11:00Z">
                  <w:rPr>
                    <w:ins w:id="1239" w:author="SEMIH ESENLIK" w:date="2019-07-01T17:11:00Z"/>
                  </w:rPr>
                </w:rPrChange>
              </w:rPr>
              <w:pPrChange w:id="1240" w:author="SEMIH ESENLIK" w:date="2019-07-01T17:11:00Z">
                <w:pPr>
                  <w:jc w:val="center"/>
                </w:pPr>
              </w:pPrChange>
            </w:pPr>
            <w:ins w:id="124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42" w:author="SEMIH ESENLIK" w:date="2019-07-01T17:11:00Z">
                    <w:rPr/>
                  </w:rPrChange>
                </w:rPr>
                <w:t>0.16%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4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AB446B9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45" w:author="SEMIH ESENLIK" w:date="2019-07-01T17:11:00Z">
                  <w:rPr>
                    <w:ins w:id="1246" w:author="SEMIH ESENLIK" w:date="2019-07-01T17:11:00Z"/>
                  </w:rPr>
                </w:rPrChange>
              </w:rPr>
              <w:pPrChange w:id="1247" w:author="SEMIH ESENLIK" w:date="2019-07-01T17:11:00Z">
                <w:pPr>
                  <w:jc w:val="center"/>
                </w:pPr>
              </w:pPrChange>
            </w:pPr>
            <w:ins w:id="124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49" w:author="SEMIH ESENLIK" w:date="2019-07-01T17:11:00Z">
                    <w:rPr/>
                  </w:rPrChange>
                </w:rPr>
                <w:t>-0.31%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25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10A191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1" w:author="SEMIH ESENLIK" w:date="2019-07-01T17:11:00Z"/>
                <w:rFonts w:ascii="Arial" w:hAnsi="Arial" w:cs="Arial"/>
                <w:sz w:val="18"/>
                <w:szCs w:val="18"/>
                <w:rPrChange w:id="1252" w:author="SEMIH ESENLIK" w:date="2019-07-01T17:11:00Z">
                  <w:rPr>
                    <w:ins w:id="1253" w:author="SEMIH ESENLIK" w:date="2019-07-01T17:11:00Z"/>
                  </w:rPr>
                </w:rPrChange>
              </w:rPr>
              <w:pPrChange w:id="1254" w:author="SEMIH ESENLIK" w:date="2019-07-01T17:11:00Z">
                <w:pPr>
                  <w:jc w:val="center"/>
                </w:pPr>
              </w:pPrChange>
            </w:pPr>
            <w:ins w:id="1255" w:author="SEMIH ESENLIK" w:date="2019-07-01T17:11:00Z">
              <w:r w:rsidRPr="00E81F93">
                <w:rPr>
                  <w:rFonts w:ascii="Arial" w:hAnsi="Arial" w:cs="Arial"/>
                  <w:sz w:val="18"/>
                  <w:szCs w:val="18"/>
                  <w:rPrChange w:id="1256" w:author="SEMIH ESENLIK" w:date="2019-07-01T17:11:00Z">
                    <w:rPr/>
                  </w:rPrChange>
                </w:rPr>
                <w:t>-4.91%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57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B71B18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59" w:author="SEMIH ESENLIK" w:date="2019-07-01T17:11:00Z">
                  <w:rPr>
                    <w:ins w:id="1260" w:author="SEMIH ESENLIK" w:date="2019-07-01T17:11:00Z"/>
                  </w:rPr>
                </w:rPrChange>
              </w:rPr>
              <w:pPrChange w:id="1261" w:author="SEMIH ESENLIK" w:date="2019-07-01T17:11:00Z">
                <w:pPr>
                  <w:jc w:val="center"/>
                </w:pPr>
              </w:pPrChange>
            </w:pPr>
            <w:ins w:id="126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63" w:author="SEMIH ESENLIK" w:date="2019-07-01T17:11:00Z">
                    <w:rPr/>
                  </w:rPrChange>
                </w:rPr>
                <w:t>102%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6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3B4023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66" w:author="SEMIH ESENLIK" w:date="2019-07-01T17:11:00Z">
                  <w:rPr>
                    <w:ins w:id="1267" w:author="SEMIH ESENLIK" w:date="2019-07-01T17:11:00Z"/>
                  </w:rPr>
                </w:rPrChange>
              </w:rPr>
              <w:pPrChange w:id="1268" w:author="SEMIH ESENLIK" w:date="2019-07-01T17:11:00Z">
                <w:pPr>
                  <w:jc w:val="center"/>
                </w:pPr>
              </w:pPrChange>
            </w:pPr>
            <w:ins w:id="126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70" w:author="SEMIH ESENLIK" w:date="2019-07-01T17:11:00Z">
                    <w:rPr/>
                  </w:rPrChange>
                </w:rPr>
                <w:t>104%</w:t>
              </w:r>
            </w:ins>
          </w:p>
        </w:tc>
      </w:tr>
      <w:tr w:rsidR="00E81F93" w:rsidRPr="00E81F93" w14:paraId="3E5377E3" w14:textId="77777777" w:rsidTr="00E81F93">
        <w:trPr>
          <w:divId w:val="239801691"/>
          <w:trHeight w:val="255"/>
          <w:jc w:val="center"/>
          <w:ins w:id="1271" w:author="SEMIH ESENLIK" w:date="2019-07-01T17:11:00Z"/>
          <w:trPrChange w:id="1272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73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7190B05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75" w:author="SEMIH ESENLIK" w:date="2019-07-01T17:11:00Z">
                  <w:rPr>
                    <w:ins w:id="1276" w:author="SEMIH ESENLIK" w:date="2019-07-01T17:11:00Z"/>
                  </w:rPr>
                </w:rPrChange>
              </w:rPr>
              <w:pPrChange w:id="1277" w:author="SEMIH ESENLIK" w:date="2019-07-01T17:11:00Z">
                <w:pPr>
                  <w:jc w:val="center"/>
                </w:pPr>
              </w:pPrChange>
            </w:pPr>
            <w:ins w:id="127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79" w:author="SEMIH ESENLIK" w:date="2019-07-01T17:11:00Z">
                    <w:rPr/>
                  </w:rPrChange>
                </w:rPr>
                <w:t>Class C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8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6C881F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82" w:author="SEMIH ESENLIK" w:date="2019-07-01T17:11:00Z">
                  <w:rPr>
                    <w:ins w:id="1283" w:author="SEMIH ESENLIK" w:date="2019-07-01T17:11:00Z"/>
                  </w:rPr>
                </w:rPrChange>
              </w:rPr>
              <w:pPrChange w:id="1284" w:author="SEMIH ESENLIK" w:date="2019-07-01T17:11:00Z">
                <w:pPr>
                  <w:jc w:val="center"/>
                </w:pPr>
              </w:pPrChange>
            </w:pPr>
            <w:ins w:id="128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86" w:author="SEMIH ESENLIK" w:date="2019-07-01T17:11:00Z">
                    <w:rPr/>
                  </w:rPrChange>
                </w:rPr>
                <w:t>0.17%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87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52E3DE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289" w:author="SEMIH ESENLIK" w:date="2019-07-01T17:11:00Z">
                  <w:rPr>
                    <w:ins w:id="1290" w:author="SEMIH ESENLIK" w:date="2019-07-01T17:11:00Z"/>
                  </w:rPr>
                </w:rPrChange>
              </w:rPr>
              <w:pPrChange w:id="1291" w:author="SEMIH ESENLIK" w:date="2019-07-01T17:11:00Z">
                <w:pPr>
                  <w:jc w:val="center"/>
                </w:pPr>
              </w:pPrChange>
            </w:pPr>
            <w:ins w:id="129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293" w:author="SEMIH ESENLIK" w:date="2019-07-01T17:11:00Z">
                    <w:rPr/>
                  </w:rPrChange>
                </w:rPr>
                <w:t>-0.64%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29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A091BE9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5" w:author="SEMIH ESENLIK" w:date="2019-07-01T17:11:00Z"/>
                <w:rFonts w:ascii="Arial" w:hAnsi="Arial" w:cs="Arial"/>
                <w:sz w:val="18"/>
                <w:szCs w:val="18"/>
                <w:rPrChange w:id="1296" w:author="SEMIH ESENLIK" w:date="2019-07-01T17:11:00Z">
                  <w:rPr>
                    <w:ins w:id="1297" w:author="SEMIH ESENLIK" w:date="2019-07-01T17:11:00Z"/>
                  </w:rPr>
                </w:rPrChange>
              </w:rPr>
              <w:pPrChange w:id="1298" w:author="SEMIH ESENLIK" w:date="2019-07-01T17:11:00Z">
                <w:pPr>
                  <w:jc w:val="center"/>
                </w:pPr>
              </w:pPrChange>
            </w:pPr>
            <w:ins w:id="1299" w:author="SEMIH ESENLIK" w:date="2019-07-01T17:11:00Z">
              <w:r w:rsidRPr="00E81F93">
                <w:rPr>
                  <w:rFonts w:ascii="Arial" w:hAnsi="Arial" w:cs="Arial"/>
                  <w:sz w:val="18"/>
                  <w:szCs w:val="18"/>
                  <w:rPrChange w:id="1300" w:author="SEMIH ESENLIK" w:date="2019-07-01T17:11:00Z">
                    <w:rPr/>
                  </w:rPrChange>
                </w:rPr>
                <w:t>-3.61%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0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A80897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03" w:author="SEMIH ESENLIK" w:date="2019-07-01T17:11:00Z">
                  <w:rPr>
                    <w:ins w:id="1304" w:author="SEMIH ESENLIK" w:date="2019-07-01T17:11:00Z"/>
                  </w:rPr>
                </w:rPrChange>
              </w:rPr>
              <w:pPrChange w:id="1305" w:author="SEMIH ESENLIK" w:date="2019-07-01T17:11:00Z">
                <w:pPr>
                  <w:jc w:val="center"/>
                </w:pPr>
              </w:pPrChange>
            </w:pPr>
            <w:ins w:id="130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07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0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0259F0D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10" w:author="SEMIH ESENLIK" w:date="2019-07-01T17:11:00Z">
                  <w:rPr>
                    <w:ins w:id="1311" w:author="SEMIH ESENLIK" w:date="2019-07-01T17:11:00Z"/>
                  </w:rPr>
                </w:rPrChange>
              </w:rPr>
              <w:pPrChange w:id="1312" w:author="SEMIH ESENLIK" w:date="2019-07-01T17:11:00Z">
                <w:pPr>
                  <w:jc w:val="center"/>
                </w:pPr>
              </w:pPrChange>
            </w:pPr>
            <w:ins w:id="131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14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3D711E8E" w14:textId="77777777" w:rsidTr="00E81F93">
        <w:trPr>
          <w:divId w:val="239801691"/>
          <w:trHeight w:val="255"/>
          <w:jc w:val="center"/>
          <w:ins w:id="1315" w:author="SEMIH ESENLIK" w:date="2019-07-01T17:11:00Z"/>
          <w:trPrChange w:id="1316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17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32B01D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19" w:author="SEMIH ESENLIK" w:date="2019-07-01T17:11:00Z">
                  <w:rPr>
                    <w:ins w:id="1320" w:author="SEMIH ESENLIK" w:date="2019-07-01T17:11:00Z"/>
                  </w:rPr>
                </w:rPrChange>
              </w:rPr>
              <w:pPrChange w:id="1321" w:author="SEMIH ESENLIK" w:date="2019-07-01T17:11:00Z">
                <w:pPr>
                  <w:jc w:val="center"/>
                </w:pPr>
              </w:pPrChange>
            </w:pPr>
            <w:ins w:id="132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23" w:author="SEMIH ESENLIK" w:date="2019-07-01T17:11:00Z">
                    <w:rPr/>
                  </w:rPrChange>
                </w:rPr>
                <w:t>Class E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2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3F2EDE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26" w:author="SEMIH ESENLIK" w:date="2019-07-01T17:11:00Z">
                  <w:rPr>
                    <w:ins w:id="1327" w:author="SEMIH ESENLIK" w:date="2019-07-01T17:11:00Z"/>
                  </w:rPr>
                </w:rPrChange>
              </w:rPr>
              <w:pPrChange w:id="1328" w:author="SEMIH ESENLIK" w:date="2019-07-01T17:11:00Z">
                <w:pPr>
                  <w:jc w:val="center"/>
                </w:pPr>
              </w:pPrChange>
            </w:pPr>
            <w:ins w:id="132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30" w:author="SEMIH ESENLIK" w:date="2019-07-01T17:11:00Z">
                    <w:rPr/>
                  </w:rPrChange>
                </w:rPr>
                <w:t>0.02%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31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99C708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33" w:author="SEMIH ESENLIK" w:date="2019-07-01T17:11:00Z">
                  <w:rPr>
                    <w:ins w:id="1334" w:author="SEMIH ESENLIK" w:date="2019-07-01T17:11:00Z"/>
                  </w:rPr>
                </w:rPrChange>
              </w:rPr>
              <w:pPrChange w:id="1335" w:author="SEMIH ESENLIK" w:date="2019-07-01T17:11:00Z">
                <w:pPr>
                  <w:jc w:val="center"/>
                </w:pPr>
              </w:pPrChange>
            </w:pPr>
            <w:ins w:id="133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37" w:author="SEMIH ESENLIK" w:date="2019-07-01T17:11:00Z">
                    <w:rPr/>
                  </w:rPrChange>
                </w:rPr>
                <w:t>-0.17%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33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19505A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40" w:author="SEMIH ESENLIK" w:date="2019-07-01T17:11:00Z">
                  <w:rPr>
                    <w:ins w:id="1341" w:author="SEMIH ESENLIK" w:date="2019-07-01T17:11:00Z"/>
                  </w:rPr>
                </w:rPrChange>
              </w:rPr>
              <w:pPrChange w:id="1342" w:author="SEMIH ESENLIK" w:date="2019-07-01T17:11:00Z">
                <w:pPr>
                  <w:jc w:val="center"/>
                </w:pPr>
              </w:pPrChange>
            </w:pPr>
            <w:ins w:id="134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44" w:author="SEMIH ESENLIK" w:date="2019-07-01T17:11:00Z">
                    <w:rPr/>
                  </w:rPrChange>
                </w:rPr>
                <w:t>-1.58%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45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D072DD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47" w:author="SEMIH ESENLIK" w:date="2019-07-01T17:11:00Z">
                  <w:rPr>
                    <w:ins w:id="1348" w:author="SEMIH ESENLIK" w:date="2019-07-01T17:11:00Z"/>
                  </w:rPr>
                </w:rPrChange>
              </w:rPr>
              <w:pPrChange w:id="1349" w:author="SEMIH ESENLIK" w:date="2019-07-01T17:11:00Z">
                <w:pPr>
                  <w:jc w:val="center"/>
                </w:pPr>
              </w:pPrChange>
            </w:pPr>
            <w:ins w:id="135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51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52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775635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54" w:author="SEMIH ESENLIK" w:date="2019-07-01T17:11:00Z">
                  <w:rPr>
                    <w:ins w:id="1355" w:author="SEMIH ESENLIK" w:date="2019-07-01T17:11:00Z"/>
                  </w:rPr>
                </w:rPrChange>
              </w:rPr>
              <w:pPrChange w:id="1356" w:author="SEMIH ESENLIK" w:date="2019-07-01T17:11:00Z">
                <w:pPr>
                  <w:jc w:val="center"/>
                </w:pPr>
              </w:pPrChange>
            </w:pPr>
            <w:ins w:id="135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58" w:author="SEMIH ESENLIK" w:date="2019-07-01T17:11:00Z">
                    <w:rPr/>
                  </w:rPrChange>
                </w:rPr>
                <w:t>103%</w:t>
              </w:r>
            </w:ins>
          </w:p>
        </w:tc>
      </w:tr>
      <w:tr w:rsidR="00E81F93" w:rsidRPr="00E81F93" w14:paraId="394729BB" w14:textId="77777777" w:rsidTr="00E81F93">
        <w:trPr>
          <w:divId w:val="239801691"/>
          <w:trHeight w:val="255"/>
          <w:jc w:val="center"/>
          <w:ins w:id="1359" w:author="SEMIH ESENLIK" w:date="2019-07-01T17:11:00Z"/>
          <w:trPrChange w:id="1360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61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7AE038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2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363" w:author="SEMIH ESENLIK" w:date="2019-07-01T17:11:00Z">
                  <w:rPr>
                    <w:ins w:id="1364" w:author="SEMIH ESENLIK" w:date="2019-07-01T17:11:00Z"/>
                  </w:rPr>
                </w:rPrChange>
              </w:rPr>
              <w:pPrChange w:id="1365" w:author="SEMIH ESENLIK" w:date="2019-07-01T17:11:00Z">
                <w:pPr>
                  <w:jc w:val="center"/>
                </w:pPr>
              </w:pPrChange>
            </w:pPr>
            <w:ins w:id="1366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367" w:author="SEMIH ESENLIK" w:date="2019-07-01T17:11:00Z">
                    <w:rPr/>
                  </w:rPrChange>
                </w:rPr>
                <w:t>Overall</w:t>
              </w:r>
            </w:ins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68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9CA38F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70" w:author="SEMIH ESENLIK" w:date="2019-07-01T17:11:00Z">
                  <w:rPr>
                    <w:ins w:id="1371" w:author="SEMIH ESENLIK" w:date="2019-07-01T17:11:00Z"/>
                  </w:rPr>
                </w:rPrChange>
              </w:rPr>
              <w:pPrChange w:id="1372" w:author="SEMIH ESENLIK" w:date="2019-07-01T17:11:00Z">
                <w:pPr>
                  <w:jc w:val="center"/>
                </w:pPr>
              </w:pPrChange>
            </w:pPr>
            <w:ins w:id="137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74" w:author="SEMIH ESENLIK" w:date="2019-07-01T17:11:00Z">
                    <w:rPr/>
                  </w:rPrChange>
                </w:rPr>
                <w:t>0.13%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75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DF95824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77" w:author="SEMIH ESENLIK" w:date="2019-07-01T17:11:00Z">
                  <w:rPr>
                    <w:ins w:id="1378" w:author="SEMIH ESENLIK" w:date="2019-07-01T17:11:00Z"/>
                  </w:rPr>
                </w:rPrChange>
              </w:rPr>
              <w:pPrChange w:id="1379" w:author="SEMIH ESENLIK" w:date="2019-07-01T17:11:00Z">
                <w:pPr>
                  <w:jc w:val="center"/>
                </w:pPr>
              </w:pPrChange>
            </w:pPr>
            <w:ins w:id="138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81" w:author="SEMIH ESENLIK" w:date="2019-07-01T17:11:00Z">
                    <w:rPr/>
                  </w:rPrChange>
                </w:rPr>
                <w:t>-0.38%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382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1B73E2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3" w:author="SEMIH ESENLIK" w:date="2019-07-01T17:11:00Z"/>
                <w:rFonts w:ascii="Arial" w:hAnsi="Arial" w:cs="Arial"/>
                <w:sz w:val="18"/>
                <w:szCs w:val="18"/>
                <w:rPrChange w:id="1384" w:author="SEMIH ESENLIK" w:date="2019-07-01T17:11:00Z">
                  <w:rPr>
                    <w:ins w:id="1385" w:author="SEMIH ESENLIK" w:date="2019-07-01T17:11:00Z"/>
                  </w:rPr>
                </w:rPrChange>
              </w:rPr>
              <w:pPrChange w:id="1386" w:author="SEMIH ESENLIK" w:date="2019-07-01T17:11:00Z">
                <w:pPr>
                  <w:jc w:val="center"/>
                </w:pPr>
              </w:pPrChange>
            </w:pPr>
            <w:ins w:id="1387" w:author="SEMIH ESENLIK" w:date="2019-07-01T17:11:00Z">
              <w:r w:rsidRPr="00E81F93">
                <w:rPr>
                  <w:rFonts w:ascii="Arial" w:hAnsi="Arial" w:cs="Arial"/>
                  <w:sz w:val="18"/>
                  <w:szCs w:val="18"/>
                  <w:rPrChange w:id="1388" w:author="SEMIH ESENLIK" w:date="2019-07-01T17:11:00Z">
                    <w:rPr/>
                  </w:rPrChange>
                </w:rPr>
                <w:t>-3.65%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89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DD97A8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91" w:author="SEMIH ESENLIK" w:date="2019-07-01T17:11:00Z">
                  <w:rPr>
                    <w:ins w:id="1392" w:author="SEMIH ESENLIK" w:date="2019-07-01T17:11:00Z"/>
                  </w:rPr>
                </w:rPrChange>
              </w:rPr>
              <w:pPrChange w:id="1393" w:author="SEMIH ESENLIK" w:date="2019-07-01T17:11:00Z">
                <w:pPr>
                  <w:jc w:val="center"/>
                </w:pPr>
              </w:pPrChange>
            </w:pPr>
            <w:ins w:id="139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395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96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B3D49D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398" w:author="SEMIH ESENLIK" w:date="2019-07-01T17:11:00Z">
                  <w:rPr>
                    <w:ins w:id="1399" w:author="SEMIH ESENLIK" w:date="2019-07-01T17:11:00Z"/>
                  </w:rPr>
                </w:rPrChange>
              </w:rPr>
              <w:pPrChange w:id="1400" w:author="SEMIH ESENLIK" w:date="2019-07-01T17:11:00Z">
                <w:pPr>
                  <w:jc w:val="center"/>
                </w:pPr>
              </w:pPrChange>
            </w:pPr>
            <w:ins w:id="140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02" w:author="SEMIH ESENLIK" w:date="2019-07-01T17:11:00Z">
                    <w:rPr/>
                  </w:rPrChange>
                </w:rPr>
                <w:t>103%</w:t>
              </w:r>
            </w:ins>
          </w:p>
        </w:tc>
      </w:tr>
      <w:tr w:rsidR="00E81F93" w:rsidRPr="00E81F93" w14:paraId="7543819D" w14:textId="77777777" w:rsidTr="00E81F93">
        <w:trPr>
          <w:divId w:val="239801691"/>
          <w:trHeight w:val="255"/>
          <w:jc w:val="center"/>
          <w:ins w:id="1403" w:author="SEMIH ESENLIK" w:date="2019-07-01T17:11:00Z"/>
          <w:trPrChange w:id="1404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05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A18B63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07" w:author="SEMIH ESENLIK" w:date="2019-07-01T17:11:00Z">
                  <w:rPr>
                    <w:ins w:id="1408" w:author="SEMIH ESENLIK" w:date="2019-07-01T17:11:00Z"/>
                  </w:rPr>
                </w:rPrChange>
              </w:rPr>
              <w:pPrChange w:id="1409" w:author="SEMIH ESENLIK" w:date="2019-07-01T17:11:00Z">
                <w:pPr>
                  <w:jc w:val="center"/>
                </w:pPr>
              </w:pPrChange>
            </w:pPr>
            <w:ins w:id="141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11" w:author="SEMIH ESENLIK" w:date="2019-07-01T17:11:00Z">
                    <w:rPr/>
                  </w:rPrChange>
                </w:rPr>
                <w:t>Class D</w:t>
              </w:r>
            </w:ins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12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1140AB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14" w:author="SEMIH ESENLIK" w:date="2019-07-01T17:11:00Z">
                  <w:rPr>
                    <w:ins w:id="1415" w:author="SEMIH ESENLIK" w:date="2019-07-01T17:11:00Z"/>
                  </w:rPr>
                </w:rPrChange>
              </w:rPr>
              <w:pPrChange w:id="1416" w:author="SEMIH ESENLIK" w:date="2019-07-01T17:11:00Z">
                <w:pPr>
                  <w:jc w:val="center"/>
                </w:pPr>
              </w:pPrChange>
            </w:pPr>
            <w:ins w:id="141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18" w:author="SEMIH ESENLIK" w:date="2019-07-01T17:11:00Z">
                    <w:rPr/>
                  </w:rPrChange>
                </w:rPr>
                <w:t>0.14%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19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8EAFB8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21" w:author="SEMIH ESENLIK" w:date="2019-07-01T17:11:00Z">
                  <w:rPr>
                    <w:ins w:id="1422" w:author="SEMIH ESENLIK" w:date="2019-07-01T17:11:00Z"/>
                  </w:rPr>
                </w:rPrChange>
              </w:rPr>
              <w:pPrChange w:id="1423" w:author="SEMIH ESENLIK" w:date="2019-07-01T17:11:00Z">
                <w:pPr>
                  <w:jc w:val="center"/>
                </w:pPr>
              </w:pPrChange>
            </w:pPr>
            <w:ins w:id="142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25" w:author="SEMIH ESENLIK" w:date="2019-07-01T17:11:00Z">
                    <w:rPr/>
                  </w:rPrChange>
                </w:rPr>
                <w:t>-0.32%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26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9C0FC2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28" w:author="SEMIH ESENLIK" w:date="2019-07-01T17:11:00Z">
                  <w:rPr>
                    <w:ins w:id="1429" w:author="SEMIH ESENLIK" w:date="2019-07-01T17:11:00Z"/>
                  </w:rPr>
                </w:rPrChange>
              </w:rPr>
              <w:pPrChange w:id="1430" w:author="SEMIH ESENLIK" w:date="2019-07-01T17:11:00Z">
                <w:pPr>
                  <w:jc w:val="center"/>
                </w:pPr>
              </w:pPrChange>
            </w:pPr>
            <w:ins w:id="143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32" w:author="SEMIH ESENLIK" w:date="2019-07-01T17:11:00Z">
                    <w:rPr/>
                  </w:rPrChange>
                </w:rPr>
                <w:t>-1.58%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33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B9568C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35" w:author="SEMIH ESENLIK" w:date="2019-07-01T17:11:00Z">
                  <w:rPr>
                    <w:ins w:id="1436" w:author="SEMIH ESENLIK" w:date="2019-07-01T17:11:00Z"/>
                  </w:rPr>
                </w:rPrChange>
              </w:rPr>
              <w:pPrChange w:id="1437" w:author="SEMIH ESENLIK" w:date="2019-07-01T17:11:00Z">
                <w:pPr>
                  <w:jc w:val="center"/>
                </w:pPr>
              </w:pPrChange>
            </w:pPr>
            <w:ins w:id="143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39" w:author="SEMIH ESENLIK" w:date="2019-07-01T17:11:00Z">
                    <w:rPr/>
                  </w:rPrChange>
                </w:rPr>
                <w:t>100%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40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DE0D47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42" w:author="SEMIH ESENLIK" w:date="2019-07-01T17:11:00Z">
                  <w:rPr>
                    <w:ins w:id="1443" w:author="SEMIH ESENLIK" w:date="2019-07-01T17:11:00Z"/>
                  </w:rPr>
                </w:rPrChange>
              </w:rPr>
              <w:pPrChange w:id="1444" w:author="SEMIH ESENLIK" w:date="2019-07-01T17:11:00Z">
                <w:pPr>
                  <w:jc w:val="center"/>
                </w:pPr>
              </w:pPrChange>
            </w:pPr>
            <w:ins w:id="144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46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426C6A35" w14:textId="77777777" w:rsidTr="00E81F93">
        <w:trPr>
          <w:divId w:val="239801691"/>
          <w:trHeight w:val="255"/>
          <w:jc w:val="center"/>
          <w:ins w:id="1447" w:author="SEMIH ESENLIK" w:date="2019-07-01T17:11:00Z"/>
          <w:trPrChange w:id="1448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449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9D0609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51" w:author="SEMIH ESENLIK" w:date="2019-07-01T17:11:00Z">
                  <w:rPr>
                    <w:ins w:id="1452" w:author="SEMIH ESENLIK" w:date="2019-07-01T17:11:00Z"/>
                  </w:rPr>
                </w:rPrChange>
              </w:rPr>
              <w:pPrChange w:id="1453" w:author="SEMIH ESENLIK" w:date="2019-07-01T17:11:00Z">
                <w:pPr>
                  <w:jc w:val="center"/>
                </w:pPr>
              </w:pPrChange>
            </w:pPr>
            <w:ins w:id="145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55" w:author="SEMIH ESENLIK" w:date="2019-07-01T17:11:00Z">
                    <w:rPr/>
                  </w:rPrChange>
                </w:rPr>
                <w:t xml:space="preserve">Class F </w:t>
              </w:r>
            </w:ins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456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A15705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58" w:author="SEMIH ESENLIK" w:date="2019-07-01T17:11:00Z">
                  <w:rPr>
                    <w:ins w:id="1459" w:author="SEMIH ESENLIK" w:date="2019-07-01T17:11:00Z"/>
                  </w:rPr>
                </w:rPrChange>
              </w:rPr>
              <w:pPrChange w:id="1460" w:author="SEMIH ESENLIK" w:date="2019-07-01T17:11:00Z">
                <w:pPr>
                  <w:jc w:val="center"/>
                </w:pPr>
              </w:pPrChange>
            </w:pPr>
            <w:ins w:id="146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62" w:author="SEMIH ESENLIK" w:date="2019-07-01T17:11:00Z">
                    <w:rPr/>
                  </w:rPrChange>
                </w:rPr>
                <w:t>0.21%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463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382C4DD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65" w:author="SEMIH ESENLIK" w:date="2019-07-01T17:11:00Z">
                  <w:rPr>
                    <w:ins w:id="1466" w:author="SEMIH ESENLIK" w:date="2019-07-01T17:11:00Z"/>
                  </w:rPr>
                </w:rPrChange>
              </w:rPr>
              <w:pPrChange w:id="1467" w:author="SEMIH ESENLIK" w:date="2019-07-01T17:11:00Z">
                <w:pPr>
                  <w:jc w:val="center"/>
                </w:pPr>
              </w:pPrChange>
            </w:pPr>
            <w:ins w:id="146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69" w:author="SEMIH ESENLIK" w:date="2019-07-01T17:11:00Z">
                    <w:rPr/>
                  </w:rPrChange>
                </w:rPr>
                <w:t>-0.67%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70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AC752A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72" w:author="SEMIH ESENLIK" w:date="2019-07-01T17:11:00Z">
                  <w:rPr>
                    <w:ins w:id="1473" w:author="SEMIH ESENLIK" w:date="2019-07-01T17:11:00Z"/>
                  </w:rPr>
                </w:rPrChange>
              </w:rPr>
              <w:pPrChange w:id="1474" w:author="SEMIH ESENLIK" w:date="2019-07-01T17:11:00Z">
                <w:pPr>
                  <w:jc w:val="center"/>
                </w:pPr>
              </w:pPrChange>
            </w:pPr>
            <w:ins w:id="147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76" w:author="SEMIH ESENLIK" w:date="2019-07-01T17:11:00Z">
                    <w:rPr/>
                  </w:rPrChange>
                </w:rPr>
                <w:t>-1.52%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477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BBA16E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79" w:author="SEMIH ESENLIK" w:date="2019-07-01T17:11:00Z">
                  <w:rPr>
                    <w:ins w:id="1480" w:author="SEMIH ESENLIK" w:date="2019-07-01T17:11:00Z"/>
                  </w:rPr>
                </w:rPrChange>
              </w:rPr>
              <w:pPrChange w:id="1481" w:author="SEMIH ESENLIK" w:date="2019-07-01T17:11:00Z">
                <w:pPr>
                  <w:jc w:val="center"/>
                </w:pPr>
              </w:pPrChange>
            </w:pPr>
            <w:ins w:id="148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83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84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D0D4DB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86" w:author="SEMIH ESENLIK" w:date="2019-07-01T17:11:00Z">
                  <w:rPr>
                    <w:ins w:id="1487" w:author="SEMIH ESENLIK" w:date="2019-07-01T17:11:00Z"/>
                  </w:rPr>
                </w:rPrChange>
              </w:rPr>
              <w:pPrChange w:id="1488" w:author="SEMIH ESENLIK" w:date="2019-07-01T17:11:00Z">
                <w:pPr>
                  <w:jc w:val="center"/>
                </w:pPr>
              </w:pPrChange>
            </w:pPr>
            <w:ins w:id="148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490" w:author="SEMIH ESENLIK" w:date="2019-07-01T17:11:00Z">
                    <w:rPr/>
                  </w:rPrChange>
                </w:rPr>
                <w:t>102%</w:t>
              </w:r>
            </w:ins>
          </w:p>
        </w:tc>
      </w:tr>
      <w:tr w:rsidR="00E81F93" w:rsidRPr="00E81F93" w14:paraId="4B882B64" w14:textId="77777777" w:rsidTr="00E81F93">
        <w:trPr>
          <w:divId w:val="239801691"/>
          <w:trHeight w:val="255"/>
          <w:jc w:val="center"/>
          <w:ins w:id="1491" w:author="SEMIH ESENLIK" w:date="2019-07-01T17:11:00Z"/>
          <w:trPrChange w:id="1492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9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4335A94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495" w:author="SEMIH ESENLIK" w:date="2019-07-01T17:11:00Z">
                  <w:rPr>
                    <w:ins w:id="1496" w:author="SEMIH ESENLIK" w:date="2019-07-01T17:11:00Z"/>
                  </w:rPr>
                </w:rPrChange>
              </w:rPr>
              <w:pPrChange w:id="1497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49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5126CC1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9" w:author="SEMIH ESENLIK" w:date="2019-07-01T17:11:00Z"/>
                <w:sz w:val="20"/>
                <w:rPrChange w:id="1500" w:author="SEMIH ESENLIK" w:date="2019-07-01T17:11:00Z">
                  <w:rPr>
                    <w:ins w:id="1501" w:author="SEMIH ESENLIK" w:date="2019-07-01T17:11:00Z"/>
                  </w:rPr>
                </w:rPrChange>
              </w:rPr>
              <w:pPrChange w:id="1502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0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58714109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04" w:author="SEMIH ESENLIK" w:date="2019-07-01T17:11:00Z"/>
                <w:sz w:val="20"/>
                <w:rPrChange w:id="1505" w:author="SEMIH ESENLIK" w:date="2019-07-01T17:11:00Z">
                  <w:rPr>
                    <w:ins w:id="1506" w:author="SEMIH ESENLIK" w:date="2019-07-01T17:11:00Z"/>
                  </w:rPr>
                </w:rPrChange>
              </w:rPr>
              <w:pPrChange w:id="1507" w:author="SEMIH ESENLIK" w:date="2019-07-01T17:11:00Z">
                <w:pPr/>
              </w:pPrChange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0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0BD8E19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09" w:author="SEMIH ESENLIK" w:date="2019-07-01T17:11:00Z"/>
                <w:sz w:val="20"/>
                <w:rPrChange w:id="1510" w:author="SEMIH ESENLIK" w:date="2019-07-01T17:11:00Z">
                  <w:rPr>
                    <w:ins w:id="1511" w:author="SEMIH ESENLIK" w:date="2019-07-01T17:11:00Z"/>
                  </w:rPr>
                </w:rPrChange>
              </w:rPr>
              <w:pPrChange w:id="1512" w:author="SEMIH ESENLIK" w:date="2019-07-01T17:11:00Z">
                <w:pPr/>
              </w:pPrChange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1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1A5255B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14" w:author="SEMIH ESENLIK" w:date="2019-07-01T17:11:00Z"/>
                <w:sz w:val="20"/>
                <w:rPrChange w:id="1515" w:author="SEMIH ESENLIK" w:date="2019-07-01T17:11:00Z">
                  <w:rPr>
                    <w:ins w:id="1516" w:author="SEMIH ESENLIK" w:date="2019-07-01T17:11:00Z"/>
                  </w:rPr>
                </w:rPrChange>
              </w:rPr>
              <w:pPrChange w:id="1517" w:author="SEMIH ESENLIK" w:date="2019-07-01T17:11:00Z">
                <w:pPr/>
              </w:pPrChange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1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bottom"/>
                <w:hideMark/>
              </w:tcPr>
            </w:tcPrChange>
          </w:tcPr>
          <w:p w14:paraId="63AEFF6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19" w:author="SEMIH ESENLIK" w:date="2019-07-01T17:11:00Z"/>
                <w:sz w:val="20"/>
                <w:rPrChange w:id="1520" w:author="SEMIH ESENLIK" w:date="2019-07-01T17:11:00Z">
                  <w:rPr>
                    <w:ins w:id="1521" w:author="SEMIH ESENLIK" w:date="2019-07-01T17:11:00Z"/>
                  </w:rPr>
                </w:rPrChange>
              </w:rPr>
              <w:pPrChange w:id="1522" w:author="SEMIH ESENLIK" w:date="2019-07-01T17:11:00Z">
                <w:pPr/>
              </w:pPrChange>
            </w:pPr>
          </w:p>
        </w:tc>
      </w:tr>
      <w:tr w:rsidR="00E81F93" w:rsidRPr="00E81F93" w14:paraId="7184FEF7" w14:textId="77777777" w:rsidTr="00E81F93">
        <w:trPr>
          <w:divId w:val="239801691"/>
          <w:trHeight w:val="255"/>
          <w:jc w:val="center"/>
          <w:ins w:id="1523" w:author="SEMIH ESENLIK" w:date="2019-07-01T17:11:00Z"/>
          <w:trPrChange w:id="1524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25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1F57E89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26" w:author="SEMIH ESENLIK" w:date="2019-07-01T17:11:00Z"/>
                <w:sz w:val="20"/>
                <w:rPrChange w:id="1527" w:author="SEMIH ESENLIK" w:date="2019-07-01T17:11:00Z">
                  <w:rPr>
                    <w:ins w:id="1528" w:author="SEMIH ESENLIK" w:date="2019-07-01T17:11:00Z"/>
                  </w:rPr>
                </w:rPrChange>
              </w:rPr>
              <w:pPrChange w:id="1529" w:author="SEMIH ESENLIK" w:date="2019-07-01T17:11:00Z">
                <w:pPr/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530" w:author="SEMIH ESENLIK" w:date="2019-07-01T17:12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204142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1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532" w:author="SEMIH ESENLIK" w:date="2019-07-01T17:11:00Z">
                  <w:rPr>
                    <w:ins w:id="1533" w:author="SEMIH ESENLIK" w:date="2019-07-01T17:11:00Z"/>
                  </w:rPr>
                </w:rPrChange>
              </w:rPr>
              <w:pPrChange w:id="1534" w:author="SEMIH ESENLIK" w:date="2019-07-01T17:11:00Z">
                <w:pPr>
                  <w:jc w:val="center"/>
                </w:pPr>
              </w:pPrChange>
            </w:pPr>
            <w:ins w:id="1535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536" w:author="SEMIH ESENLIK" w:date="2019-07-01T17:11:00Z">
                    <w:rPr/>
                  </w:rPrChange>
                </w:rPr>
                <w:t xml:space="preserve">Low delay P Main10 </w:t>
              </w:r>
            </w:ins>
          </w:p>
        </w:tc>
      </w:tr>
      <w:tr w:rsidR="00E81F93" w:rsidRPr="00E81F93" w14:paraId="1B40256B" w14:textId="77777777" w:rsidTr="00E81F93">
        <w:trPr>
          <w:divId w:val="239801691"/>
          <w:trHeight w:val="255"/>
          <w:jc w:val="center"/>
          <w:ins w:id="1537" w:author="SEMIH ESENLIK" w:date="2019-07-01T17:11:00Z"/>
          <w:trPrChange w:id="1538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3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63646C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0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541" w:author="SEMIH ESENLIK" w:date="2019-07-01T17:11:00Z">
                  <w:rPr>
                    <w:ins w:id="1542" w:author="SEMIH ESENLIK" w:date="2019-07-01T17:11:00Z"/>
                  </w:rPr>
                </w:rPrChange>
              </w:rPr>
              <w:pPrChange w:id="1543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544" w:author="SEMIH ESENLIK" w:date="2019-07-01T17:12:00Z">
              <w:tcPr>
                <w:tcW w:w="0" w:type="auto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B4683E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5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546" w:author="SEMIH ESENLIK" w:date="2019-07-01T17:11:00Z">
                  <w:rPr>
                    <w:ins w:id="1547" w:author="SEMIH ESENLIK" w:date="2019-07-01T17:11:00Z"/>
                  </w:rPr>
                </w:rPrChange>
              </w:rPr>
              <w:pPrChange w:id="1548" w:author="SEMIH ESENLIK" w:date="2019-07-01T17:11:00Z">
                <w:pPr>
                  <w:jc w:val="center"/>
                </w:pPr>
              </w:pPrChange>
            </w:pPr>
            <w:ins w:id="1549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550" w:author="SEMIH ESENLIK" w:date="2019-07-01T17:11:00Z">
                    <w:rPr/>
                  </w:rPrChange>
                </w:rPr>
                <w:t>Over VTM 5.0</w:t>
              </w:r>
            </w:ins>
          </w:p>
        </w:tc>
      </w:tr>
      <w:tr w:rsidR="00E81F93" w:rsidRPr="00E81F93" w14:paraId="6F663E49" w14:textId="77777777" w:rsidTr="00E81F93">
        <w:trPr>
          <w:divId w:val="239801691"/>
          <w:trHeight w:val="255"/>
          <w:jc w:val="center"/>
          <w:ins w:id="1551" w:author="SEMIH ESENLIK" w:date="2019-07-01T17:11:00Z"/>
          <w:trPrChange w:id="1552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5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6E8393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4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555" w:author="SEMIH ESENLIK" w:date="2019-07-01T17:11:00Z">
                  <w:rPr>
                    <w:ins w:id="1556" w:author="SEMIH ESENLIK" w:date="2019-07-01T17:11:00Z"/>
                  </w:rPr>
                </w:rPrChange>
              </w:rPr>
              <w:pPrChange w:id="1557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558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5E6AC9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560" w:author="SEMIH ESENLIK" w:date="2019-07-01T17:11:00Z">
                  <w:rPr>
                    <w:ins w:id="1561" w:author="SEMIH ESENLIK" w:date="2019-07-01T17:11:00Z"/>
                  </w:rPr>
                </w:rPrChange>
              </w:rPr>
              <w:pPrChange w:id="1562" w:author="SEMIH ESENLIK" w:date="2019-07-01T17:11:00Z">
                <w:pPr>
                  <w:jc w:val="center"/>
                </w:pPr>
              </w:pPrChange>
            </w:pPr>
            <w:ins w:id="156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564" w:author="SEMIH ESENLIK" w:date="2019-07-01T17:11:00Z">
                    <w:rPr/>
                  </w:rPrChange>
                </w:rPr>
                <w:t>Y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565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D77377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567" w:author="SEMIH ESENLIK" w:date="2019-07-01T17:11:00Z">
                  <w:rPr>
                    <w:ins w:id="1568" w:author="SEMIH ESENLIK" w:date="2019-07-01T17:11:00Z"/>
                  </w:rPr>
                </w:rPrChange>
              </w:rPr>
              <w:pPrChange w:id="1569" w:author="SEMIH ESENLIK" w:date="2019-07-01T17:11:00Z">
                <w:pPr>
                  <w:jc w:val="center"/>
                </w:pPr>
              </w:pPrChange>
            </w:pPr>
            <w:ins w:id="157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571" w:author="SEMIH ESENLIK" w:date="2019-07-01T17:11:00Z">
                    <w:rPr/>
                  </w:rPrChange>
                </w:rPr>
                <w:t>U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72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198265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574" w:author="SEMIH ESENLIK" w:date="2019-07-01T17:11:00Z">
                  <w:rPr>
                    <w:ins w:id="1575" w:author="SEMIH ESENLIK" w:date="2019-07-01T17:11:00Z"/>
                  </w:rPr>
                </w:rPrChange>
              </w:rPr>
              <w:pPrChange w:id="1576" w:author="SEMIH ESENLIK" w:date="2019-07-01T17:11:00Z">
                <w:pPr>
                  <w:jc w:val="center"/>
                </w:pPr>
              </w:pPrChange>
            </w:pPr>
            <w:ins w:id="157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578" w:author="SEMIH ESENLIK" w:date="2019-07-01T17:11:00Z">
                    <w:rPr/>
                  </w:rPrChange>
                </w:rPr>
                <w:t>V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579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5050FA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581" w:author="SEMIH ESENLIK" w:date="2019-07-01T17:11:00Z">
                  <w:rPr>
                    <w:ins w:id="1582" w:author="SEMIH ESENLIK" w:date="2019-07-01T17:11:00Z"/>
                  </w:rPr>
                </w:rPrChange>
              </w:rPr>
              <w:pPrChange w:id="1583" w:author="SEMIH ESENLIK" w:date="2019-07-01T17:11:00Z">
                <w:pPr>
                  <w:jc w:val="center"/>
                </w:pPr>
              </w:pPrChange>
            </w:pPr>
            <w:ins w:id="158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585" w:author="SEMIH ESENLIK" w:date="2019-07-01T17:11:00Z">
                    <w:rPr/>
                  </w:rPrChange>
                </w:rPr>
                <w:t>EncT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86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E3697B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588" w:author="SEMIH ESENLIK" w:date="2019-07-01T17:11:00Z">
                  <w:rPr>
                    <w:ins w:id="1589" w:author="SEMIH ESENLIK" w:date="2019-07-01T17:11:00Z"/>
                  </w:rPr>
                </w:rPrChange>
              </w:rPr>
              <w:pPrChange w:id="1590" w:author="SEMIH ESENLIK" w:date="2019-07-01T17:11:00Z">
                <w:pPr>
                  <w:jc w:val="center"/>
                </w:pPr>
              </w:pPrChange>
            </w:pPr>
            <w:ins w:id="159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592" w:author="SEMIH ESENLIK" w:date="2019-07-01T17:11:00Z">
                    <w:rPr/>
                  </w:rPrChange>
                </w:rPr>
                <w:t>DecT</w:t>
              </w:r>
            </w:ins>
          </w:p>
        </w:tc>
      </w:tr>
      <w:tr w:rsidR="00E81F93" w:rsidRPr="00E81F93" w14:paraId="30258221" w14:textId="77777777" w:rsidTr="00E81F93">
        <w:trPr>
          <w:divId w:val="239801691"/>
          <w:trHeight w:val="255"/>
          <w:jc w:val="center"/>
          <w:ins w:id="1593" w:author="SEMIH ESENLIK" w:date="2019-07-01T17:11:00Z"/>
          <w:trPrChange w:id="1594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95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070605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597" w:author="SEMIH ESENLIK" w:date="2019-07-01T17:11:00Z">
                  <w:rPr>
                    <w:ins w:id="1598" w:author="SEMIH ESENLIK" w:date="2019-07-01T17:11:00Z"/>
                  </w:rPr>
                </w:rPrChange>
              </w:rPr>
              <w:pPrChange w:id="1599" w:author="SEMIH ESENLIK" w:date="2019-07-01T17:11:00Z">
                <w:pPr>
                  <w:jc w:val="center"/>
                </w:pPr>
              </w:pPrChange>
            </w:pPr>
            <w:ins w:id="160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01" w:author="SEMIH ESENLIK" w:date="2019-07-01T17:11:00Z">
                    <w:rPr/>
                  </w:rPrChange>
                </w:rPr>
                <w:t>Class A1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02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22BEF8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04" w:author="SEMIH ESENLIK" w:date="2019-07-01T17:11:00Z">
                  <w:rPr>
                    <w:ins w:id="1605" w:author="SEMIH ESENLIK" w:date="2019-07-01T17:11:00Z"/>
                  </w:rPr>
                </w:rPrChange>
              </w:rPr>
              <w:pPrChange w:id="1606" w:author="SEMIH ESENLIK" w:date="2019-07-01T17:11:00Z">
                <w:pPr>
                  <w:jc w:val="center"/>
                </w:pPr>
              </w:pPrChange>
            </w:pPr>
            <w:ins w:id="160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08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0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A91ABD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11" w:author="SEMIH ESENLIK" w:date="2019-07-01T17:11:00Z">
                  <w:rPr>
                    <w:ins w:id="1612" w:author="SEMIH ESENLIK" w:date="2019-07-01T17:11:00Z"/>
                  </w:rPr>
                </w:rPrChange>
              </w:rPr>
              <w:pPrChange w:id="1613" w:author="SEMIH ESENLIK" w:date="2019-07-01T17:11:00Z">
                <w:pPr>
                  <w:jc w:val="center"/>
                </w:pPr>
              </w:pPrChange>
            </w:pPr>
            <w:ins w:id="161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15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1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179689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18" w:author="SEMIH ESENLIK" w:date="2019-07-01T17:11:00Z">
                  <w:rPr>
                    <w:ins w:id="1619" w:author="SEMIH ESENLIK" w:date="2019-07-01T17:11:00Z"/>
                  </w:rPr>
                </w:rPrChange>
              </w:rPr>
              <w:pPrChange w:id="1620" w:author="SEMIH ESENLIK" w:date="2019-07-01T17:11:00Z">
                <w:pPr>
                  <w:jc w:val="center"/>
                </w:pPr>
              </w:pPrChange>
            </w:pPr>
            <w:ins w:id="162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22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2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9AE1F6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25" w:author="SEMIH ESENLIK" w:date="2019-07-01T17:11:00Z">
                  <w:rPr>
                    <w:ins w:id="1626" w:author="SEMIH ESENLIK" w:date="2019-07-01T17:11:00Z"/>
                  </w:rPr>
                </w:rPrChange>
              </w:rPr>
              <w:pPrChange w:id="1627" w:author="SEMIH ESENLIK" w:date="2019-07-01T17:11:00Z">
                <w:pPr>
                  <w:jc w:val="center"/>
                </w:pPr>
              </w:pPrChange>
            </w:pPr>
            <w:ins w:id="162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29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3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7F7954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32" w:author="SEMIH ESENLIK" w:date="2019-07-01T17:11:00Z">
                  <w:rPr>
                    <w:ins w:id="1633" w:author="SEMIH ESENLIK" w:date="2019-07-01T17:11:00Z"/>
                  </w:rPr>
                </w:rPrChange>
              </w:rPr>
              <w:pPrChange w:id="1634" w:author="SEMIH ESENLIK" w:date="2019-07-01T17:11:00Z">
                <w:pPr>
                  <w:jc w:val="center"/>
                </w:pPr>
              </w:pPrChange>
            </w:pPr>
            <w:ins w:id="163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36" w:author="SEMIH ESENLIK" w:date="2019-07-01T17:11:00Z">
                    <w:rPr/>
                  </w:rPrChange>
                </w:rPr>
                <w:t> </w:t>
              </w:r>
            </w:ins>
          </w:p>
        </w:tc>
      </w:tr>
      <w:tr w:rsidR="00E81F93" w:rsidRPr="00E81F93" w14:paraId="2B92419E" w14:textId="77777777" w:rsidTr="00E81F93">
        <w:trPr>
          <w:divId w:val="239801691"/>
          <w:trHeight w:val="255"/>
          <w:jc w:val="center"/>
          <w:ins w:id="1637" w:author="SEMIH ESENLIK" w:date="2019-07-01T17:11:00Z"/>
          <w:trPrChange w:id="1638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39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9FE099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41" w:author="SEMIH ESENLIK" w:date="2019-07-01T17:11:00Z">
                  <w:rPr>
                    <w:ins w:id="1642" w:author="SEMIH ESENLIK" w:date="2019-07-01T17:11:00Z"/>
                  </w:rPr>
                </w:rPrChange>
              </w:rPr>
              <w:pPrChange w:id="1643" w:author="SEMIH ESENLIK" w:date="2019-07-01T17:11:00Z">
                <w:pPr>
                  <w:jc w:val="center"/>
                </w:pPr>
              </w:pPrChange>
            </w:pPr>
            <w:ins w:id="164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45" w:author="SEMIH ESENLIK" w:date="2019-07-01T17:11:00Z">
                    <w:rPr/>
                  </w:rPrChange>
                </w:rPr>
                <w:t>Class A2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4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1C22139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48" w:author="SEMIH ESENLIK" w:date="2019-07-01T17:11:00Z">
                  <w:rPr>
                    <w:ins w:id="1649" w:author="SEMIH ESENLIK" w:date="2019-07-01T17:11:00Z"/>
                  </w:rPr>
                </w:rPrChange>
              </w:rPr>
              <w:pPrChange w:id="1650" w:author="SEMIH ESENLIK" w:date="2019-07-01T17:11:00Z">
                <w:pPr>
                  <w:jc w:val="center"/>
                </w:pPr>
              </w:pPrChange>
            </w:pPr>
            <w:ins w:id="165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52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5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F8152D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55" w:author="SEMIH ESENLIK" w:date="2019-07-01T17:11:00Z">
                  <w:rPr>
                    <w:ins w:id="1656" w:author="SEMIH ESENLIK" w:date="2019-07-01T17:11:00Z"/>
                  </w:rPr>
                </w:rPrChange>
              </w:rPr>
              <w:pPrChange w:id="1657" w:author="SEMIH ESENLIK" w:date="2019-07-01T17:11:00Z">
                <w:pPr>
                  <w:jc w:val="center"/>
                </w:pPr>
              </w:pPrChange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5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F54A2E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60" w:author="SEMIH ESENLIK" w:date="2019-07-01T17:11:00Z">
                  <w:rPr>
                    <w:ins w:id="1661" w:author="SEMIH ESENLIK" w:date="2019-07-01T17:11:00Z"/>
                  </w:rPr>
                </w:rPrChange>
              </w:rPr>
              <w:pPrChange w:id="1662" w:author="SEMIH ESENLIK" w:date="2019-07-01T17:11:00Z">
                <w:pPr>
                  <w:jc w:val="center"/>
                </w:pPr>
              </w:pPrChange>
            </w:pPr>
            <w:ins w:id="166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64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65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CF96D39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67" w:author="SEMIH ESENLIK" w:date="2019-07-01T17:11:00Z">
                  <w:rPr>
                    <w:ins w:id="1668" w:author="SEMIH ESENLIK" w:date="2019-07-01T17:11:00Z"/>
                  </w:rPr>
                </w:rPrChange>
              </w:rPr>
              <w:pPrChange w:id="1669" w:author="SEMIH ESENLIK" w:date="2019-07-01T17:11:00Z">
                <w:pPr>
                  <w:jc w:val="center"/>
                </w:pPr>
              </w:pPrChange>
            </w:pPr>
            <w:ins w:id="167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71" w:author="SEMIH ESENLIK" w:date="2019-07-01T17:11:00Z">
                    <w:rPr/>
                  </w:rPrChange>
                </w:rPr>
                <w:t> 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72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7E01BA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74" w:author="SEMIH ESENLIK" w:date="2019-07-01T17:11:00Z">
                  <w:rPr>
                    <w:ins w:id="1675" w:author="SEMIH ESENLIK" w:date="2019-07-01T17:11:00Z"/>
                  </w:rPr>
                </w:rPrChange>
              </w:rPr>
              <w:pPrChange w:id="1676" w:author="SEMIH ESENLIK" w:date="2019-07-01T17:11:00Z">
                <w:pPr>
                  <w:jc w:val="center"/>
                </w:pPr>
              </w:pPrChange>
            </w:pPr>
            <w:ins w:id="167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78" w:author="SEMIH ESENLIK" w:date="2019-07-01T17:11:00Z">
                    <w:rPr/>
                  </w:rPrChange>
                </w:rPr>
                <w:t> </w:t>
              </w:r>
            </w:ins>
          </w:p>
        </w:tc>
      </w:tr>
      <w:tr w:rsidR="00E81F93" w:rsidRPr="00E81F93" w14:paraId="3673E132" w14:textId="77777777" w:rsidTr="00E81F93">
        <w:trPr>
          <w:divId w:val="239801691"/>
          <w:trHeight w:val="255"/>
          <w:jc w:val="center"/>
          <w:ins w:id="1679" w:author="SEMIH ESENLIK" w:date="2019-07-01T17:11:00Z"/>
          <w:trPrChange w:id="1680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81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4EC23B7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83" w:author="SEMIH ESENLIK" w:date="2019-07-01T17:11:00Z">
                  <w:rPr>
                    <w:ins w:id="1684" w:author="SEMIH ESENLIK" w:date="2019-07-01T17:11:00Z"/>
                  </w:rPr>
                </w:rPrChange>
              </w:rPr>
              <w:pPrChange w:id="1685" w:author="SEMIH ESENLIK" w:date="2019-07-01T17:11:00Z">
                <w:pPr>
                  <w:jc w:val="center"/>
                </w:pPr>
              </w:pPrChange>
            </w:pPr>
            <w:ins w:id="168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87" w:author="SEMIH ESENLIK" w:date="2019-07-01T17:11:00Z">
                    <w:rPr/>
                  </w:rPrChange>
                </w:rPr>
                <w:t>Class B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88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222EABE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90" w:author="SEMIH ESENLIK" w:date="2019-07-01T17:11:00Z">
                  <w:rPr>
                    <w:ins w:id="1691" w:author="SEMIH ESENLIK" w:date="2019-07-01T17:11:00Z"/>
                  </w:rPr>
                </w:rPrChange>
              </w:rPr>
              <w:pPrChange w:id="1692" w:author="SEMIH ESENLIK" w:date="2019-07-01T17:11:00Z">
                <w:pPr>
                  <w:jc w:val="center"/>
                </w:pPr>
              </w:pPrChange>
            </w:pPr>
            <w:ins w:id="169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694" w:author="SEMIH ESENLIK" w:date="2019-07-01T17:11:00Z">
                    <w:rPr/>
                  </w:rPrChange>
                </w:rPr>
                <w:t>0.12%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95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094248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697" w:author="SEMIH ESENLIK" w:date="2019-07-01T17:11:00Z">
                  <w:rPr>
                    <w:ins w:id="1698" w:author="SEMIH ESENLIK" w:date="2019-07-01T17:11:00Z"/>
                  </w:rPr>
                </w:rPrChange>
              </w:rPr>
              <w:pPrChange w:id="1699" w:author="SEMIH ESENLIK" w:date="2019-07-01T17:11:00Z">
                <w:pPr>
                  <w:jc w:val="center"/>
                </w:pPr>
              </w:pPrChange>
            </w:pPr>
            <w:ins w:id="170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01" w:author="SEMIH ESENLIK" w:date="2019-07-01T17:11:00Z">
                    <w:rPr/>
                  </w:rPrChange>
                </w:rPr>
                <w:t>-0.46%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702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E4A676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3" w:author="SEMIH ESENLIK" w:date="2019-07-01T17:11:00Z"/>
                <w:rFonts w:ascii="Arial" w:hAnsi="Arial" w:cs="Arial"/>
                <w:sz w:val="18"/>
                <w:szCs w:val="18"/>
                <w:rPrChange w:id="1704" w:author="SEMIH ESENLIK" w:date="2019-07-01T17:11:00Z">
                  <w:rPr>
                    <w:ins w:id="1705" w:author="SEMIH ESENLIK" w:date="2019-07-01T17:11:00Z"/>
                  </w:rPr>
                </w:rPrChange>
              </w:rPr>
              <w:pPrChange w:id="1706" w:author="SEMIH ESENLIK" w:date="2019-07-01T17:11:00Z">
                <w:pPr>
                  <w:jc w:val="center"/>
                </w:pPr>
              </w:pPrChange>
            </w:pPr>
            <w:ins w:id="1707" w:author="SEMIH ESENLIK" w:date="2019-07-01T17:11:00Z">
              <w:r w:rsidRPr="00E81F93">
                <w:rPr>
                  <w:rFonts w:ascii="Arial" w:hAnsi="Arial" w:cs="Arial"/>
                  <w:sz w:val="18"/>
                  <w:szCs w:val="18"/>
                  <w:rPrChange w:id="1708" w:author="SEMIH ESENLIK" w:date="2019-07-01T17:11:00Z">
                    <w:rPr/>
                  </w:rPrChange>
                </w:rPr>
                <w:t>-5.48%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0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76C8BE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11" w:author="SEMIH ESENLIK" w:date="2019-07-01T17:11:00Z">
                  <w:rPr>
                    <w:ins w:id="1712" w:author="SEMIH ESENLIK" w:date="2019-07-01T17:11:00Z"/>
                  </w:rPr>
                </w:rPrChange>
              </w:rPr>
              <w:pPrChange w:id="1713" w:author="SEMIH ESENLIK" w:date="2019-07-01T17:11:00Z">
                <w:pPr>
                  <w:jc w:val="center"/>
                </w:pPr>
              </w:pPrChange>
            </w:pPr>
            <w:ins w:id="171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15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1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A40792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18" w:author="SEMIH ESENLIK" w:date="2019-07-01T17:11:00Z">
                  <w:rPr>
                    <w:ins w:id="1719" w:author="SEMIH ESENLIK" w:date="2019-07-01T17:11:00Z"/>
                  </w:rPr>
                </w:rPrChange>
              </w:rPr>
              <w:pPrChange w:id="1720" w:author="SEMIH ESENLIK" w:date="2019-07-01T17:11:00Z">
                <w:pPr>
                  <w:jc w:val="center"/>
                </w:pPr>
              </w:pPrChange>
            </w:pPr>
            <w:ins w:id="172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22" w:author="SEMIH ESENLIK" w:date="2019-07-01T17:11:00Z">
                    <w:rPr/>
                  </w:rPrChange>
                </w:rPr>
                <w:t>102%</w:t>
              </w:r>
            </w:ins>
          </w:p>
        </w:tc>
      </w:tr>
      <w:tr w:rsidR="00E81F93" w:rsidRPr="00E81F93" w14:paraId="12643995" w14:textId="77777777" w:rsidTr="00E81F93">
        <w:trPr>
          <w:divId w:val="239801691"/>
          <w:trHeight w:val="255"/>
          <w:jc w:val="center"/>
          <w:ins w:id="1723" w:author="SEMIH ESENLIK" w:date="2019-07-01T17:11:00Z"/>
          <w:trPrChange w:id="1724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25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6931ED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27" w:author="SEMIH ESENLIK" w:date="2019-07-01T17:11:00Z">
                  <w:rPr>
                    <w:ins w:id="1728" w:author="SEMIH ESENLIK" w:date="2019-07-01T17:11:00Z"/>
                  </w:rPr>
                </w:rPrChange>
              </w:rPr>
              <w:pPrChange w:id="1729" w:author="SEMIH ESENLIK" w:date="2019-07-01T17:11:00Z">
                <w:pPr>
                  <w:jc w:val="center"/>
                </w:pPr>
              </w:pPrChange>
            </w:pPr>
            <w:ins w:id="173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31" w:author="SEMIH ESENLIK" w:date="2019-07-01T17:11:00Z">
                    <w:rPr/>
                  </w:rPrChange>
                </w:rPr>
                <w:t>Class C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32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512281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34" w:author="SEMIH ESENLIK" w:date="2019-07-01T17:11:00Z">
                  <w:rPr>
                    <w:ins w:id="1735" w:author="SEMIH ESENLIK" w:date="2019-07-01T17:11:00Z"/>
                  </w:rPr>
                </w:rPrChange>
              </w:rPr>
              <w:pPrChange w:id="1736" w:author="SEMIH ESENLIK" w:date="2019-07-01T17:11:00Z">
                <w:pPr>
                  <w:jc w:val="center"/>
                </w:pPr>
              </w:pPrChange>
            </w:pPr>
            <w:ins w:id="173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38" w:author="SEMIH ESENLIK" w:date="2019-07-01T17:11:00Z">
                    <w:rPr/>
                  </w:rPrChange>
                </w:rPr>
                <w:t>0.17%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39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498F75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41" w:author="SEMIH ESENLIK" w:date="2019-07-01T17:11:00Z">
                  <w:rPr>
                    <w:ins w:id="1742" w:author="SEMIH ESENLIK" w:date="2019-07-01T17:11:00Z"/>
                  </w:rPr>
                </w:rPrChange>
              </w:rPr>
              <w:pPrChange w:id="1743" w:author="SEMIH ESENLIK" w:date="2019-07-01T17:11:00Z">
                <w:pPr>
                  <w:jc w:val="center"/>
                </w:pPr>
              </w:pPrChange>
            </w:pPr>
            <w:ins w:id="174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45" w:author="SEMIH ESENLIK" w:date="2019-07-01T17:11:00Z">
                    <w:rPr/>
                  </w:rPrChange>
                </w:rPr>
                <w:t>-0.71%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74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B55772F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7" w:author="SEMIH ESENLIK" w:date="2019-07-01T17:11:00Z"/>
                <w:rFonts w:ascii="Arial" w:hAnsi="Arial" w:cs="Arial"/>
                <w:sz w:val="18"/>
                <w:szCs w:val="18"/>
                <w:rPrChange w:id="1748" w:author="SEMIH ESENLIK" w:date="2019-07-01T17:11:00Z">
                  <w:rPr>
                    <w:ins w:id="1749" w:author="SEMIH ESENLIK" w:date="2019-07-01T17:11:00Z"/>
                  </w:rPr>
                </w:rPrChange>
              </w:rPr>
              <w:pPrChange w:id="1750" w:author="SEMIH ESENLIK" w:date="2019-07-01T17:11:00Z">
                <w:pPr>
                  <w:jc w:val="center"/>
                </w:pPr>
              </w:pPrChange>
            </w:pPr>
            <w:ins w:id="1751" w:author="SEMIH ESENLIK" w:date="2019-07-01T17:11:00Z">
              <w:r w:rsidRPr="00E81F93">
                <w:rPr>
                  <w:rFonts w:ascii="Arial" w:hAnsi="Arial" w:cs="Arial"/>
                  <w:sz w:val="18"/>
                  <w:szCs w:val="18"/>
                  <w:rPrChange w:id="1752" w:author="SEMIH ESENLIK" w:date="2019-07-01T17:11:00Z">
                    <w:rPr/>
                  </w:rPrChange>
                </w:rPr>
                <w:t>-3.41%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5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8CA10D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55" w:author="SEMIH ESENLIK" w:date="2019-07-01T17:11:00Z">
                  <w:rPr>
                    <w:ins w:id="1756" w:author="SEMIH ESENLIK" w:date="2019-07-01T17:11:00Z"/>
                  </w:rPr>
                </w:rPrChange>
              </w:rPr>
              <w:pPrChange w:id="1757" w:author="SEMIH ESENLIK" w:date="2019-07-01T17:11:00Z">
                <w:pPr>
                  <w:jc w:val="center"/>
                </w:pPr>
              </w:pPrChange>
            </w:pPr>
            <w:ins w:id="175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59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6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5AF55FA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62" w:author="SEMIH ESENLIK" w:date="2019-07-01T17:11:00Z">
                  <w:rPr>
                    <w:ins w:id="1763" w:author="SEMIH ESENLIK" w:date="2019-07-01T17:11:00Z"/>
                  </w:rPr>
                </w:rPrChange>
              </w:rPr>
              <w:pPrChange w:id="1764" w:author="SEMIH ESENLIK" w:date="2019-07-01T17:11:00Z">
                <w:pPr>
                  <w:jc w:val="center"/>
                </w:pPr>
              </w:pPrChange>
            </w:pPr>
            <w:ins w:id="176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66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4CC02E40" w14:textId="77777777" w:rsidTr="00E81F93">
        <w:trPr>
          <w:divId w:val="239801691"/>
          <w:trHeight w:val="255"/>
          <w:jc w:val="center"/>
          <w:ins w:id="1767" w:author="SEMIH ESENLIK" w:date="2019-07-01T17:11:00Z"/>
          <w:trPrChange w:id="1768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69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A01B26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71" w:author="SEMIH ESENLIK" w:date="2019-07-01T17:11:00Z">
                  <w:rPr>
                    <w:ins w:id="1772" w:author="SEMIH ESENLIK" w:date="2019-07-01T17:11:00Z"/>
                  </w:rPr>
                </w:rPrChange>
              </w:rPr>
              <w:pPrChange w:id="1773" w:author="SEMIH ESENLIK" w:date="2019-07-01T17:11:00Z">
                <w:pPr>
                  <w:jc w:val="center"/>
                </w:pPr>
              </w:pPrChange>
            </w:pPr>
            <w:ins w:id="177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75" w:author="SEMIH ESENLIK" w:date="2019-07-01T17:11:00Z">
                    <w:rPr/>
                  </w:rPrChange>
                </w:rPr>
                <w:t>Class E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76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E26699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78" w:author="SEMIH ESENLIK" w:date="2019-07-01T17:11:00Z">
                  <w:rPr>
                    <w:ins w:id="1779" w:author="SEMIH ESENLIK" w:date="2019-07-01T17:11:00Z"/>
                  </w:rPr>
                </w:rPrChange>
              </w:rPr>
              <w:pPrChange w:id="1780" w:author="SEMIH ESENLIK" w:date="2019-07-01T17:11:00Z">
                <w:pPr>
                  <w:jc w:val="center"/>
                </w:pPr>
              </w:pPrChange>
            </w:pPr>
            <w:ins w:id="178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82" w:author="SEMIH ESENLIK" w:date="2019-07-01T17:11:00Z">
                    <w:rPr/>
                  </w:rPrChange>
                </w:rPr>
                <w:t>0.06%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83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42ACD071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4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85" w:author="SEMIH ESENLIK" w:date="2019-07-01T17:11:00Z">
                  <w:rPr>
                    <w:ins w:id="1786" w:author="SEMIH ESENLIK" w:date="2019-07-01T17:11:00Z"/>
                  </w:rPr>
                </w:rPrChange>
              </w:rPr>
              <w:pPrChange w:id="1787" w:author="SEMIH ESENLIK" w:date="2019-07-01T17:11:00Z">
                <w:pPr>
                  <w:jc w:val="center"/>
                </w:pPr>
              </w:pPrChange>
            </w:pPr>
            <w:ins w:id="1788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89" w:author="SEMIH ESENLIK" w:date="2019-07-01T17:11:00Z">
                    <w:rPr/>
                  </w:rPrChange>
                </w:rPr>
                <w:t>0.09%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790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AC5670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92" w:author="SEMIH ESENLIK" w:date="2019-07-01T17:11:00Z">
                  <w:rPr>
                    <w:ins w:id="1793" w:author="SEMIH ESENLIK" w:date="2019-07-01T17:11:00Z"/>
                  </w:rPr>
                </w:rPrChange>
              </w:rPr>
              <w:pPrChange w:id="1794" w:author="SEMIH ESENLIK" w:date="2019-07-01T17:11:00Z">
                <w:pPr>
                  <w:jc w:val="center"/>
                </w:pPr>
              </w:pPrChange>
            </w:pPr>
            <w:ins w:id="179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796" w:author="SEMIH ESENLIK" w:date="2019-07-01T17:11:00Z">
                    <w:rPr/>
                  </w:rPrChange>
                </w:rPr>
                <w:t>-1.98%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97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20F3C10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799" w:author="SEMIH ESENLIK" w:date="2019-07-01T17:11:00Z">
                  <w:rPr>
                    <w:ins w:id="1800" w:author="SEMIH ESENLIK" w:date="2019-07-01T17:11:00Z"/>
                  </w:rPr>
                </w:rPrChange>
              </w:rPr>
              <w:pPrChange w:id="1801" w:author="SEMIH ESENLIK" w:date="2019-07-01T17:11:00Z">
                <w:pPr>
                  <w:jc w:val="center"/>
                </w:pPr>
              </w:pPrChange>
            </w:pPr>
            <w:ins w:id="180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03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04" w:author="SEMIH ESENLIK" w:date="2019-07-01T17:12:00Z">
              <w:tcPr>
                <w:tcW w:w="0" w:type="auto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D7FD94D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06" w:author="SEMIH ESENLIK" w:date="2019-07-01T17:11:00Z">
                  <w:rPr>
                    <w:ins w:id="1807" w:author="SEMIH ESENLIK" w:date="2019-07-01T17:11:00Z"/>
                  </w:rPr>
                </w:rPrChange>
              </w:rPr>
              <w:pPrChange w:id="1808" w:author="SEMIH ESENLIK" w:date="2019-07-01T17:11:00Z">
                <w:pPr>
                  <w:jc w:val="center"/>
                </w:pPr>
              </w:pPrChange>
            </w:pPr>
            <w:ins w:id="180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10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74F28FE5" w14:textId="77777777" w:rsidTr="00E81F93">
        <w:trPr>
          <w:divId w:val="239801691"/>
          <w:trHeight w:val="255"/>
          <w:jc w:val="center"/>
          <w:ins w:id="1811" w:author="SEMIH ESENLIK" w:date="2019-07-01T17:11:00Z"/>
          <w:trPrChange w:id="1812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13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3BB1E7A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4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  <w:rPrChange w:id="1815" w:author="SEMIH ESENLIK" w:date="2019-07-01T17:11:00Z">
                  <w:rPr>
                    <w:ins w:id="1816" w:author="SEMIH ESENLIK" w:date="2019-07-01T17:11:00Z"/>
                  </w:rPr>
                </w:rPrChange>
              </w:rPr>
              <w:pPrChange w:id="1817" w:author="SEMIH ESENLIK" w:date="2019-07-01T17:11:00Z">
                <w:pPr>
                  <w:jc w:val="center"/>
                </w:pPr>
              </w:pPrChange>
            </w:pPr>
            <w:ins w:id="1818" w:author="SEMIH ESENLIK" w:date="2019-07-01T17:11:00Z">
              <w:r w:rsidRPr="00E81F9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rPrChange w:id="1819" w:author="SEMIH ESENLIK" w:date="2019-07-01T17:11:00Z">
                    <w:rPr/>
                  </w:rPrChange>
                </w:rPr>
                <w:t>Overall</w:t>
              </w:r>
            </w:ins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20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C8CDDE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1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22" w:author="SEMIH ESENLIK" w:date="2019-07-01T17:11:00Z">
                  <w:rPr>
                    <w:ins w:id="1823" w:author="SEMIH ESENLIK" w:date="2019-07-01T17:11:00Z"/>
                  </w:rPr>
                </w:rPrChange>
              </w:rPr>
              <w:pPrChange w:id="1824" w:author="SEMIH ESENLIK" w:date="2019-07-01T17:11:00Z">
                <w:pPr>
                  <w:jc w:val="center"/>
                </w:pPr>
              </w:pPrChange>
            </w:pPr>
            <w:ins w:id="1825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26" w:author="SEMIH ESENLIK" w:date="2019-07-01T17:11:00Z">
                    <w:rPr/>
                  </w:rPrChange>
                </w:rPr>
                <w:t>0.12%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27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0329A78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29" w:author="SEMIH ESENLIK" w:date="2019-07-01T17:11:00Z">
                  <w:rPr>
                    <w:ins w:id="1830" w:author="SEMIH ESENLIK" w:date="2019-07-01T17:11:00Z"/>
                  </w:rPr>
                </w:rPrChange>
              </w:rPr>
              <w:pPrChange w:id="1831" w:author="SEMIH ESENLIK" w:date="2019-07-01T17:11:00Z">
                <w:pPr>
                  <w:jc w:val="center"/>
                </w:pPr>
              </w:pPrChange>
            </w:pPr>
            <w:ins w:id="183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33" w:author="SEMIH ESENLIK" w:date="2019-07-01T17:11:00Z">
                    <w:rPr/>
                  </w:rPrChange>
                </w:rPr>
                <w:t>-0.41%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  <w:tcPrChange w:id="1834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00BEFB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5" w:author="SEMIH ESENLIK" w:date="2019-07-01T17:11:00Z"/>
                <w:rFonts w:ascii="Arial" w:hAnsi="Arial" w:cs="Arial"/>
                <w:sz w:val="18"/>
                <w:szCs w:val="18"/>
                <w:rPrChange w:id="1836" w:author="SEMIH ESENLIK" w:date="2019-07-01T17:11:00Z">
                  <w:rPr>
                    <w:ins w:id="1837" w:author="SEMIH ESENLIK" w:date="2019-07-01T17:11:00Z"/>
                  </w:rPr>
                </w:rPrChange>
              </w:rPr>
              <w:pPrChange w:id="1838" w:author="SEMIH ESENLIK" w:date="2019-07-01T17:11:00Z">
                <w:pPr>
                  <w:jc w:val="center"/>
                </w:pPr>
              </w:pPrChange>
            </w:pPr>
            <w:ins w:id="1839" w:author="SEMIH ESENLIK" w:date="2019-07-01T17:11:00Z">
              <w:r w:rsidRPr="00E81F93">
                <w:rPr>
                  <w:rFonts w:ascii="Arial" w:hAnsi="Arial" w:cs="Arial"/>
                  <w:sz w:val="18"/>
                  <w:szCs w:val="18"/>
                  <w:rPrChange w:id="1840" w:author="SEMIH ESENLIK" w:date="2019-07-01T17:11:00Z">
                    <w:rPr/>
                  </w:rPrChange>
                </w:rPr>
                <w:t>-3.92%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41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4F8BA0C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43" w:author="SEMIH ESENLIK" w:date="2019-07-01T17:11:00Z">
                  <w:rPr>
                    <w:ins w:id="1844" w:author="SEMIH ESENLIK" w:date="2019-07-01T17:11:00Z"/>
                  </w:rPr>
                </w:rPrChange>
              </w:rPr>
              <w:pPrChange w:id="1845" w:author="SEMIH ESENLIK" w:date="2019-07-01T17:11:00Z">
                <w:pPr>
                  <w:jc w:val="center"/>
                </w:pPr>
              </w:pPrChange>
            </w:pPr>
            <w:ins w:id="184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47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48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506122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50" w:author="SEMIH ESENLIK" w:date="2019-07-01T17:11:00Z">
                  <w:rPr>
                    <w:ins w:id="1851" w:author="SEMIH ESENLIK" w:date="2019-07-01T17:11:00Z"/>
                  </w:rPr>
                </w:rPrChange>
              </w:rPr>
              <w:pPrChange w:id="1852" w:author="SEMIH ESENLIK" w:date="2019-07-01T17:11:00Z">
                <w:pPr>
                  <w:jc w:val="center"/>
                </w:pPr>
              </w:pPrChange>
            </w:pPr>
            <w:ins w:id="185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54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1D28662F" w14:textId="77777777" w:rsidTr="00E81F93">
        <w:trPr>
          <w:divId w:val="239801691"/>
          <w:trHeight w:val="255"/>
          <w:jc w:val="center"/>
          <w:ins w:id="1855" w:author="SEMIH ESENLIK" w:date="2019-07-01T17:11:00Z"/>
          <w:trPrChange w:id="1856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57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887337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8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59" w:author="SEMIH ESENLIK" w:date="2019-07-01T17:11:00Z">
                  <w:rPr>
                    <w:ins w:id="1860" w:author="SEMIH ESENLIK" w:date="2019-07-01T17:11:00Z"/>
                  </w:rPr>
                </w:rPrChange>
              </w:rPr>
              <w:pPrChange w:id="1861" w:author="SEMIH ESENLIK" w:date="2019-07-01T17:11:00Z">
                <w:pPr>
                  <w:jc w:val="center"/>
                </w:pPr>
              </w:pPrChange>
            </w:pPr>
            <w:ins w:id="1862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63" w:author="SEMIH ESENLIK" w:date="2019-07-01T17:11:00Z">
                    <w:rPr/>
                  </w:rPrChange>
                </w:rPr>
                <w:t>Class D</w:t>
              </w:r>
            </w:ins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64" w:author="SEMIH ESENLIK" w:date="2019-07-01T17:12:00Z">
              <w:tcPr>
                <w:tcW w:w="0" w:type="auto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5CE05AB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5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66" w:author="SEMIH ESENLIK" w:date="2019-07-01T17:11:00Z">
                  <w:rPr>
                    <w:ins w:id="1867" w:author="SEMIH ESENLIK" w:date="2019-07-01T17:11:00Z"/>
                  </w:rPr>
                </w:rPrChange>
              </w:rPr>
              <w:pPrChange w:id="1868" w:author="SEMIH ESENLIK" w:date="2019-07-01T17:11:00Z">
                <w:pPr>
                  <w:jc w:val="center"/>
                </w:pPr>
              </w:pPrChange>
            </w:pPr>
            <w:ins w:id="1869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70" w:author="SEMIH ESENLIK" w:date="2019-07-01T17:11:00Z">
                    <w:rPr/>
                  </w:rPrChange>
                </w:rPr>
                <w:t>0.17%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71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BBC35C2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73" w:author="SEMIH ESENLIK" w:date="2019-07-01T17:11:00Z">
                  <w:rPr>
                    <w:ins w:id="1874" w:author="SEMIH ESENLIK" w:date="2019-07-01T17:11:00Z"/>
                  </w:rPr>
                </w:rPrChange>
              </w:rPr>
              <w:pPrChange w:id="1875" w:author="SEMIH ESENLIK" w:date="2019-07-01T17:11:00Z">
                <w:pPr>
                  <w:jc w:val="center"/>
                </w:pPr>
              </w:pPrChange>
            </w:pPr>
            <w:ins w:id="187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77" w:author="SEMIH ESENLIK" w:date="2019-07-01T17:11:00Z">
                    <w:rPr/>
                  </w:rPrChange>
                </w:rPr>
                <w:t>-1.22%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78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1E6715A4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80" w:author="SEMIH ESENLIK" w:date="2019-07-01T17:11:00Z">
                  <w:rPr>
                    <w:ins w:id="1881" w:author="SEMIH ESENLIK" w:date="2019-07-01T17:11:00Z"/>
                  </w:rPr>
                </w:rPrChange>
              </w:rPr>
              <w:pPrChange w:id="1882" w:author="SEMIH ESENLIK" w:date="2019-07-01T17:11:00Z">
                <w:pPr>
                  <w:jc w:val="center"/>
                </w:pPr>
              </w:pPrChange>
            </w:pPr>
            <w:ins w:id="188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84" w:author="SEMIH ESENLIK" w:date="2019-07-01T17:11:00Z">
                    <w:rPr/>
                  </w:rPrChange>
                </w:rPr>
                <w:t>-2.28%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85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3B5F6F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87" w:author="SEMIH ESENLIK" w:date="2019-07-01T17:11:00Z">
                  <w:rPr>
                    <w:ins w:id="1888" w:author="SEMIH ESENLIK" w:date="2019-07-01T17:11:00Z"/>
                  </w:rPr>
                </w:rPrChange>
              </w:rPr>
              <w:pPrChange w:id="1889" w:author="SEMIH ESENLIK" w:date="2019-07-01T17:11:00Z">
                <w:pPr>
                  <w:jc w:val="center"/>
                </w:pPr>
              </w:pPrChange>
            </w:pPr>
            <w:ins w:id="189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91" w:author="SEMIH ESENLIK" w:date="2019-07-01T17:11:00Z">
                    <w:rPr/>
                  </w:rPrChange>
                </w:rPr>
                <w:t>101%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92" w:author="SEMIH ESENLIK" w:date="2019-07-01T17:12:00Z">
              <w:tcPr>
                <w:tcW w:w="0" w:type="auto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6D0390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894" w:author="SEMIH ESENLIK" w:date="2019-07-01T17:11:00Z">
                  <w:rPr>
                    <w:ins w:id="1895" w:author="SEMIH ESENLIK" w:date="2019-07-01T17:11:00Z"/>
                  </w:rPr>
                </w:rPrChange>
              </w:rPr>
              <w:pPrChange w:id="1896" w:author="SEMIH ESENLIK" w:date="2019-07-01T17:11:00Z">
                <w:pPr>
                  <w:jc w:val="center"/>
                </w:pPr>
              </w:pPrChange>
            </w:pPr>
            <w:ins w:id="189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898" w:author="SEMIH ESENLIK" w:date="2019-07-01T17:11:00Z">
                    <w:rPr/>
                  </w:rPrChange>
                </w:rPr>
                <w:t>101%</w:t>
              </w:r>
            </w:ins>
          </w:p>
        </w:tc>
      </w:tr>
      <w:tr w:rsidR="00E81F93" w:rsidRPr="00E81F93" w14:paraId="7BBE930A" w14:textId="77777777" w:rsidTr="00E81F93">
        <w:trPr>
          <w:divId w:val="239801691"/>
          <w:trHeight w:val="255"/>
          <w:jc w:val="center"/>
          <w:ins w:id="1899" w:author="SEMIH ESENLIK" w:date="2019-07-01T17:11:00Z"/>
          <w:trPrChange w:id="1900" w:author="SEMIH ESENLIK" w:date="2019-07-01T17:12:00Z">
            <w:trPr>
              <w:divId w:val="239801691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901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1E4EC19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2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903" w:author="SEMIH ESENLIK" w:date="2019-07-01T17:11:00Z">
                  <w:rPr>
                    <w:ins w:id="1904" w:author="SEMIH ESENLIK" w:date="2019-07-01T17:11:00Z"/>
                  </w:rPr>
                </w:rPrChange>
              </w:rPr>
              <w:pPrChange w:id="1905" w:author="SEMIH ESENLIK" w:date="2019-07-01T17:11:00Z">
                <w:pPr>
                  <w:jc w:val="center"/>
                </w:pPr>
              </w:pPrChange>
            </w:pPr>
            <w:ins w:id="1906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907" w:author="SEMIH ESENLIK" w:date="2019-07-01T17:11:00Z">
                    <w:rPr/>
                  </w:rPrChange>
                </w:rPr>
                <w:t xml:space="preserve">Class F </w:t>
              </w:r>
            </w:ins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908" w:author="SEMIH ESENLIK" w:date="2019-07-01T17:12:00Z">
              <w:tcPr>
                <w:tcW w:w="0" w:type="auto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6423873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9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910" w:author="SEMIH ESENLIK" w:date="2019-07-01T17:11:00Z">
                  <w:rPr>
                    <w:ins w:id="1911" w:author="SEMIH ESENLIK" w:date="2019-07-01T17:11:00Z"/>
                  </w:rPr>
                </w:rPrChange>
              </w:rPr>
              <w:pPrChange w:id="1912" w:author="SEMIH ESENLIK" w:date="2019-07-01T17:11:00Z">
                <w:pPr>
                  <w:jc w:val="center"/>
                </w:pPr>
              </w:pPrChange>
            </w:pPr>
            <w:ins w:id="1913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914" w:author="SEMIH ESENLIK" w:date="2019-07-01T17:11:00Z">
                    <w:rPr/>
                  </w:rPrChange>
                </w:rPr>
                <w:t>0.28%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915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257C648D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6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917" w:author="SEMIH ESENLIK" w:date="2019-07-01T17:11:00Z">
                  <w:rPr>
                    <w:ins w:id="1918" w:author="SEMIH ESENLIK" w:date="2019-07-01T17:11:00Z"/>
                  </w:rPr>
                </w:rPrChange>
              </w:rPr>
              <w:pPrChange w:id="1919" w:author="SEMIH ESENLIK" w:date="2019-07-01T17:11:00Z">
                <w:pPr>
                  <w:jc w:val="center"/>
                </w:pPr>
              </w:pPrChange>
            </w:pPr>
            <w:ins w:id="1920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921" w:author="SEMIH ESENLIK" w:date="2019-07-01T17:11:00Z">
                    <w:rPr/>
                  </w:rPrChange>
                </w:rPr>
                <w:t>-0.21%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22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302A47B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3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924" w:author="SEMIH ESENLIK" w:date="2019-07-01T17:11:00Z">
                  <w:rPr>
                    <w:ins w:id="1925" w:author="SEMIH ESENLIK" w:date="2019-07-01T17:11:00Z"/>
                  </w:rPr>
                </w:rPrChange>
              </w:rPr>
              <w:pPrChange w:id="1926" w:author="SEMIH ESENLIK" w:date="2019-07-01T17:11:00Z">
                <w:pPr>
                  <w:jc w:val="center"/>
                </w:pPr>
              </w:pPrChange>
            </w:pPr>
            <w:ins w:id="1927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928" w:author="SEMIH ESENLIK" w:date="2019-07-01T17:11:00Z">
                    <w:rPr/>
                  </w:rPrChange>
                </w:rPr>
                <w:t>-0.53%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929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610E3728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0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931" w:author="SEMIH ESENLIK" w:date="2019-07-01T17:11:00Z">
                  <w:rPr>
                    <w:ins w:id="1932" w:author="SEMIH ESENLIK" w:date="2019-07-01T17:11:00Z"/>
                  </w:rPr>
                </w:rPrChange>
              </w:rPr>
              <w:pPrChange w:id="1933" w:author="SEMIH ESENLIK" w:date="2019-07-01T17:11:00Z">
                <w:pPr>
                  <w:jc w:val="center"/>
                </w:pPr>
              </w:pPrChange>
            </w:pPr>
            <w:ins w:id="1934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935" w:author="SEMIH ESENLIK" w:date="2019-07-01T17:11:00Z">
                    <w:rPr/>
                  </w:rPrChange>
                </w:rPr>
                <w:t>103%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36" w:author="SEMIH ESENLIK" w:date="2019-07-01T17:12:00Z">
              <w:tcPr>
                <w:tcW w:w="0" w:type="auto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tcMar>
                  <w:top w:w="15" w:type="dxa"/>
                  <w:left w:w="15" w:type="dxa"/>
                  <w:bottom w:w="0" w:type="dxa"/>
                  <w:right w:w="15" w:type="dxa"/>
                </w:tcMar>
                <w:vAlign w:val="center"/>
                <w:hideMark/>
              </w:tcPr>
            </w:tcPrChange>
          </w:tcPr>
          <w:p w14:paraId="7966E726" w14:textId="77777777" w:rsidR="00E81F93" w:rsidRPr="00E81F93" w:rsidRDefault="00E81F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7" w:author="SEMIH ESENLIK" w:date="2019-07-01T17:11:00Z"/>
                <w:rFonts w:ascii="Arial" w:hAnsi="Arial" w:cs="Arial"/>
                <w:color w:val="000000"/>
                <w:sz w:val="18"/>
                <w:szCs w:val="18"/>
                <w:rPrChange w:id="1938" w:author="SEMIH ESENLIK" w:date="2019-07-01T17:11:00Z">
                  <w:rPr>
                    <w:ins w:id="1939" w:author="SEMIH ESENLIK" w:date="2019-07-01T17:11:00Z"/>
                  </w:rPr>
                </w:rPrChange>
              </w:rPr>
              <w:pPrChange w:id="1940" w:author="SEMIH ESENLIK" w:date="2019-07-01T17:11:00Z">
                <w:pPr>
                  <w:jc w:val="center"/>
                </w:pPr>
              </w:pPrChange>
            </w:pPr>
            <w:ins w:id="1941" w:author="SEMIH ESENLIK" w:date="2019-07-01T17:11:00Z">
              <w:r w:rsidRPr="00E81F93">
                <w:rPr>
                  <w:rFonts w:ascii="Arial" w:hAnsi="Arial" w:cs="Arial"/>
                  <w:color w:val="000000"/>
                  <w:sz w:val="18"/>
                  <w:szCs w:val="18"/>
                  <w:rPrChange w:id="1942" w:author="SEMIH ESENLIK" w:date="2019-07-01T17:11:00Z">
                    <w:rPr/>
                  </w:rPrChange>
                </w:rPr>
                <w:t>104%</w:t>
              </w:r>
            </w:ins>
          </w:p>
        </w:tc>
      </w:tr>
    </w:tbl>
    <w:p w14:paraId="77F2C127" w14:textId="77777777" w:rsidR="00C3679F" w:rsidDel="00E81F93" w:rsidRDefault="00C3679F">
      <w:pPr>
        <w:rPr>
          <w:del w:id="1943" w:author="SEMIH ESENLIK" w:date="2019-07-01T17:11:00Z"/>
          <w:sz w:val="20"/>
        </w:rPr>
      </w:pPr>
    </w:p>
    <w:p w14:paraId="201B70E4" w14:textId="77777777" w:rsidR="00C3679F" w:rsidDel="00C3679F" w:rsidRDefault="00C3679F">
      <w:pPr>
        <w:rPr>
          <w:del w:id="1944" w:author="SEMIH ESENLIK" w:date="2019-07-01T17:11:00Z"/>
          <w:sz w:val="20"/>
        </w:rPr>
      </w:pPr>
    </w:p>
    <w:p w14:paraId="52CA49CB" w14:textId="2CAD718D" w:rsidR="0032096F" w:rsidRDefault="0032096F" w:rsidP="00D641F4">
      <w:pPr>
        <w:rPr>
          <w:sz w:val="20"/>
        </w:rPr>
      </w:pP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2096F" w:rsidRPr="0032096F" w:rsidDel="00C3679F" w14:paraId="5F02E6F1" w14:textId="28C702FF" w:rsidTr="0032096F">
        <w:trPr>
          <w:trHeight w:val="255"/>
          <w:del w:id="1945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C34E" w14:textId="1F80068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946" w:author="SEMIH ESENLIK" w:date="2019-07-01T17:11:00Z"/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6B64B3" w14:textId="435B8340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47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948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All Intra Main10 </w:delText>
              </w:r>
            </w:del>
          </w:p>
        </w:tc>
      </w:tr>
      <w:tr w:rsidR="0032096F" w:rsidRPr="0032096F" w:rsidDel="00C3679F" w14:paraId="33BF49C8" w14:textId="72BCD554" w:rsidTr="0032096F">
        <w:trPr>
          <w:trHeight w:val="255"/>
          <w:del w:id="1949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8312" w14:textId="75CAB4D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0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4B0303" w14:textId="7F120E5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1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952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VTM 5.0</w:delText>
              </w:r>
            </w:del>
          </w:p>
        </w:tc>
      </w:tr>
      <w:tr w:rsidR="0032096F" w:rsidRPr="0032096F" w:rsidDel="00C3679F" w14:paraId="691B13C4" w14:textId="60435A2E" w:rsidTr="0032096F">
        <w:trPr>
          <w:trHeight w:val="255"/>
          <w:del w:id="1953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4044" w14:textId="5150DA7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4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45CE7" w14:textId="604F72D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5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CC87B" w14:textId="145DCA3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5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0A3A" w14:textId="7F623FE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6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909FD" w14:textId="777B66F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6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6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13496" w14:textId="09280B3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6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6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</w:tr>
      <w:tr w:rsidR="0032096F" w:rsidRPr="0032096F" w:rsidDel="00C3679F" w14:paraId="671AF175" w14:textId="68FEB5FB" w:rsidTr="0032096F">
        <w:trPr>
          <w:trHeight w:val="255"/>
          <w:del w:id="1965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225AA" w14:textId="544E5D7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6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6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BC4F8" w14:textId="6F5CBEDE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6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6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0.16%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0529B" w14:textId="01E3ADB0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7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-1.53%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EF88" w14:textId="6D00B4A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7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-0.41%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0B78" w14:textId="64E5DD3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7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3FD58" w14:textId="7B82EE5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7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32096F" w:rsidRPr="0032096F" w:rsidDel="00C3679F" w14:paraId="69319CFB" w14:textId="69148DEA" w:rsidTr="0032096F">
        <w:trPr>
          <w:trHeight w:val="255"/>
          <w:del w:id="1978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E0334" w14:textId="0156881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8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925F" w14:textId="45BFCFE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8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0.20%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0DFF" w14:textId="3D32950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8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-2.17%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AE0D" w14:textId="124B668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8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-0.40%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0E54" w14:textId="677F6BB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8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27726" w14:textId="27AB136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9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10C6D2C6" w14:textId="2B4800E8" w:rsidTr="0032096F">
        <w:trPr>
          <w:trHeight w:val="255"/>
          <w:del w:id="1991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04185" w14:textId="7D5E360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9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9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5A38" w14:textId="3FD5DDF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9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9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D416" w14:textId="582A738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9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9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-0.81%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1D3E" w14:textId="54428BF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9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199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-1.80%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B7C6" w14:textId="53CEB5C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0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D287B" w14:textId="2EA92D9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0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32096F" w:rsidRPr="0032096F" w:rsidDel="00C3679F" w14:paraId="196EE618" w14:textId="026B7EA7" w:rsidTr="0032096F">
        <w:trPr>
          <w:trHeight w:val="255"/>
          <w:del w:id="2004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0B279" w14:textId="303FFE1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0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B9CCD" w14:textId="0949B86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0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644E" w14:textId="0711C18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1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-0.90%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B32A" w14:textId="21E1828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1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1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-1.33%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4041" w14:textId="5CF011B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1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1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6C9F7" w14:textId="772931E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1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1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1AD490C5" w14:textId="79F8F3E3" w:rsidTr="0032096F">
        <w:trPr>
          <w:trHeight w:val="255"/>
          <w:del w:id="2017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DE6A2" w14:textId="54D7A83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1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1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AC5E" w14:textId="611C0B0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2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2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0.09%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71FC" w14:textId="4C7D877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2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2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-0.89%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903D" w14:textId="284123A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2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2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-1.69%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36C6" w14:textId="58E9BFF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2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2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70FC3" w14:textId="642852A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2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2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32096F" w:rsidRPr="0032096F" w:rsidDel="00C3679F" w14:paraId="3CAFCF4D" w14:textId="5824119C" w:rsidTr="0032096F">
        <w:trPr>
          <w:trHeight w:val="255"/>
          <w:del w:id="2030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2A2BE" w14:textId="544BBE7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1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032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Overall 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A304F" w14:textId="48DFEEB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3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0.13%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2603" w14:textId="12AE848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3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-1.19%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F65D" w14:textId="748C8FF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3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-1.21%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2D3F" w14:textId="441E15B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4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68D19" w14:textId="6964B94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4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4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32096F" w:rsidRPr="0032096F" w:rsidDel="00C3679F" w14:paraId="184BE5A9" w14:textId="5EA10569" w:rsidTr="0032096F">
        <w:trPr>
          <w:trHeight w:val="255"/>
          <w:del w:id="2043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80EF" w14:textId="5E4D810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4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4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20FF" w14:textId="0B3966F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4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4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0.10%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BE1E" w14:textId="49850E2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4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4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-0.86%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3287" w14:textId="0854C0C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5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-0.92%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A56A2" w14:textId="25662B1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5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A6CC7" w14:textId="31C49BF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5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1ACA4B9B" w14:textId="235DCFE3" w:rsidTr="0032096F">
        <w:trPr>
          <w:trHeight w:val="255"/>
          <w:del w:id="2056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6564B" w14:textId="1D6E651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5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 xml:space="preserve">Class F </w:delText>
              </w:r>
            </w:del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9432E" w14:textId="4C8A1DC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6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2FD93" w14:textId="721C4180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6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6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-0.61%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BD47" w14:textId="2D51C750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6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6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-0.83%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83492" w14:textId="0E592C4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6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6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58E8C" w14:textId="58BE9B6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6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6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598ED826" w14:textId="7A2F5C01" w:rsidTr="0032096F">
        <w:trPr>
          <w:trHeight w:val="255"/>
          <w:del w:id="2069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3C5E" w14:textId="60FCF3C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FD1CB" w14:textId="632121F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1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024F2" w14:textId="0920C03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2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4DB4" w14:textId="487A123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3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FBA8B" w14:textId="0E1A59F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4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63A0" w14:textId="23FB491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5" w:author="SEMIH ESENLIK" w:date="2019-07-01T17:11:00Z"/>
                <w:sz w:val="20"/>
              </w:rPr>
            </w:pPr>
          </w:p>
        </w:tc>
      </w:tr>
      <w:tr w:rsidR="0032096F" w:rsidRPr="0032096F" w:rsidDel="00C3679F" w14:paraId="46944E1C" w14:textId="311AF6C5" w:rsidTr="0032096F">
        <w:trPr>
          <w:trHeight w:val="255"/>
          <w:del w:id="2076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20A4" w14:textId="05E9871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7" w:author="SEMIH ESENLIK" w:date="2019-07-01T17:11:00Z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7C1091" w14:textId="6BB2455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8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079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Random Access Main 10</w:delText>
              </w:r>
            </w:del>
          </w:p>
        </w:tc>
      </w:tr>
      <w:tr w:rsidR="0032096F" w:rsidRPr="0032096F" w:rsidDel="00C3679F" w14:paraId="5444A58D" w14:textId="5B08325A" w:rsidTr="0032096F">
        <w:trPr>
          <w:trHeight w:val="255"/>
          <w:del w:id="2080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744B" w14:textId="7279A73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81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CB3F36" w14:textId="6F6D9C0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82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083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VTM 5.0</w:delText>
              </w:r>
            </w:del>
          </w:p>
        </w:tc>
      </w:tr>
      <w:tr w:rsidR="0032096F" w:rsidRPr="0032096F" w:rsidDel="00C3679F" w14:paraId="72E97C9E" w14:textId="1FBD9339" w:rsidTr="0032096F">
        <w:trPr>
          <w:trHeight w:val="255"/>
          <w:del w:id="2084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EF22" w14:textId="64809750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85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5CE2E" w14:textId="24735C3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8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8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3AAF4" w14:textId="6D941DB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8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8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3061" w14:textId="00A2F48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9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6B5A0" w14:textId="35D3CF3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9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2CAC3" w14:textId="2D6BE85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9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</w:tr>
      <w:tr w:rsidR="0032096F" w:rsidRPr="0032096F" w:rsidDel="00C3679F" w14:paraId="4D780D0D" w14:textId="467280D7" w:rsidTr="0032096F">
        <w:trPr>
          <w:trHeight w:val="255"/>
          <w:del w:id="2096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EBB2E" w14:textId="296FB5F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09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F77E8" w14:textId="59ACD2D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0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0.35%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A87F" w14:textId="46167C4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0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0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-2.49%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D6DC" w14:textId="37E4851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0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0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-1.88%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927F" w14:textId="4FF3DC1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0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0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2E8C2" w14:textId="5EE9B28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0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0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0F798008" w14:textId="3FA9BEC9" w:rsidTr="0032096F">
        <w:trPr>
          <w:trHeight w:val="255"/>
          <w:del w:id="2109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99CDE" w14:textId="05B8C8D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1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BA3A" w14:textId="5BD67DA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1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0.28%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2B25" w14:textId="746BCC6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1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-2.10%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0FBE" w14:textId="7B5E3FF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1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-1.32%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DC0B" w14:textId="47003A9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1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E5AAE" w14:textId="74CB8B3E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2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2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</w:tr>
      <w:tr w:rsidR="0032096F" w:rsidRPr="0032096F" w:rsidDel="00C3679F" w14:paraId="5F25964E" w14:textId="62E9639D" w:rsidTr="0032096F">
        <w:trPr>
          <w:trHeight w:val="255"/>
          <w:del w:id="2122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17CEF" w14:textId="6BB2BDB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2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2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2C858" w14:textId="29ED51F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2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2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CCAEA" w14:textId="61C7F1A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2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2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-1.32%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A1188D" w14:textId="4E67083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29" w:author="SEMIH ESENLIK" w:date="2019-07-01T17:11:00Z"/>
                <w:rFonts w:ascii="Arial" w:hAnsi="Arial" w:cs="Arial"/>
                <w:sz w:val="18"/>
                <w:szCs w:val="18"/>
              </w:rPr>
            </w:pPr>
            <w:del w:id="2130" w:author="SEMIH ESENLIK" w:date="2019-07-01T17:11:00Z">
              <w:r w:rsidRPr="0032096F" w:rsidDel="00C3679F">
                <w:rPr>
                  <w:rFonts w:ascii="Arial" w:hAnsi="Arial" w:cs="Arial"/>
                  <w:sz w:val="18"/>
                  <w:szCs w:val="18"/>
                </w:rPr>
                <w:delText>-3.94%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8CC6" w14:textId="23DA5FD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3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3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06091" w14:textId="068978B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3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3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530AED10" w14:textId="39142CDA" w:rsidTr="0032096F">
        <w:trPr>
          <w:trHeight w:val="255"/>
          <w:del w:id="2135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42373" w14:textId="374D80B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3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3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C8F1" w14:textId="44DD731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3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3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9C168" w14:textId="3300B10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4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-1.17%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3D965C" w14:textId="2426B05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2" w:author="SEMIH ESENLIK" w:date="2019-07-01T17:11:00Z"/>
                <w:rFonts w:ascii="Arial" w:hAnsi="Arial" w:cs="Arial"/>
                <w:sz w:val="18"/>
                <w:szCs w:val="18"/>
              </w:rPr>
            </w:pPr>
            <w:del w:id="2143" w:author="SEMIH ESENLIK" w:date="2019-07-01T17:11:00Z">
              <w:r w:rsidRPr="0032096F" w:rsidDel="00C3679F">
                <w:rPr>
                  <w:rFonts w:ascii="Arial" w:hAnsi="Arial" w:cs="Arial"/>
                  <w:sz w:val="18"/>
                  <w:szCs w:val="18"/>
                </w:rPr>
                <w:delText>-3.02%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309F" w14:textId="01B1D66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4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C1E7F" w14:textId="6689371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4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1E019829" w14:textId="62FACE0B" w:rsidTr="0032096F">
        <w:trPr>
          <w:trHeight w:val="255"/>
          <w:del w:id="2148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573A0" w14:textId="42DF280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4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5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lastRenderedPageBreak/>
                <w:delText>Class E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A1C8" w14:textId="05A9167E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5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5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85BA3" w14:textId="42D0A28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5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37DD" w14:textId="452ACBD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5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5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BCE1" w14:textId="6806E53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5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5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9C1EE" w14:textId="3E9E890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5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5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32096F" w:rsidRPr="0032096F" w:rsidDel="00C3679F" w14:paraId="06E0C31C" w14:textId="321E7098" w:rsidTr="0032096F">
        <w:trPr>
          <w:trHeight w:val="255"/>
          <w:del w:id="2160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7286C" w14:textId="2A9195C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1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162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694AB" w14:textId="030A7FB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6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0.21%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515E" w14:textId="361F1C8E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6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-1.67%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568C" w14:textId="5D7D0E9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6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-2.76%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F2B5" w14:textId="47BDBE2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7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7C5EB" w14:textId="4E5F1E6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7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7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38BBBDFF" w14:textId="2666B09B" w:rsidTr="0032096F">
        <w:trPr>
          <w:trHeight w:val="255"/>
          <w:del w:id="2173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9AAA9" w14:textId="2482125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7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7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51D04" w14:textId="7D1A0B5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7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7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0.12%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F39A" w14:textId="7B23CC8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7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7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-1.31%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29EB" w14:textId="2FD6A05E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8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-1.71%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0772" w14:textId="54CBE91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8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7699E" w14:textId="5734F9F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8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4C82180E" w14:textId="1974C862" w:rsidTr="0032096F">
        <w:trPr>
          <w:trHeight w:val="255"/>
          <w:del w:id="2186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4B32F" w14:textId="1740484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8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 xml:space="preserve">Class F 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AD9DB" w14:textId="6ED645F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9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0.15%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480D8" w14:textId="2F7BBA6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9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9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-0.75%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D9F3" w14:textId="2A82D86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9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9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-1.09%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9264E" w14:textId="5505ECC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9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9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F4EE2" w14:textId="1FA1B3A0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9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19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</w:tr>
      <w:tr w:rsidR="0032096F" w:rsidRPr="0032096F" w:rsidDel="00C3679F" w14:paraId="4639B593" w14:textId="41AF41A1" w:rsidTr="0032096F">
        <w:trPr>
          <w:trHeight w:val="255"/>
          <w:del w:id="2199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1B6C4" w14:textId="3038277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4356" w14:textId="754F3EE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1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14AD" w14:textId="7C2DC82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202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3A44" w14:textId="0363CFD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203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21A4" w14:textId="27293EF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204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4961" w14:textId="7460D3EE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205" w:author="SEMIH ESENLIK" w:date="2019-07-01T17:11:00Z"/>
                <w:sz w:val="20"/>
              </w:rPr>
            </w:pPr>
          </w:p>
        </w:tc>
      </w:tr>
      <w:tr w:rsidR="0032096F" w:rsidRPr="0032096F" w:rsidDel="00C3679F" w14:paraId="7FA1B39F" w14:textId="3D69A7BA" w:rsidTr="0032096F">
        <w:trPr>
          <w:trHeight w:val="255"/>
          <w:del w:id="2206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B01B" w14:textId="7B75942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207" w:author="SEMIH ESENLIK" w:date="2019-07-01T17:11:00Z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2BD545" w14:textId="0A00026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8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209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Low delay B Main10 </w:delText>
              </w:r>
            </w:del>
          </w:p>
        </w:tc>
      </w:tr>
      <w:tr w:rsidR="0032096F" w:rsidRPr="0032096F" w:rsidDel="00C3679F" w14:paraId="6AF89A36" w14:textId="11B62487" w:rsidTr="0032096F">
        <w:trPr>
          <w:trHeight w:val="255"/>
          <w:del w:id="2210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4C8D4" w14:textId="195450C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11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4966C7" w14:textId="227F88F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12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213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VTM 5.0</w:delText>
              </w:r>
            </w:del>
          </w:p>
        </w:tc>
      </w:tr>
      <w:tr w:rsidR="0032096F" w:rsidRPr="0032096F" w:rsidDel="00C3679F" w14:paraId="034ACF5D" w14:textId="7E4123DA" w:rsidTr="0032096F">
        <w:trPr>
          <w:trHeight w:val="255"/>
          <w:del w:id="2214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F31D" w14:textId="13A41CB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15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B9625" w14:textId="15F67E0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1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1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BF7E3" w14:textId="4144536E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1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1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8F6B" w14:textId="6A5B0D4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2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2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7A814" w14:textId="74929F2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2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2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7E78D" w14:textId="46C492D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2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2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</w:tr>
      <w:tr w:rsidR="0032096F" w:rsidRPr="0032096F" w:rsidDel="00C3679F" w14:paraId="6F68974C" w14:textId="7AC02CA6" w:rsidTr="0032096F">
        <w:trPr>
          <w:trHeight w:val="255"/>
          <w:del w:id="2226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1CCAB" w14:textId="19389BF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2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2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5AA92" w14:textId="28D0686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2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3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637A" w14:textId="38F5FAD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3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2140" w14:textId="03E92B2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3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7D99" w14:textId="1338318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3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53F41" w14:textId="2D49940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3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32096F" w:rsidRPr="0032096F" w:rsidDel="00C3679F" w14:paraId="228EA0FC" w14:textId="500C8430" w:rsidTr="0032096F">
        <w:trPr>
          <w:trHeight w:val="255"/>
          <w:del w:id="2239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13406" w14:textId="2C78994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4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595EE" w14:textId="1729298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4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BDCC" w14:textId="212B1CB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425A" w14:textId="4292F07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4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71A7" w14:textId="665B70C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4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1F05B" w14:textId="4F28172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5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32096F" w:rsidRPr="0032096F" w:rsidDel="00C3679F" w14:paraId="6142EF7F" w14:textId="361B1595" w:rsidTr="0032096F">
        <w:trPr>
          <w:trHeight w:val="255"/>
          <w:del w:id="2251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2B9CA" w14:textId="7EECF11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5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5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E56D8" w14:textId="45378BB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5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5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67BDA" w14:textId="643F272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5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5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3CCD" w14:textId="5391167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5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5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B5FD0" w14:textId="19BB79F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6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77226" w14:textId="366404D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6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</w:tr>
      <w:tr w:rsidR="0032096F" w:rsidRPr="0032096F" w:rsidDel="00C3679F" w14:paraId="32B6DB3F" w14:textId="77D7A8C3" w:rsidTr="0032096F">
        <w:trPr>
          <w:trHeight w:val="255"/>
          <w:del w:id="2264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AD737" w14:textId="5460524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6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5164" w14:textId="018CC5A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6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3F32" w14:textId="1A5BA4F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7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-0.64%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6F4125" w14:textId="263D383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1" w:author="SEMIH ESENLIK" w:date="2019-07-01T17:11:00Z"/>
                <w:rFonts w:ascii="Arial" w:hAnsi="Arial" w:cs="Arial"/>
                <w:sz w:val="18"/>
                <w:szCs w:val="18"/>
              </w:rPr>
            </w:pPr>
            <w:del w:id="2272" w:author="SEMIH ESENLIK" w:date="2019-07-01T17:11:00Z">
              <w:r w:rsidRPr="0032096F" w:rsidDel="00C3679F">
                <w:rPr>
                  <w:rFonts w:ascii="Arial" w:hAnsi="Arial" w:cs="Arial"/>
                  <w:sz w:val="18"/>
                  <w:szCs w:val="18"/>
                </w:rPr>
                <w:delText>-3.61%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31C6E" w14:textId="061B1910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7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688B2" w14:textId="1EFD55F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7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089B43F5" w14:textId="52021BC5" w:rsidTr="0032096F">
        <w:trPr>
          <w:trHeight w:val="255"/>
          <w:del w:id="2277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5DDC6" w14:textId="64CE996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7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9BF41" w14:textId="75D53B6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8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8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0.02%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B2803" w14:textId="229FAEE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8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8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-0.17%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B742" w14:textId="0DC2573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8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8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-1.58%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3358" w14:textId="5BB3C3B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8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8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FA50A" w14:textId="3D75246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8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8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103%</w:delText>
              </w:r>
            </w:del>
          </w:p>
        </w:tc>
      </w:tr>
      <w:tr w:rsidR="0032096F" w:rsidRPr="0032096F" w:rsidDel="00C3679F" w14:paraId="15D4DC06" w14:textId="160DD0B5" w:rsidTr="0032096F">
        <w:trPr>
          <w:trHeight w:val="255"/>
          <w:del w:id="2290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AC0E1" w14:textId="5A61FB4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1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292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5E64" w14:textId="5FE8B71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9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F653" w14:textId="70489C90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9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9961" w14:textId="404CDFE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29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E062B" w14:textId="2CAFFE5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9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0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F509F" w14:textId="4C73EB1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0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0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</w:tr>
      <w:tr w:rsidR="0032096F" w:rsidRPr="0032096F" w:rsidDel="00C3679F" w14:paraId="47D756FA" w14:textId="231F3848" w:rsidTr="0032096F">
        <w:trPr>
          <w:trHeight w:val="255"/>
          <w:del w:id="2303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99A30" w14:textId="15FCB7F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0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0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EC44" w14:textId="385A008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0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0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0.14%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DBD3" w14:textId="0EF79DB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0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0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-0.32%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EF72" w14:textId="3DF1F44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1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-1.58%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87F6" w14:textId="374272A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1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7ADE7" w14:textId="0161E1C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1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5FAA0409" w14:textId="16F7786C" w:rsidTr="0032096F">
        <w:trPr>
          <w:trHeight w:val="255"/>
          <w:del w:id="2316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0896A" w14:textId="59248D5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1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 xml:space="preserve">Class F </w:delText>
              </w:r>
            </w:del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48420" w14:textId="131E1AE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2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0.21%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D6038" w14:textId="1B84234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2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2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-0.67%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1EB6" w14:textId="5D43EAB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2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2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-1.52%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3EF7B" w14:textId="45054D2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2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2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7007A" w14:textId="22AB0BF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2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2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</w:tr>
      <w:tr w:rsidR="0032096F" w:rsidRPr="0032096F" w:rsidDel="00C3679F" w14:paraId="7A5216AE" w14:textId="749E536F" w:rsidTr="0032096F">
        <w:trPr>
          <w:trHeight w:val="255"/>
          <w:del w:id="2329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C48F" w14:textId="2ED391B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3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5C05" w14:textId="0589E21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31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4FCE5" w14:textId="15B3403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332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7ED5" w14:textId="18B2FF6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333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A092" w14:textId="25FCFD9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334" w:author="SEMIH ESENLIK" w:date="2019-07-01T17:11:00Z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F028" w14:textId="759873C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335" w:author="SEMIH ESENLIK" w:date="2019-07-01T17:11:00Z"/>
                <w:sz w:val="20"/>
              </w:rPr>
            </w:pPr>
          </w:p>
        </w:tc>
      </w:tr>
      <w:tr w:rsidR="0032096F" w:rsidRPr="0032096F" w:rsidDel="00C3679F" w14:paraId="2091540F" w14:textId="35C86822" w:rsidTr="0032096F">
        <w:trPr>
          <w:trHeight w:val="255"/>
          <w:del w:id="2336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FD7C" w14:textId="78F3C7B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337" w:author="SEMIH ESENLIK" w:date="2019-07-01T17:11:00Z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D543A8" w14:textId="71286570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38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339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Low delay P Main10 </w:delText>
              </w:r>
            </w:del>
          </w:p>
        </w:tc>
      </w:tr>
      <w:tr w:rsidR="0032096F" w:rsidRPr="0032096F" w:rsidDel="00C3679F" w14:paraId="2D1A3E66" w14:textId="243BCBCB" w:rsidTr="0032096F">
        <w:trPr>
          <w:trHeight w:val="255"/>
          <w:del w:id="2340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76A1" w14:textId="644FB04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1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9DB44A" w14:textId="782450C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2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343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VTM 5.0</w:delText>
              </w:r>
            </w:del>
          </w:p>
        </w:tc>
      </w:tr>
      <w:tr w:rsidR="0032096F" w:rsidRPr="0032096F" w:rsidDel="00C3679F" w14:paraId="64615BEA" w14:textId="16892AF5" w:rsidTr="0032096F">
        <w:trPr>
          <w:trHeight w:val="255"/>
          <w:del w:id="2344" w:author="SEMIH ESENLIK" w:date="2019-07-01T17:1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8C6B" w14:textId="2505FAF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5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FDC02" w14:textId="0FA5F2A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4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80B39" w14:textId="636D97C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4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6306" w14:textId="0FFD975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5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5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AA470" w14:textId="26D1534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5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5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32C8F" w14:textId="6D815AE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5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5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</w:tr>
      <w:tr w:rsidR="0032096F" w:rsidRPr="0032096F" w:rsidDel="00C3679F" w14:paraId="3DA2545F" w14:textId="2B9D37EE" w:rsidTr="0032096F">
        <w:trPr>
          <w:trHeight w:val="255"/>
          <w:del w:id="2356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0047E" w14:textId="21820E5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5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5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8F924" w14:textId="6CB63A2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5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6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A9BA" w14:textId="14A201A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6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21A1" w14:textId="17202B0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6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0E42" w14:textId="646AC55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6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8BB9D" w14:textId="7FB7073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6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32096F" w:rsidRPr="0032096F" w:rsidDel="00C3679F" w14:paraId="54D9CC0F" w14:textId="23294949" w:rsidTr="0032096F">
        <w:trPr>
          <w:trHeight w:val="255"/>
          <w:del w:id="2369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B8E4A" w14:textId="0411700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7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7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E7530" w14:textId="3D8E32A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7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7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29723" w14:textId="1339D89C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7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1EB7" w14:textId="45F74BC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7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7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15D7" w14:textId="2FC0E515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7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7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2BE42" w14:textId="0E95C81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7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8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32096F" w:rsidRPr="0032096F" w:rsidDel="00C3679F" w14:paraId="25770A18" w14:textId="7A9DF499" w:rsidTr="0032096F">
        <w:trPr>
          <w:trHeight w:val="255"/>
          <w:del w:id="2381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62C5F" w14:textId="04F6B18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8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118F2" w14:textId="76F5E7D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8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CCFD" w14:textId="6C12901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8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-0.46%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A2CDEA" w14:textId="5F3B61A9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88" w:author="SEMIH ESENLIK" w:date="2019-07-01T17:11:00Z"/>
                <w:rFonts w:ascii="Arial" w:hAnsi="Arial" w:cs="Arial"/>
                <w:sz w:val="18"/>
                <w:szCs w:val="18"/>
              </w:rPr>
            </w:pPr>
            <w:del w:id="2389" w:author="SEMIH ESENLIK" w:date="2019-07-01T17:11:00Z">
              <w:r w:rsidRPr="0032096F" w:rsidDel="00C3679F">
                <w:rPr>
                  <w:rFonts w:ascii="Arial" w:hAnsi="Arial" w:cs="Arial"/>
                  <w:sz w:val="18"/>
                  <w:szCs w:val="18"/>
                </w:rPr>
                <w:delText>-5.48%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7934" w14:textId="1D5177CF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9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088A6" w14:textId="6B9CD4D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9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</w:tr>
      <w:tr w:rsidR="0032096F" w:rsidRPr="0032096F" w:rsidDel="00C3679F" w14:paraId="11179121" w14:textId="2418A5D8" w:rsidTr="0032096F">
        <w:trPr>
          <w:trHeight w:val="255"/>
          <w:del w:id="2394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B00A0" w14:textId="3B55205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9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E606" w14:textId="2CC1425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39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C3D3C" w14:textId="7A2D255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0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-0.71%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4C60476" w14:textId="14D567B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01" w:author="SEMIH ESENLIK" w:date="2019-07-01T17:11:00Z"/>
                <w:rFonts w:ascii="Arial" w:hAnsi="Arial" w:cs="Arial"/>
                <w:sz w:val="18"/>
                <w:szCs w:val="18"/>
              </w:rPr>
            </w:pPr>
            <w:del w:id="2402" w:author="SEMIH ESENLIK" w:date="2019-07-01T17:11:00Z">
              <w:r w:rsidRPr="0032096F" w:rsidDel="00C3679F">
                <w:rPr>
                  <w:rFonts w:ascii="Arial" w:hAnsi="Arial" w:cs="Arial"/>
                  <w:sz w:val="18"/>
                  <w:szCs w:val="18"/>
                </w:rPr>
                <w:delText>-3.41%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5D84A" w14:textId="545E9BE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0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0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77C48" w14:textId="327DEDC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0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0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19770215" w14:textId="32B1FABE" w:rsidTr="0032096F">
        <w:trPr>
          <w:trHeight w:val="255"/>
          <w:del w:id="2407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75097" w14:textId="5248ECAB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0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0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9424" w14:textId="3387F11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1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0.06%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ED00A" w14:textId="6511F7C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1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0.09%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FADB" w14:textId="3E6C85F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1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-1.98%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77A9F" w14:textId="3752465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1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82883" w14:textId="36DF61A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1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38A83ED1" w14:textId="5BF2F36C" w:rsidTr="0032096F">
        <w:trPr>
          <w:trHeight w:val="255"/>
          <w:del w:id="2420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7A6F7" w14:textId="51D4C4A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1" w:author="SEMIH ESENLIK" w:date="2019-07-01T17:11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2422" w:author="SEMIH ESENLIK" w:date="2019-07-01T17:11:00Z">
              <w:r w:rsidRPr="0032096F" w:rsidDel="00C367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D0236" w14:textId="4B5A387D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2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0.12%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A991A" w14:textId="316B927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2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-0.41%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A5038DC" w14:textId="392CC3E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7" w:author="SEMIH ESENLIK" w:date="2019-07-01T17:11:00Z"/>
                <w:rFonts w:ascii="Arial" w:hAnsi="Arial" w:cs="Arial"/>
                <w:sz w:val="18"/>
                <w:szCs w:val="18"/>
              </w:rPr>
            </w:pPr>
            <w:del w:id="2428" w:author="SEMIH ESENLIK" w:date="2019-07-01T17:11:00Z">
              <w:r w:rsidRPr="0032096F" w:rsidDel="00C3679F">
                <w:rPr>
                  <w:rFonts w:ascii="Arial" w:hAnsi="Arial" w:cs="Arial"/>
                  <w:sz w:val="18"/>
                  <w:szCs w:val="18"/>
                </w:rPr>
                <w:delText>-3.92%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3587" w14:textId="6AE2253A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3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C3B36" w14:textId="25BCED9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3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3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5547613E" w14:textId="325F5E9F" w:rsidTr="0032096F">
        <w:trPr>
          <w:trHeight w:val="255"/>
          <w:del w:id="2433" w:author="SEMIH ESENLIK" w:date="2019-07-01T17:1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EAB3F" w14:textId="234E65B1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3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3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691F" w14:textId="415A4ACE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36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37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0.17%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9D746" w14:textId="2857141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38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39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-1.22%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92F0" w14:textId="1CF7559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0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41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-2.28%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5DA6E" w14:textId="7ADDB294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2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43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96E40" w14:textId="21B4DBC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4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45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32096F" w:rsidRPr="0032096F" w:rsidDel="00C3679F" w14:paraId="3D550B4A" w14:textId="2DFF93B5" w:rsidTr="0032096F">
        <w:trPr>
          <w:trHeight w:val="255"/>
          <w:del w:id="2446" w:author="SEMIH ESENLIK" w:date="2019-07-01T17:11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A791E" w14:textId="7BEDC058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4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 xml:space="preserve">Class F </w:delText>
              </w:r>
            </w:del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53576" w14:textId="6AE35C93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49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50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0.28%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0C73C" w14:textId="12AAB1D7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1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52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-0.21%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1AB2" w14:textId="5F846F4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3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54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-0.53%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4E699" w14:textId="6B3C7322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5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56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103%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F3D71" w14:textId="40CA5A86" w:rsidR="0032096F" w:rsidRPr="0032096F" w:rsidDel="00C3679F" w:rsidRDefault="0032096F" w:rsidP="003209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7" w:author="SEMIH ESENLIK" w:date="2019-07-01T17:11:00Z"/>
                <w:rFonts w:ascii="Arial" w:hAnsi="Arial" w:cs="Arial"/>
                <w:color w:val="000000"/>
                <w:sz w:val="18"/>
                <w:szCs w:val="18"/>
              </w:rPr>
            </w:pPr>
            <w:del w:id="2458" w:author="SEMIH ESENLIK" w:date="2019-07-01T17:11:00Z">
              <w:r w:rsidRPr="0032096F" w:rsidDel="00C3679F">
                <w:rPr>
                  <w:rFonts w:ascii="Arial" w:hAnsi="Arial" w:cs="Arial"/>
                  <w:color w:val="000000"/>
                  <w:sz w:val="18"/>
                  <w:szCs w:val="18"/>
                </w:rPr>
                <w:delText>104%</w:delText>
              </w:r>
            </w:del>
          </w:p>
        </w:tc>
      </w:tr>
    </w:tbl>
    <w:p w14:paraId="38E01BF0" w14:textId="357DCEEF" w:rsidR="00D641F4" w:rsidRPr="00D641F4" w:rsidRDefault="00D641F4" w:rsidP="00D641F4">
      <w:pPr>
        <w:rPr>
          <w:lang w:val="en-CA"/>
        </w:rPr>
      </w:pPr>
    </w:p>
    <w:p w14:paraId="06E8B705" w14:textId="77777777" w:rsidR="00227934" w:rsidRDefault="00227934" w:rsidP="00227934">
      <w:pPr>
        <w:pStyle w:val="Heading1"/>
        <w:ind w:left="432" w:hanging="432"/>
        <w:rPr>
          <w:lang w:val="en-CA"/>
        </w:rPr>
      </w:pPr>
      <w:r>
        <w:rPr>
          <w:lang w:val="en-CA"/>
        </w:rPr>
        <w:t>Conclusion</w:t>
      </w:r>
    </w:p>
    <w:p w14:paraId="1C370C89" w14:textId="727CD263" w:rsidR="00227934" w:rsidRDefault="00566152" w:rsidP="00227934">
      <w:pPr>
        <w:rPr>
          <w:lang w:val="en-CA"/>
        </w:rPr>
      </w:pPr>
      <w:r>
        <w:rPr>
          <w:lang w:val="en-CA"/>
        </w:rPr>
        <w:t>Based on statistical observations, a more efficient way of signalling the Coded block flag</w:t>
      </w:r>
      <w:r w:rsidR="00E50175">
        <w:rPr>
          <w:lang w:val="en-CA"/>
        </w:rPr>
        <w:t xml:space="preserve"> (cbf)</w:t>
      </w:r>
      <w:r>
        <w:rPr>
          <w:lang w:val="en-CA"/>
        </w:rPr>
        <w:t xml:space="preserve"> information for Cb and Cr blocks is proposed. </w:t>
      </w:r>
      <w:r w:rsidR="00D50B75">
        <w:rPr>
          <w:lang w:val="en-CA"/>
        </w:rPr>
        <w:t xml:space="preserve">Considering the weighting factor of [6 1 1]/8 for </w:t>
      </w:r>
      <w:r w:rsidR="00F5218F">
        <w:rPr>
          <w:lang w:val="en-CA"/>
        </w:rPr>
        <w:t>[Y Cb</w:t>
      </w:r>
      <w:r w:rsidR="00D50B75">
        <w:rPr>
          <w:lang w:val="en-CA"/>
        </w:rPr>
        <w:t xml:space="preserve"> Cr</w:t>
      </w:r>
      <w:r w:rsidR="00F5218F">
        <w:rPr>
          <w:lang w:val="en-CA"/>
        </w:rPr>
        <w:t>]</w:t>
      </w:r>
      <w:r w:rsidR="00D50B75">
        <w:rPr>
          <w:lang w:val="en-CA"/>
        </w:rPr>
        <w:t xml:space="preserve">, the average BD-Rate gain </w:t>
      </w:r>
      <w:ins w:id="2459" w:author="SEMIH ESENLIK" w:date="2019-07-01T17:13:00Z">
        <w:r w:rsidR="00307919">
          <w:rPr>
            <w:lang w:val="en-CA"/>
          </w:rPr>
          <w:t xml:space="preserve">of </w:t>
        </w:r>
      </w:ins>
      <w:del w:id="2460" w:author="SEMIH ESENLIK" w:date="2019-07-01T17:13:00Z">
        <w:r w:rsidR="00D50B75" w:rsidDel="00307919">
          <w:rPr>
            <w:lang w:val="en-CA"/>
          </w:rPr>
          <w:delText xml:space="preserve">is around </w:delText>
        </w:r>
      </w:del>
      <w:ins w:id="2461" w:author="SEMIH ESENLIK" w:date="2019-07-01T17:13:00Z">
        <w:r w:rsidR="00307919">
          <w:rPr>
            <w:lang w:val="en-CA"/>
          </w:rPr>
          <w:t xml:space="preserve">0.2%, </w:t>
        </w:r>
      </w:ins>
      <w:r w:rsidR="00D50B75">
        <w:rPr>
          <w:lang w:val="en-CA"/>
        </w:rPr>
        <w:t>0.</w:t>
      </w:r>
      <w:ins w:id="2462" w:author="SEMIH ESENLIK" w:date="2019-07-01T17:13:00Z">
        <w:r w:rsidR="00307919">
          <w:rPr>
            <w:lang w:val="en-CA"/>
          </w:rPr>
          <w:t>39</w:t>
        </w:r>
      </w:ins>
      <w:del w:id="2463" w:author="SEMIH ESENLIK" w:date="2019-07-01T17:13:00Z">
        <w:r w:rsidR="00D50B75" w:rsidDel="00307919">
          <w:rPr>
            <w:lang w:val="en-CA"/>
          </w:rPr>
          <w:delText>4</w:delText>
        </w:r>
      </w:del>
      <w:r w:rsidR="00D50B75">
        <w:rPr>
          <w:lang w:val="en-CA"/>
        </w:rPr>
        <w:t>%</w:t>
      </w:r>
      <w:ins w:id="2464" w:author="SEMIH ESENLIK" w:date="2019-07-01T17:13:00Z">
        <w:r w:rsidR="00307919">
          <w:rPr>
            <w:lang w:val="en-CA"/>
          </w:rPr>
          <w:t>, 0.41% and 0.45%</w:t>
        </w:r>
      </w:ins>
      <w:r w:rsidR="00D50B75">
        <w:rPr>
          <w:lang w:val="en-CA"/>
        </w:rPr>
        <w:t xml:space="preserve"> for </w:t>
      </w:r>
      <w:ins w:id="2465" w:author="SEMIH ESENLIK" w:date="2019-07-01T17:14:00Z">
        <w:r w:rsidR="00307919">
          <w:rPr>
            <w:lang w:val="en-CA"/>
          </w:rPr>
          <w:t>the AI, RA, LDB and LDP</w:t>
        </w:r>
      </w:ins>
      <w:del w:id="2466" w:author="SEMIH ESENLIK" w:date="2019-07-01T17:14:00Z">
        <w:r w:rsidR="00D50B75" w:rsidDel="00307919">
          <w:rPr>
            <w:lang w:val="en-CA"/>
          </w:rPr>
          <w:delText>t</w:delText>
        </w:r>
      </w:del>
      <w:del w:id="2467" w:author="SEMIH ESENLIK" w:date="2019-07-01T17:13:00Z">
        <w:r w:rsidR="00D50B75" w:rsidDel="00307919">
          <w:rPr>
            <w:lang w:val="en-CA"/>
          </w:rPr>
          <w:delText>he random access</w:delText>
        </w:r>
        <w:r w:rsidR="00AB3C62" w:rsidDel="00307919">
          <w:rPr>
            <w:lang w:val="en-CA"/>
          </w:rPr>
          <w:delText xml:space="preserve"> (RA)</w:delText>
        </w:r>
      </w:del>
      <w:r w:rsidR="00D50B75">
        <w:rPr>
          <w:lang w:val="en-CA"/>
        </w:rPr>
        <w:t xml:space="preserve"> </w:t>
      </w:r>
      <w:r w:rsidR="00D068F6">
        <w:rPr>
          <w:lang w:val="en-CA"/>
        </w:rPr>
        <w:t>configuration</w:t>
      </w:r>
      <w:ins w:id="2468" w:author="SEMIH ESENLIK" w:date="2019-07-01T17:14:00Z">
        <w:r w:rsidR="00307919">
          <w:rPr>
            <w:lang w:val="en-CA"/>
          </w:rPr>
          <w:t>s respectively.</w:t>
        </w:r>
      </w:ins>
      <w:del w:id="2469" w:author="SEMIH ESENLIK" w:date="2019-07-01T17:14:00Z">
        <w:r w:rsidR="00D068F6" w:rsidDel="00307919">
          <w:rPr>
            <w:lang w:val="en-CA"/>
          </w:rPr>
          <w:delText>,</w:delText>
        </w:r>
      </w:del>
      <w:r w:rsidR="00D068F6">
        <w:rPr>
          <w:lang w:val="en-CA"/>
        </w:rPr>
        <w:t xml:space="preserve"> </w:t>
      </w:r>
      <w:del w:id="2470" w:author="SEMIH ESENLIK" w:date="2019-07-01T17:14:00Z">
        <w:r w:rsidR="00D068F6" w:rsidDel="00307919">
          <w:rPr>
            <w:lang w:val="en-CA"/>
          </w:rPr>
          <w:delText>without</w:delText>
        </w:r>
        <w:r w:rsidR="00D50B75" w:rsidDel="00307919">
          <w:rPr>
            <w:lang w:val="en-CA"/>
          </w:rPr>
          <w:delText xml:space="preserve"> any major increase in encoding or decoding complexity</w:delText>
        </w:r>
      </w:del>
      <w:ins w:id="2471" w:author="SEMIH ESENLIK" w:date="2019-07-01T17:14:00Z">
        <w:r w:rsidR="00307919">
          <w:rPr>
            <w:lang w:val="en-CA"/>
          </w:rPr>
          <w:t>In the contribution the encoder logic is not changed, therefore the obtained results reflect the impact of change in coding of the said flags.</w:t>
        </w:r>
      </w:ins>
      <w:del w:id="2472" w:author="SEMIH ESENLIK" w:date="2019-07-01T17:37:00Z">
        <w:r w:rsidR="00D50B75" w:rsidDel="0082491C">
          <w:rPr>
            <w:lang w:val="en-CA"/>
          </w:rPr>
          <w:delText>.</w:delText>
        </w:r>
      </w:del>
      <w:r w:rsidR="00D50B75">
        <w:rPr>
          <w:lang w:val="en-CA"/>
        </w:rPr>
        <w:t xml:space="preserve">  It is recommended </w:t>
      </w:r>
      <w:r w:rsidR="00227934">
        <w:rPr>
          <w:lang w:val="en-CA"/>
        </w:rPr>
        <w:t>to adopt the</w:t>
      </w:r>
      <w:r w:rsidR="00D81D7C">
        <w:rPr>
          <w:lang w:val="en-CA"/>
        </w:rPr>
        <w:t xml:space="preserve"> proposed</w:t>
      </w:r>
      <w:r w:rsidR="00D50B75">
        <w:rPr>
          <w:lang w:val="en-CA"/>
        </w:rPr>
        <w:t xml:space="preserve"> coded block flag signalling </w:t>
      </w:r>
      <w:r w:rsidR="00D068F6">
        <w:rPr>
          <w:lang w:val="en-CA"/>
        </w:rPr>
        <w:t>scheme</w:t>
      </w:r>
      <w:ins w:id="2473" w:author="SEMIH ESENLIK" w:date="2019-07-01T17:15:00Z">
        <w:r w:rsidR="00307919">
          <w:rPr>
            <w:lang w:val="en-CA"/>
          </w:rPr>
          <w:t xml:space="preserve"> in the next version of VVC</w:t>
        </w:r>
      </w:ins>
      <w:r w:rsidR="00D068F6">
        <w:rPr>
          <w:lang w:val="en-CA"/>
        </w:rPr>
        <w:t>.</w:t>
      </w:r>
      <w:del w:id="2474" w:author="SEMIH ESENLIK" w:date="2019-07-01T17:15:00Z">
        <w:r w:rsidR="00D068F6" w:rsidDel="00307919">
          <w:rPr>
            <w:lang w:val="en-CA"/>
          </w:rPr>
          <w:delText xml:space="preserve"> Specification</w:delText>
        </w:r>
        <w:r w:rsidR="00227934" w:rsidDel="00307919">
          <w:rPr>
            <w:lang w:val="en-CA"/>
          </w:rPr>
          <w:delText xml:space="preserve"> text changes are attached along with the contribution.</w:delText>
        </w:r>
      </w:del>
      <w:r w:rsidR="00227934">
        <w:rPr>
          <w:lang w:val="en-CA"/>
        </w:rPr>
        <w:t xml:space="preserve"> </w:t>
      </w:r>
    </w:p>
    <w:p w14:paraId="519BC773" w14:textId="77777777" w:rsidR="00227934" w:rsidRDefault="00227934" w:rsidP="00227934">
      <w:pPr>
        <w:rPr>
          <w:lang w:val="en-CA"/>
        </w:rPr>
      </w:pPr>
    </w:p>
    <w:p w14:paraId="34BD776C" w14:textId="11C117C6" w:rsidR="002F61F5" w:rsidRDefault="002F61F5" w:rsidP="002F61F5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607D3E3" w14:textId="7BAE07DC" w:rsidR="00307919" w:rsidDel="00307919" w:rsidRDefault="00307919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del w:id="2475" w:author="SEMIH ESENLIK" w:date="2019-07-01T17:15:00Z"/>
          <w:moveTo w:id="2476" w:author="SEMIH ESENLIK" w:date="2019-07-01T17:15:00Z"/>
          <w:lang w:val="en-CA"/>
        </w:rPr>
      </w:pPr>
      <w:ins w:id="2477" w:author="SEMIH ESENLIK" w:date="2019-07-01T17:15:00Z">
        <w:r w:rsidRPr="00307919">
          <w:rPr>
            <w:lang w:val="en-CA"/>
          </w:rPr>
          <w:t xml:space="preserve">  </w:t>
        </w:r>
      </w:ins>
      <w:moveToRangeStart w:id="2478" w:author="SEMIH ESENLIK" w:date="2019-07-01T17:15:00Z" w:name="move12893769"/>
      <w:moveTo w:id="2479" w:author="SEMIH ESENLIK" w:date="2019-07-01T17:15:00Z">
        <w:r w:rsidRPr="00307919">
          <w:rPr>
            <w:lang w:val="en-CA"/>
          </w:rPr>
          <w:t>B. Bross, J. Chen, S. Liu </w:t>
        </w:r>
      </w:moveTo>
    </w:p>
    <w:moveToRangeEnd w:id="2478"/>
    <w:p w14:paraId="78DA48FE" w14:textId="088838E7" w:rsidR="002F61F5" w:rsidRPr="00307919" w:rsidRDefault="00307919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ins w:id="2480" w:author="SEMIH ESENLIK" w:date="2019-07-01T17:15:00Z">
        <w:r w:rsidRPr="00307919">
          <w:rPr>
            <w:lang w:val="en-CA"/>
          </w:rPr>
          <w:t>“</w:t>
        </w:r>
      </w:ins>
      <w:r w:rsidR="002F61F5" w:rsidRPr="00307919">
        <w:rPr>
          <w:lang w:val="en-CA"/>
        </w:rPr>
        <w:t>Versatile Video Coding (Draft 5)</w:t>
      </w:r>
      <w:ins w:id="2481" w:author="SEMIH ESENLIK" w:date="2019-07-01T17:15:00Z">
        <w:r w:rsidRPr="00307919">
          <w:rPr>
            <w:lang w:val="en-CA"/>
          </w:rPr>
          <w:t>”</w:t>
        </w:r>
      </w:ins>
      <w:r w:rsidR="002F61F5" w:rsidRPr="00307919">
        <w:rPr>
          <w:lang w:val="en-CA"/>
        </w:rPr>
        <w:t xml:space="preserve">, Document JVET-N1001_v7, </w:t>
      </w:r>
      <w:moveFromRangeStart w:id="2482" w:author="SEMIH ESENLIK" w:date="2019-07-01T17:15:00Z" w:name="move12893769"/>
      <w:moveFrom w:id="2483" w:author="SEMIH ESENLIK" w:date="2019-07-01T17:15:00Z">
        <w:r w:rsidR="002F61F5" w:rsidRPr="00307919" w:rsidDel="00307919">
          <w:rPr>
            <w:lang w:val="en-CA"/>
          </w:rPr>
          <w:t>B. Bross, J. Chen, S. Liu </w:t>
        </w:r>
      </w:moveFrom>
      <w:moveFromRangeEnd w:id="2482"/>
      <w:ins w:id="2484" w:author="SEMIH ESENLIK" w:date="2019-07-01T17:17:00Z">
        <w:r w:rsidRPr="00945AFA">
          <w:rPr>
            <w:noProof/>
            <w:lang w:val="en-CA"/>
          </w:rPr>
          <w:t>Geneva, CH, 19–27 Mar. 2019</w:t>
        </w:r>
      </w:ins>
    </w:p>
    <w:p w14:paraId="66E59CE6" w14:textId="49971104" w:rsidR="002F61F5" w:rsidRPr="00227934" w:rsidRDefault="00535A60" w:rsidP="00307919">
      <w:pPr>
        <w:pStyle w:val="ListParagraph"/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line="276" w:lineRule="auto"/>
        <w:jc w:val="left"/>
        <w:textAlignment w:val="auto"/>
        <w:rPr>
          <w:lang w:val="en-CA"/>
        </w:rPr>
      </w:pPr>
      <w:r w:rsidRPr="005B5BE2">
        <w:rPr>
          <w:lang w:eastAsia="ja-JP"/>
        </w:rPr>
        <w:t xml:space="preserve"> </w:t>
      </w:r>
      <w:ins w:id="2485" w:author="SEMIH ESENLIK" w:date="2019-07-01T17:17:00Z">
        <w:r w:rsidR="00307919" w:rsidRPr="00307919">
          <w:rPr>
            <w:lang w:eastAsia="ja-JP"/>
          </w:rPr>
          <w:t>F. Bossen, J. Boyce, X. Li, V. Seregin, K. Sühring</w:t>
        </w:r>
        <w:r w:rsidR="00307919">
          <w:rPr>
            <w:lang w:eastAsia="ja-JP"/>
          </w:rPr>
          <w:t xml:space="preserve">, </w:t>
        </w:r>
      </w:ins>
      <w:r w:rsidR="002F61F5" w:rsidRPr="005B5BE2">
        <w:rPr>
          <w:lang w:eastAsia="ja-JP"/>
        </w:rPr>
        <w:t>“JVET common test conditions and software reference configurations</w:t>
      </w:r>
      <w:r w:rsidR="002F61F5" w:rsidRPr="005B5BE2">
        <w:t>”,</w:t>
      </w:r>
      <w:r w:rsidR="00D641F4">
        <w:rPr>
          <w:lang w:eastAsia="ja-JP"/>
        </w:rPr>
        <w:t xml:space="preserve"> </w:t>
      </w:r>
      <w:ins w:id="2486" w:author="SEMIH ESENLIK" w:date="2019-07-01T17:17:00Z">
        <w:r w:rsidR="00307919" w:rsidRPr="00CB10F8">
          <w:rPr>
            <w:lang w:val="en-CA"/>
          </w:rPr>
          <w:t xml:space="preserve">Document </w:t>
        </w:r>
      </w:ins>
      <w:r w:rsidR="00D641F4">
        <w:rPr>
          <w:lang w:eastAsia="ja-JP"/>
        </w:rPr>
        <w:t>JVET-N</w:t>
      </w:r>
      <w:r w:rsidR="002F61F5" w:rsidRPr="005B5BE2">
        <w:rPr>
          <w:lang w:eastAsia="ja-JP"/>
        </w:rPr>
        <w:t>1010</w:t>
      </w:r>
      <w:ins w:id="2487" w:author="SEMIH ESENLIK" w:date="2019-07-01T17:17:00Z">
        <w:r w:rsidR="00307919">
          <w:rPr>
            <w:lang w:eastAsia="ja-JP"/>
          </w:rPr>
          <w:t xml:space="preserve">, </w:t>
        </w:r>
        <w:r w:rsidR="00307919" w:rsidRPr="00945AFA">
          <w:rPr>
            <w:noProof/>
            <w:lang w:val="en-CA"/>
          </w:rPr>
          <w:t>Geneva, CH, 19–27 Mar. 2019</w:t>
        </w:r>
      </w:ins>
    </w:p>
    <w:p w14:paraId="666B054C" w14:textId="77777777" w:rsidR="002F61F5" w:rsidRPr="005B217D" w:rsidRDefault="002F61F5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563401CB" w14:textId="77777777" w:rsidR="00227934" w:rsidRPr="005B217D" w:rsidRDefault="00227934" w:rsidP="00227934">
      <w:pPr>
        <w:rPr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779EE7" w14:textId="77777777" w:rsidR="008A6F71" w:rsidRDefault="008A6F71">
      <w:r>
        <w:separator/>
      </w:r>
    </w:p>
  </w:endnote>
  <w:endnote w:type="continuationSeparator" w:id="0">
    <w:p w14:paraId="42AF03A7" w14:textId="77777777" w:rsidR="008A6F71" w:rsidRDefault="008A6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BF3AAE6" w:rsidR="00C3679F" w:rsidRPr="00C00DDE" w:rsidRDefault="00C3679F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56009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488" w:author="SEMIH ESENLIK" w:date="2019-07-01T17:40:00Z">
      <w:r w:rsidR="00356009">
        <w:rPr>
          <w:rStyle w:val="PageNumber"/>
          <w:noProof/>
        </w:rPr>
        <w:t>2019-07-01</w:t>
      </w:r>
    </w:ins>
    <w:del w:id="2489" w:author="SEMIH ESENLIK" w:date="2019-07-01T17:40:00Z">
      <w:r w:rsidDel="00356009">
        <w:rPr>
          <w:rStyle w:val="PageNumber"/>
          <w:noProof/>
        </w:rPr>
        <w:delText>2019-06-24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D4547" w14:textId="77777777" w:rsidR="008A6F71" w:rsidRDefault="008A6F71">
      <w:r>
        <w:separator/>
      </w:r>
    </w:p>
  </w:footnote>
  <w:footnote w:type="continuationSeparator" w:id="0">
    <w:p w14:paraId="40047988" w14:textId="77777777" w:rsidR="008A6F71" w:rsidRDefault="008A6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337"/>
    <w:multiLevelType w:val="hybridMultilevel"/>
    <w:tmpl w:val="E9D2C9F2"/>
    <w:lvl w:ilvl="0" w:tplc="F698B40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EMIH ESENLIK">
    <w15:presenceInfo w15:providerId="None" w15:userId="SEMIH ESENL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52889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7A05"/>
    <w:rsid w:val="000E00F3"/>
    <w:rsid w:val="000E138F"/>
    <w:rsid w:val="000F158C"/>
    <w:rsid w:val="00102317"/>
    <w:rsid w:val="00102F3D"/>
    <w:rsid w:val="00124E38"/>
    <w:rsid w:val="0012580B"/>
    <w:rsid w:val="00131F90"/>
    <w:rsid w:val="0013458C"/>
    <w:rsid w:val="0013526E"/>
    <w:rsid w:val="00146152"/>
    <w:rsid w:val="00155526"/>
    <w:rsid w:val="00155E10"/>
    <w:rsid w:val="00161CA3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16DC"/>
    <w:rsid w:val="001E3B37"/>
    <w:rsid w:val="001E498C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934"/>
    <w:rsid w:val="00227BA7"/>
    <w:rsid w:val="0023011C"/>
    <w:rsid w:val="002375C1"/>
    <w:rsid w:val="00263398"/>
    <w:rsid w:val="00263B99"/>
    <w:rsid w:val="00266F06"/>
    <w:rsid w:val="00275BCF"/>
    <w:rsid w:val="00276068"/>
    <w:rsid w:val="00291E36"/>
    <w:rsid w:val="00292257"/>
    <w:rsid w:val="002A54E0"/>
    <w:rsid w:val="002A7135"/>
    <w:rsid w:val="002B0438"/>
    <w:rsid w:val="002B1595"/>
    <w:rsid w:val="002B191D"/>
    <w:rsid w:val="002B2E83"/>
    <w:rsid w:val="002B4C93"/>
    <w:rsid w:val="002D0AF6"/>
    <w:rsid w:val="002E297B"/>
    <w:rsid w:val="002F164D"/>
    <w:rsid w:val="002F3E53"/>
    <w:rsid w:val="002F61F5"/>
    <w:rsid w:val="003021BC"/>
    <w:rsid w:val="00306206"/>
    <w:rsid w:val="00307919"/>
    <w:rsid w:val="00317D85"/>
    <w:rsid w:val="0032096F"/>
    <w:rsid w:val="00323E61"/>
    <w:rsid w:val="00327C56"/>
    <w:rsid w:val="003315A1"/>
    <w:rsid w:val="003324FA"/>
    <w:rsid w:val="003371BD"/>
    <w:rsid w:val="003373EC"/>
    <w:rsid w:val="00342FF4"/>
    <w:rsid w:val="00344E5A"/>
    <w:rsid w:val="00346148"/>
    <w:rsid w:val="00356009"/>
    <w:rsid w:val="003669EA"/>
    <w:rsid w:val="003706CC"/>
    <w:rsid w:val="00377710"/>
    <w:rsid w:val="003A2D8E"/>
    <w:rsid w:val="003A77F2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1ABB"/>
    <w:rsid w:val="00465A1E"/>
    <w:rsid w:val="0049445A"/>
    <w:rsid w:val="004A2A63"/>
    <w:rsid w:val="004A5D82"/>
    <w:rsid w:val="004B210C"/>
    <w:rsid w:val="004D23BC"/>
    <w:rsid w:val="004D405F"/>
    <w:rsid w:val="004E4F4F"/>
    <w:rsid w:val="004E6789"/>
    <w:rsid w:val="004F61E3"/>
    <w:rsid w:val="00502661"/>
    <w:rsid w:val="00502E10"/>
    <w:rsid w:val="0051015C"/>
    <w:rsid w:val="005112CB"/>
    <w:rsid w:val="00516CF1"/>
    <w:rsid w:val="00531AE9"/>
    <w:rsid w:val="00535A60"/>
    <w:rsid w:val="00536188"/>
    <w:rsid w:val="00550A66"/>
    <w:rsid w:val="00566152"/>
    <w:rsid w:val="00567EC7"/>
    <w:rsid w:val="00570013"/>
    <w:rsid w:val="005753EC"/>
    <w:rsid w:val="005801A2"/>
    <w:rsid w:val="005952A5"/>
    <w:rsid w:val="005A33A1"/>
    <w:rsid w:val="005B217D"/>
    <w:rsid w:val="005C385F"/>
    <w:rsid w:val="005E1AC6"/>
    <w:rsid w:val="005E3F2B"/>
    <w:rsid w:val="005E5FF5"/>
    <w:rsid w:val="005F6F1B"/>
    <w:rsid w:val="00615995"/>
    <w:rsid w:val="00616155"/>
    <w:rsid w:val="00624B33"/>
    <w:rsid w:val="0063041A"/>
    <w:rsid w:val="00630AA2"/>
    <w:rsid w:val="00644EAD"/>
    <w:rsid w:val="00646707"/>
    <w:rsid w:val="0065737C"/>
    <w:rsid w:val="00657F7E"/>
    <w:rsid w:val="00662E58"/>
    <w:rsid w:val="006637F2"/>
    <w:rsid w:val="006642A5"/>
    <w:rsid w:val="00664DCF"/>
    <w:rsid w:val="00667FA1"/>
    <w:rsid w:val="006C5D39"/>
    <w:rsid w:val="006D6D9B"/>
    <w:rsid w:val="006E0CCE"/>
    <w:rsid w:val="006E2810"/>
    <w:rsid w:val="006E5417"/>
    <w:rsid w:val="006F0794"/>
    <w:rsid w:val="006F7169"/>
    <w:rsid w:val="006F7528"/>
    <w:rsid w:val="00701370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42BB"/>
    <w:rsid w:val="007F67A1"/>
    <w:rsid w:val="00811C05"/>
    <w:rsid w:val="008206C8"/>
    <w:rsid w:val="0082491C"/>
    <w:rsid w:val="008534A5"/>
    <w:rsid w:val="0086247B"/>
    <w:rsid w:val="0086387C"/>
    <w:rsid w:val="00874A6C"/>
    <w:rsid w:val="00874ED5"/>
    <w:rsid w:val="00876C65"/>
    <w:rsid w:val="00882F72"/>
    <w:rsid w:val="008A4B4C"/>
    <w:rsid w:val="008A6F71"/>
    <w:rsid w:val="008C1893"/>
    <w:rsid w:val="008C239F"/>
    <w:rsid w:val="008D25DB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0B37"/>
    <w:rsid w:val="00955F6D"/>
    <w:rsid w:val="00973505"/>
    <w:rsid w:val="00977C16"/>
    <w:rsid w:val="0098551D"/>
    <w:rsid w:val="00985DCB"/>
    <w:rsid w:val="0099101A"/>
    <w:rsid w:val="0099518F"/>
    <w:rsid w:val="009A523D"/>
    <w:rsid w:val="009B02A1"/>
    <w:rsid w:val="009B3361"/>
    <w:rsid w:val="009B7F3F"/>
    <w:rsid w:val="009D7CE6"/>
    <w:rsid w:val="009F496B"/>
    <w:rsid w:val="009F572C"/>
    <w:rsid w:val="009F68C5"/>
    <w:rsid w:val="00A01439"/>
    <w:rsid w:val="00A02E61"/>
    <w:rsid w:val="00A05CFF"/>
    <w:rsid w:val="00A13048"/>
    <w:rsid w:val="00A46843"/>
    <w:rsid w:val="00A56B97"/>
    <w:rsid w:val="00A605CE"/>
    <w:rsid w:val="00A6093D"/>
    <w:rsid w:val="00A767DC"/>
    <w:rsid w:val="00A76A6D"/>
    <w:rsid w:val="00A81B67"/>
    <w:rsid w:val="00A83253"/>
    <w:rsid w:val="00A84F34"/>
    <w:rsid w:val="00A901BE"/>
    <w:rsid w:val="00A96FBE"/>
    <w:rsid w:val="00AA6E84"/>
    <w:rsid w:val="00AB1A1C"/>
    <w:rsid w:val="00AB3C62"/>
    <w:rsid w:val="00AC7A14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2DA2"/>
    <w:rsid w:val="00BC10BA"/>
    <w:rsid w:val="00BC5AFD"/>
    <w:rsid w:val="00C00DDE"/>
    <w:rsid w:val="00C04F43"/>
    <w:rsid w:val="00C0609D"/>
    <w:rsid w:val="00C07438"/>
    <w:rsid w:val="00C115AB"/>
    <w:rsid w:val="00C15BF8"/>
    <w:rsid w:val="00C26CCB"/>
    <w:rsid w:val="00C30249"/>
    <w:rsid w:val="00C3679F"/>
    <w:rsid w:val="00C3723B"/>
    <w:rsid w:val="00C40CD1"/>
    <w:rsid w:val="00C42466"/>
    <w:rsid w:val="00C606C9"/>
    <w:rsid w:val="00C80288"/>
    <w:rsid w:val="00C83DBF"/>
    <w:rsid w:val="00C84003"/>
    <w:rsid w:val="00C90650"/>
    <w:rsid w:val="00C97D78"/>
    <w:rsid w:val="00CC2AAE"/>
    <w:rsid w:val="00CC5A42"/>
    <w:rsid w:val="00CD0EAB"/>
    <w:rsid w:val="00CE5E02"/>
    <w:rsid w:val="00CF263E"/>
    <w:rsid w:val="00CF34DB"/>
    <w:rsid w:val="00CF3917"/>
    <w:rsid w:val="00CF558F"/>
    <w:rsid w:val="00D010C0"/>
    <w:rsid w:val="00D068F6"/>
    <w:rsid w:val="00D073E2"/>
    <w:rsid w:val="00D24DC6"/>
    <w:rsid w:val="00D446EC"/>
    <w:rsid w:val="00D50B75"/>
    <w:rsid w:val="00D51BF0"/>
    <w:rsid w:val="00D531DB"/>
    <w:rsid w:val="00D55942"/>
    <w:rsid w:val="00D641F4"/>
    <w:rsid w:val="00D807BF"/>
    <w:rsid w:val="00D81D7C"/>
    <w:rsid w:val="00D82FCC"/>
    <w:rsid w:val="00DA17FC"/>
    <w:rsid w:val="00DA7887"/>
    <w:rsid w:val="00DB2C26"/>
    <w:rsid w:val="00DB3402"/>
    <w:rsid w:val="00DD02F4"/>
    <w:rsid w:val="00DD6622"/>
    <w:rsid w:val="00DE1C7C"/>
    <w:rsid w:val="00DE6B43"/>
    <w:rsid w:val="00E0189D"/>
    <w:rsid w:val="00E11923"/>
    <w:rsid w:val="00E262D4"/>
    <w:rsid w:val="00E30555"/>
    <w:rsid w:val="00E36250"/>
    <w:rsid w:val="00E47F2D"/>
    <w:rsid w:val="00E50175"/>
    <w:rsid w:val="00E54511"/>
    <w:rsid w:val="00E60EDC"/>
    <w:rsid w:val="00E61DAC"/>
    <w:rsid w:val="00E665EB"/>
    <w:rsid w:val="00E72B80"/>
    <w:rsid w:val="00E75FE3"/>
    <w:rsid w:val="00E81F93"/>
    <w:rsid w:val="00E86C4C"/>
    <w:rsid w:val="00E907A3"/>
    <w:rsid w:val="00EA5AE0"/>
    <w:rsid w:val="00EB2789"/>
    <w:rsid w:val="00EB56E1"/>
    <w:rsid w:val="00EB7AB1"/>
    <w:rsid w:val="00EE7CD8"/>
    <w:rsid w:val="00EF37F6"/>
    <w:rsid w:val="00EF4326"/>
    <w:rsid w:val="00EF48CC"/>
    <w:rsid w:val="00EF5CFF"/>
    <w:rsid w:val="00F00801"/>
    <w:rsid w:val="00F043D4"/>
    <w:rsid w:val="00F14A0D"/>
    <w:rsid w:val="00F17886"/>
    <w:rsid w:val="00F2488D"/>
    <w:rsid w:val="00F41A4B"/>
    <w:rsid w:val="00F5218F"/>
    <w:rsid w:val="00F601A0"/>
    <w:rsid w:val="00F66DF3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0D37"/>
    <w:rsid w:val="00FE595C"/>
    <w:rsid w:val="00FE60FF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441A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1AB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1ABB"/>
  </w:style>
  <w:style w:type="paragraph" w:styleId="CommentSubject">
    <w:name w:val="annotation subject"/>
    <w:basedOn w:val="CommentText"/>
    <w:next w:val="CommentText"/>
    <w:link w:val="CommentSubjectChar"/>
    <w:rsid w:val="00441A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1ABB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2F61F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2F61F5"/>
    <w:rPr>
      <w:sz w:val="22"/>
    </w:rPr>
  </w:style>
  <w:style w:type="table" w:styleId="TableGrid">
    <w:name w:val="Table Grid"/>
    <w:basedOn w:val="TableNormal"/>
    <w:rsid w:val="00511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A84F3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A84F34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A84F34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70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emih.esenlik@huawe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9</Pages>
  <Words>2471</Words>
  <Characters>14091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16529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SEMIH ESENLIK</cp:lastModifiedBy>
  <cp:revision>51</cp:revision>
  <cp:lastPrinted>1900-01-01T08:00:00Z</cp:lastPrinted>
  <dcterms:created xsi:type="dcterms:W3CDTF">2019-04-11T19:57:00Z</dcterms:created>
  <dcterms:modified xsi:type="dcterms:W3CDTF">2019-07-01T15:40:00Z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1561993266</vt:lpwstr>
  </property>
</Properties>
</file>