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7A146B9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3D08FDD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536188">
              <w:t>5</w:t>
            </w:r>
            <w:r w:rsidR="00155526">
              <w:t>th</w:t>
            </w:r>
            <w:r w:rsidR="00A767DC" w:rsidRPr="00B648F1">
              <w:t xml:space="preserve"> Meeting: </w:t>
            </w:r>
            <w:r w:rsidR="00536188">
              <w:rPr>
                <w:lang w:val="en-CA"/>
              </w:rPr>
              <w:t>Gothenburg</w:t>
            </w:r>
            <w:r w:rsidR="00B57A23" w:rsidRPr="00B57A23">
              <w:rPr>
                <w:lang w:val="en-CA"/>
              </w:rPr>
              <w:t xml:space="preserve">, </w:t>
            </w:r>
            <w:r w:rsidR="00536188">
              <w:rPr>
                <w:lang w:val="en-CA"/>
              </w:rPr>
              <w:t>SE</w:t>
            </w:r>
            <w:r w:rsidR="00B57A23" w:rsidRPr="00B57A23">
              <w:rPr>
                <w:lang w:val="en-CA"/>
              </w:rPr>
              <w:t xml:space="preserve">, </w:t>
            </w:r>
            <w:r w:rsidR="00536188">
              <w:rPr>
                <w:lang w:val="en-CA"/>
              </w:rPr>
              <w:t>3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12</w:t>
            </w:r>
            <w:r w:rsidR="00B57A23" w:rsidRPr="00B57A23">
              <w:rPr>
                <w:lang w:val="en-CA"/>
              </w:rPr>
              <w:t xml:space="preserve"> </w:t>
            </w:r>
            <w:r w:rsidR="00536188">
              <w:rPr>
                <w:lang w:val="en-CA"/>
              </w:rPr>
              <w:t>July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0597C810" w:rsidR="008A4B4C" w:rsidRPr="005B217D" w:rsidRDefault="00E61DAC" w:rsidP="00ED43EA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A5272B">
              <w:rPr>
                <w:lang w:val="en-CA"/>
              </w:rPr>
              <w:t>O0</w:t>
            </w:r>
            <w:r w:rsidR="00FD0DC0">
              <w:rPr>
                <w:lang w:val="en-CA"/>
              </w:rPr>
              <w:t>194</w:t>
            </w:r>
            <w:r w:rsidR="00A57BA7">
              <w:rPr>
                <w:lang w:val="en-CA"/>
              </w:rPr>
              <w:t>-</w:t>
            </w:r>
            <w:del w:id="0" w:author="zhaoyin (Yin)" w:date="2019-06-29T11:49:00Z">
              <w:r w:rsidR="00A57BA7" w:rsidDel="00ED43EA">
                <w:rPr>
                  <w:lang w:val="en-CA"/>
                </w:rPr>
                <w:delText>v</w:delText>
              </w:r>
              <w:r w:rsidR="00417DCB" w:rsidDel="00ED43EA">
                <w:rPr>
                  <w:lang w:val="en-CA"/>
                </w:rPr>
                <w:delText>1</w:delText>
              </w:r>
            </w:del>
            <w:ins w:id="1" w:author="zhaoyin (Yin)" w:date="2019-06-29T11:49:00Z">
              <w:r w:rsidR="00ED43EA">
                <w:rPr>
                  <w:lang w:val="en-CA"/>
                </w:rPr>
                <w:t>v2</w:t>
              </w:r>
            </w:ins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552CFDB" w:rsidR="00E61DAC" w:rsidRPr="00F61126" w:rsidRDefault="00B37E36" w:rsidP="009C70DD">
            <w:pPr>
              <w:spacing w:before="60" w:after="60"/>
              <w:rPr>
                <w:b/>
                <w:szCs w:val="22"/>
              </w:rPr>
            </w:pPr>
            <w:r w:rsidRPr="00B37E36">
              <w:rPr>
                <w:b/>
                <w:szCs w:val="22"/>
              </w:rPr>
              <w:t>On chroma-CU-related flags and coding information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E86FEC0" w:rsidR="00E61DAC" w:rsidRPr="005B217D" w:rsidRDefault="009C70DD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document to 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8C697E9" w:rsidR="00E61DAC" w:rsidRPr="005B217D" w:rsidRDefault="009C70DD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032B1CDB" w14:textId="77777777" w:rsidR="00443295" w:rsidRDefault="00443295" w:rsidP="009C70DD">
            <w:pPr>
              <w:spacing w:before="60" w:after="60"/>
              <w:rPr>
                <w:szCs w:val="22"/>
                <w:lang w:val="en-CA"/>
              </w:rPr>
            </w:pPr>
          </w:p>
          <w:p w14:paraId="697683B0" w14:textId="0DF76E43" w:rsidR="00DE51DE" w:rsidRPr="008572BB" w:rsidRDefault="00527106" w:rsidP="009C70DD">
            <w:pPr>
              <w:spacing w:before="60" w:after="60"/>
              <w:rPr>
                <w:szCs w:val="22"/>
                <w:highlight w:val="yellow"/>
                <w:lang w:val="en-CA"/>
              </w:rPr>
            </w:pPr>
            <w:r w:rsidRPr="00B45E52">
              <w:rPr>
                <w:szCs w:val="22"/>
                <w:lang w:val="en-CA"/>
              </w:rPr>
              <w:t>Yin Zhao, Haitao Yang</w:t>
            </w:r>
          </w:p>
          <w:p w14:paraId="49D81240" w14:textId="52238862" w:rsidR="00527106" w:rsidRPr="005B217D" w:rsidRDefault="00527106" w:rsidP="006B16A8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#360, Jiangshu Road,</w:t>
            </w:r>
            <w:r w:rsidR="0049257B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Hangzhou 310011, China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4ED60282" w:rsidR="00B1763A" w:rsidRPr="005B217D" w:rsidRDefault="00E61DAC" w:rsidP="00443295">
            <w:pPr>
              <w:spacing w:before="60" w:after="60"/>
              <w:jc w:val="left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407CE6" w:rsidRPr="00B45E52">
              <w:rPr>
                <w:szCs w:val="22"/>
                <w:lang w:val="en-CA"/>
              </w:rPr>
              <w:t>+86-571-28163645</w:t>
            </w:r>
            <w:r w:rsidR="00B1763A" w:rsidRPr="008572BB">
              <w:rPr>
                <w:szCs w:val="22"/>
                <w:highlight w:val="yellow"/>
                <w:lang w:val="en-CA"/>
              </w:rPr>
              <w:br/>
            </w:r>
            <w:r w:rsidR="00407CE6">
              <w:rPr>
                <w:szCs w:val="22"/>
                <w:lang w:val="en-CA"/>
              </w:rPr>
              <w:t>{yin.zhao, haitao.yang}</w:t>
            </w:r>
            <w:r w:rsidR="00B45E52">
              <w:rPr>
                <w:szCs w:val="22"/>
                <w:lang w:val="en-CA"/>
              </w:rPr>
              <w:br/>
            </w:r>
            <w:r w:rsidR="00407CE6">
              <w:rPr>
                <w:szCs w:val="22"/>
                <w:lang w:val="en-CA"/>
              </w:rPr>
              <w:t>@huawei.com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57D62B98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1FA68B3F" w:rsidR="00E61DAC" w:rsidRPr="005B217D" w:rsidRDefault="00745DB9">
            <w:pPr>
              <w:spacing w:before="60" w:after="60"/>
              <w:rPr>
                <w:szCs w:val="22"/>
                <w:lang w:val="en-CA"/>
              </w:rPr>
            </w:pPr>
            <w:r w:rsidRPr="00345B71">
              <w:rPr>
                <w:szCs w:val="22"/>
                <w:lang w:val="en-CA"/>
              </w:rPr>
              <w:t>Huawei</w:t>
            </w:r>
            <w:r w:rsidR="00443295">
              <w:rPr>
                <w:szCs w:val="22"/>
                <w:lang w:val="en-CA"/>
              </w:rPr>
              <w:t xml:space="preserve"> Technologies</w:t>
            </w:r>
            <w:r w:rsidRPr="00345B71">
              <w:rPr>
                <w:szCs w:val="22"/>
                <w:lang w:val="en-CA"/>
              </w:rPr>
              <w:t xml:space="preserve"> </w:t>
            </w:r>
            <w:r w:rsidRPr="00345B71">
              <w:rPr>
                <w:rFonts w:hint="eastAsia"/>
                <w:szCs w:val="22"/>
                <w:lang w:val="en-CA" w:eastAsia="zh-CN"/>
              </w:rPr>
              <w:t>Co.,</w:t>
            </w:r>
            <w:r>
              <w:rPr>
                <w:szCs w:val="22"/>
                <w:lang w:val="en-CA" w:eastAsia="zh-CN"/>
              </w:rPr>
              <w:t xml:space="preserve"> </w:t>
            </w:r>
            <w:r w:rsidRPr="00345B71">
              <w:rPr>
                <w:rFonts w:hint="eastAsia"/>
                <w:szCs w:val="22"/>
                <w:lang w:val="en-CA" w:eastAsia="zh-CN"/>
              </w:rPr>
              <w:t>Ltd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0EB3BB7" w14:textId="212BCDA6" w:rsidR="008178F1" w:rsidRDefault="004E5787" w:rsidP="009C70DD">
      <w:pPr>
        <w:rPr>
          <w:lang w:val="en-CA" w:eastAsia="zh-TW"/>
        </w:rPr>
      </w:pPr>
      <w:r>
        <w:rPr>
          <w:lang w:val="en-CA" w:eastAsia="zh-TW"/>
        </w:rPr>
        <w:t>When</w:t>
      </w:r>
      <w:r w:rsidR="00635698">
        <w:rPr>
          <w:lang w:val="en-CA" w:eastAsia="zh-TW"/>
        </w:rPr>
        <w:t xml:space="preserve"> separate tree</w:t>
      </w:r>
      <w:r>
        <w:rPr>
          <w:lang w:val="en-CA" w:eastAsia="zh-TW"/>
        </w:rPr>
        <w:t xml:space="preserve"> is used</w:t>
      </w:r>
      <w:r w:rsidR="00635698">
        <w:rPr>
          <w:lang w:val="en-CA" w:eastAsia="zh-TW"/>
        </w:rPr>
        <w:t>, the coding information CuPredMode[x][y]</w:t>
      </w:r>
      <w:r w:rsidR="007662F0">
        <w:rPr>
          <w:lang w:val="en-CA" w:eastAsia="zh-TW"/>
        </w:rPr>
        <w:t xml:space="preserve">, cqtDepth[x][y], CbWidth[x][y], </w:t>
      </w:r>
      <w:r w:rsidR="008810E8">
        <w:rPr>
          <w:lang w:val="en-CA" w:eastAsia="zh-TW"/>
        </w:rPr>
        <w:t xml:space="preserve">CbHeight[x][y], </w:t>
      </w:r>
      <w:r w:rsidR="008810E8" w:rsidRPr="00945AFA">
        <w:rPr>
          <w:noProof/>
          <w:lang w:val="en-CA"/>
        </w:rPr>
        <w:t>CbPosX</w:t>
      </w:r>
      <w:r w:rsidR="008810E8" w:rsidRPr="00945AFA">
        <w:rPr>
          <w:noProof/>
          <w:szCs w:val="22"/>
          <w:lang w:val="en-CA"/>
        </w:rPr>
        <w:t>[</w:t>
      </w:r>
      <w:r w:rsidR="008810E8">
        <w:rPr>
          <w:noProof/>
          <w:szCs w:val="22"/>
          <w:lang w:val="en-CA"/>
        </w:rPr>
        <w:t xml:space="preserve">x][y] and </w:t>
      </w:r>
      <w:r w:rsidR="008810E8">
        <w:rPr>
          <w:noProof/>
          <w:lang w:val="en-CA"/>
        </w:rPr>
        <w:t>CbPosY</w:t>
      </w:r>
      <w:r w:rsidR="008810E8" w:rsidRPr="00945AFA">
        <w:rPr>
          <w:noProof/>
          <w:szCs w:val="22"/>
          <w:lang w:val="en-CA"/>
        </w:rPr>
        <w:t>[</w:t>
      </w:r>
      <w:r w:rsidR="008810E8">
        <w:rPr>
          <w:noProof/>
          <w:szCs w:val="22"/>
          <w:lang w:val="en-CA"/>
        </w:rPr>
        <w:t>x][y]</w:t>
      </w:r>
      <w:r w:rsidR="00635698">
        <w:rPr>
          <w:lang w:val="en-CA" w:eastAsia="zh-TW"/>
        </w:rPr>
        <w:t xml:space="preserve"> of location (x,y) may be different for luma and chroma</w:t>
      </w:r>
      <w:r w:rsidR="002D22DD">
        <w:rPr>
          <w:lang w:val="en-CA" w:eastAsia="zh-TW"/>
        </w:rPr>
        <w:t xml:space="preserve"> </w:t>
      </w:r>
      <w:r w:rsidR="00FB2935">
        <w:rPr>
          <w:lang w:val="en-CA" w:eastAsia="zh-TW"/>
        </w:rPr>
        <w:t>CBs</w:t>
      </w:r>
      <w:r w:rsidR="00635698">
        <w:rPr>
          <w:lang w:val="en-CA" w:eastAsia="zh-TW"/>
        </w:rPr>
        <w:t xml:space="preserve">. </w:t>
      </w:r>
      <w:r w:rsidR="008178F1">
        <w:rPr>
          <w:lang w:val="en-CA" w:eastAsia="zh-TW"/>
        </w:rPr>
        <w:t xml:space="preserve">However, VVC draft 5 does not discern these parameters for luma and chroma. To </w:t>
      </w:r>
      <w:r w:rsidR="00380F0C">
        <w:rPr>
          <w:lang w:val="en-CA" w:eastAsia="zh-TW"/>
        </w:rPr>
        <w:t>fix this problem</w:t>
      </w:r>
      <w:r w:rsidR="00635698">
        <w:rPr>
          <w:lang w:val="en-CA" w:eastAsia="zh-TW"/>
        </w:rPr>
        <w:t xml:space="preserve">, </w:t>
      </w:r>
      <w:r w:rsidR="00B212B7">
        <w:rPr>
          <w:lang w:val="en-CA" w:eastAsia="zh-TW"/>
        </w:rPr>
        <w:t>it is proposed to</w:t>
      </w:r>
      <w:r w:rsidR="00635698">
        <w:rPr>
          <w:lang w:val="en-CA" w:eastAsia="zh-TW"/>
        </w:rPr>
        <w:t xml:space="preserve"> extend the</w:t>
      </w:r>
      <w:r w:rsidR="001A5D61">
        <w:rPr>
          <w:lang w:val="en-CA" w:eastAsia="zh-TW"/>
        </w:rPr>
        <w:t>se</w:t>
      </w:r>
      <w:r w:rsidR="00635698">
        <w:rPr>
          <w:lang w:val="en-CA" w:eastAsia="zh-TW"/>
        </w:rPr>
        <w:t xml:space="preserve"> parameters with channel type in </w:t>
      </w:r>
      <w:r w:rsidR="009A0832">
        <w:rPr>
          <w:lang w:val="en-CA" w:eastAsia="zh-TW"/>
        </w:rPr>
        <w:t>VVC</w:t>
      </w:r>
      <w:r w:rsidR="00635698">
        <w:rPr>
          <w:lang w:val="en-CA" w:eastAsia="zh-TW"/>
        </w:rPr>
        <w:t xml:space="preserve"> spec, e.g., CuPredMode[chType][x][y].</w:t>
      </w:r>
      <w:r w:rsidR="008178F1">
        <w:rPr>
          <w:lang w:val="en-CA" w:eastAsia="zh-TW"/>
        </w:rPr>
        <w:t xml:space="preserve"> </w:t>
      </w:r>
      <w:r w:rsidR="00373B3C">
        <w:rPr>
          <w:lang w:val="en-CA" w:eastAsia="zh-TW"/>
        </w:rPr>
        <w:t xml:space="preserve">Besides, </w:t>
      </w:r>
      <w:r w:rsidR="00A36FA3">
        <w:rPr>
          <w:lang w:val="en-CA" w:eastAsia="zh-TW"/>
        </w:rPr>
        <w:t xml:space="preserve">the </w:t>
      </w:r>
      <w:r w:rsidR="008178F1">
        <w:rPr>
          <w:lang w:val="en-CA" w:eastAsia="zh-TW"/>
        </w:rPr>
        <w:t xml:space="preserve">first </w:t>
      </w:r>
      <w:r w:rsidR="00635698">
        <w:rPr>
          <w:lang w:val="en-CA" w:eastAsia="zh-TW"/>
        </w:rPr>
        <w:t xml:space="preserve">four </w:t>
      </w:r>
      <w:r w:rsidR="00B770B6">
        <w:rPr>
          <w:lang w:val="en-CA" w:eastAsia="zh-TW"/>
        </w:rPr>
        <w:t>of the</w:t>
      </w:r>
      <w:r w:rsidR="008E4FE1">
        <w:rPr>
          <w:lang w:val="en-CA" w:eastAsia="zh-TW"/>
        </w:rPr>
        <w:t xml:space="preserve"> six</w:t>
      </w:r>
      <w:r w:rsidR="00B770B6">
        <w:rPr>
          <w:lang w:val="en-CA" w:eastAsia="zh-TW"/>
        </w:rPr>
        <w:t xml:space="preserve"> </w:t>
      </w:r>
      <w:r w:rsidR="00635698">
        <w:rPr>
          <w:lang w:val="en-CA" w:eastAsia="zh-TW"/>
        </w:rPr>
        <w:t xml:space="preserve">parameters are used in the </w:t>
      </w:r>
      <w:r w:rsidR="00B212B7">
        <w:rPr>
          <w:lang w:val="en-CA" w:eastAsia="zh-TW"/>
        </w:rPr>
        <w:t xml:space="preserve">neighbor-based </w:t>
      </w:r>
      <w:r w:rsidR="00635698">
        <w:rPr>
          <w:lang w:val="en-CA" w:eastAsia="zh-TW"/>
        </w:rPr>
        <w:t>context modeling of pred_mode_ibc</w:t>
      </w:r>
      <w:r w:rsidR="0033793F">
        <w:rPr>
          <w:lang w:val="en-CA" w:eastAsia="zh-TW"/>
        </w:rPr>
        <w:t>_flag</w:t>
      </w:r>
      <w:r w:rsidR="00635698">
        <w:rPr>
          <w:lang w:val="en-CA" w:eastAsia="zh-TW"/>
        </w:rPr>
        <w:t>, split_qt_flag</w:t>
      </w:r>
      <w:r w:rsidR="00B212B7">
        <w:rPr>
          <w:lang w:val="en-CA" w:eastAsia="zh-TW"/>
        </w:rPr>
        <w:t xml:space="preserve">, </w:t>
      </w:r>
      <w:r w:rsidR="002D22DD" w:rsidRPr="00815215">
        <w:rPr>
          <w:noProof/>
          <w:lang w:val="en-CA"/>
        </w:rPr>
        <w:t>mtt_split_cu_vertical_flag</w:t>
      </w:r>
      <w:r w:rsidR="00F57EE3">
        <w:rPr>
          <w:noProof/>
          <w:lang w:val="en-CA"/>
        </w:rPr>
        <w:t xml:space="preserve"> and </w:t>
      </w:r>
      <w:r w:rsidR="00F57EE3">
        <w:rPr>
          <w:lang w:val="en-CA" w:eastAsia="zh-TW"/>
        </w:rPr>
        <w:t>split_cu_flag</w:t>
      </w:r>
      <w:r w:rsidR="008178F1">
        <w:rPr>
          <w:lang w:val="en-CA" w:eastAsia="zh-TW"/>
        </w:rPr>
        <w:t xml:space="preserve">, thus requiring line buffer to store these parameters for luma and chroma </w:t>
      </w:r>
      <w:r w:rsidR="00E00616">
        <w:rPr>
          <w:lang w:val="en-CA" w:eastAsia="zh-TW"/>
        </w:rPr>
        <w:t>separately</w:t>
      </w:r>
      <w:r w:rsidR="009D0A70">
        <w:rPr>
          <w:lang w:val="en-CA" w:eastAsia="zh-TW"/>
        </w:rPr>
        <w:t>.</w:t>
      </w:r>
    </w:p>
    <w:p w14:paraId="2F9E17B7" w14:textId="75C0DD34" w:rsidR="009C70DD" w:rsidRDefault="004B37DD" w:rsidP="009C70DD">
      <w:pPr>
        <w:rPr>
          <w:lang w:val="en-CA" w:eastAsia="zh-TW"/>
        </w:rPr>
      </w:pPr>
      <w:r>
        <w:rPr>
          <w:lang w:val="en-CA" w:eastAsia="zh-TW"/>
        </w:rPr>
        <w:t>Three</w:t>
      </w:r>
      <w:r w:rsidR="00317462">
        <w:rPr>
          <w:lang w:val="en-CA" w:eastAsia="zh-TW"/>
        </w:rPr>
        <w:t xml:space="preserve"> tests are made t</w:t>
      </w:r>
      <w:r w:rsidR="00B212B7">
        <w:rPr>
          <w:lang w:val="en-CA" w:eastAsia="zh-TW"/>
        </w:rPr>
        <w:t xml:space="preserve">o </w:t>
      </w:r>
      <w:r w:rsidR="0081078E">
        <w:rPr>
          <w:lang w:val="en-CA" w:eastAsia="zh-TW"/>
        </w:rPr>
        <w:t>remove neighbor dependency in context modeling of the four flags</w:t>
      </w:r>
      <w:r w:rsidR="008E105A">
        <w:rPr>
          <w:lang w:val="en-CA" w:eastAsia="zh-TW"/>
        </w:rPr>
        <w:t xml:space="preserve"> for chroma CU</w:t>
      </w:r>
      <w:r w:rsidR="0081078E">
        <w:rPr>
          <w:lang w:val="en-CA" w:eastAsia="zh-TW"/>
        </w:rPr>
        <w:t xml:space="preserve">, by which the </w:t>
      </w:r>
      <w:r w:rsidR="00B212B7">
        <w:rPr>
          <w:lang w:val="en-CA" w:eastAsia="zh-TW"/>
        </w:rPr>
        <w:t xml:space="preserve">line buffer for </w:t>
      </w:r>
      <w:r w:rsidR="00013EB0">
        <w:rPr>
          <w:lang w:val="en-CA" w:eastAsia="zh-TW"/>
        </w:rPr>
        <w:t xml:space="preserve">storing </w:t>
      </w:r>
      <w:r w:rsidR="00B212B7">
        <w:rPr>
          <w:lang w:val="en-CA" w:eastAsia="zh-TW"/>
        </w:rPr>
        <w:t xml:space="preserve">CuPredMode, cqtDepth </w:t>
      </w:r>
      <w:r w:rsidR="00D30B62">
        <w:rPr>
          <w:lang w:val="en-CA" w:eastAsia="zh-TW"/>
        </w:rPr>
        <w:t xml:space="preserve">and </w:t>
      </w:r>
      <w:r w:rsidR="00B212B7">
        <w:rPr>
          <w:lang w:val="en-CA" w:eastAsia="zh-TW"/>
        </w:rPr>
        <w:t xml:space="preserve">CbWidth </w:t>
      </w:r>
      <w:r w:rsidR="00EA7979">
        <w:rPr>
          <w:lang w:val="en-CA" w:eastAsia="zh-TW"/>
        </w:rPr>
        <w:t>for</w:t>
      </w:r>
      <w:r w:rsidR="00B212B7">
        <w:rPr>
          <w:lang w:val="en-CA" w:eastAsia="zh-TW"/>
        </w:rPr>
        <w:t xml:space="preserve"> chroma</w:t>
      </w:r>
      <w:r w:rsidR="00317462">
        <w:rPr>
          <w:lang w:val="en-CA" w:eastAsia="zh-TW"/>
        </w:rPr>
        <w:t xml:space="preserve"> blocks</w:t>
      </w:r>
      <w:r w:rsidR="0081078E">
        <w:rPr>
          <w:lang w:val="en-CA" w:eastAsia="zh-TW"/>
        </w:rPr>
        <w:t xml:space="preserve"> </w:t>
      </w:r>
      <w:r w:rsidR="00B15FC7">
        <w:rPr>
          <w:lang w:val="en-CA" w:eastAsia="zh-TW"/>
        </w:rPr>
        <w:t xml:space="preserve">is </w:t>
      </w:r>
      <w:r w:rsidR="0081078E">
        <w:rPr>
          <w:lang w:val="en-CA" w:eastAsia="zh-TW"/>
        </w:rPr>
        <w:t>reduced</w:t>
      </w:r>
      <w:r w:rsidR="00317462">
        <w:rPr>
          <w:lang w:val="en-CA" w:eastAsia="zh-TW"/>
        </w:rPr>
        <w:t>.</w:t>
      </w:r>
      <w:r w:rsidR="002D22DD">
        <w:rPr>
          <w:lang w:val="en-CA" w:eastAsia="zh-TW"/>
        </w:rPr>
        <w:t xml:space="preserve"> </w:t>
      </w:r>
      <w:r w:rsidR="00732671">
        <w:rPr>
          <w:lang w:val="en-CA" w:eastAsia="zh-TW"/>
        </w:rPr>
        <w:t>Test 1</w:t>
      </w:r>
      <w:r w:rsidR="002D22DD">
        <w:rPr>
          <w:lang w:val="en-CA" w:eastAsia="zh-TW"/>
        </w:rPr>
        <w:t xml:space="preserve"> </w:t>
      </w:r>
      <w:r w:rsidR="00732671">
        <w:rPr>
          <w:lang w:val="en-CA" w:eastAsia="zh-TW"/>
        </w:rPr>
        <w:t xml:space="preserve">does </w:t>
      </w:r>
      <w:r w:rsidR="002D22DD">
        <w:rPr>
          <w:lang w:val="en-CA" w:eastAsia="zh-TW"/>
        </w:rPr>
        <w:t xml:space="preserve">not </w:t>
      </w:r>
      <w:r w:rsidR="00661430">
        <w:rPr>
          <w:lang w:val="en-CA" w:eastAsia="zh-TW"/>
        </w:rPr>
        <w:t xml:space="preserve">check neighbors </w:t>
      </w:r>
      <w:r w:rsidR="007F403C">
        <w:rPr>
          <w:lang w:val="en-CA" w:eastAsia="zh-TW"/>
        </w:rPr>
        <w:t>for</w:t>
      </w:r>
      <w:r w:rsidR="002D22DD">
        <w:rPr>
          <w:lang w:val="en-CA" w:eastAsia="zh-TW"/>
        </w:rPr>
        <w:t xml:space="preserve"> </w:t>
      </w:r>
      <w:r w:rsidR="008659EC">
        <w:rPr>
          <w:lang w:val="en-CA" w:eastAsia="zh-TW"/>
        </w:rPr>
        <w:t>the first two flags</w:t>
      </w:r>
      <w:r w:rsidR="00732671">
        <w:rPr>
          <w:lang w:val="en-CA" w:eastAsia="zh-TW"/>
        </w:rPr>
        <w:t xml:space="preserve"> </w:t>
      </w:r>
      <w:r w:rsidR="009B2FA6">
        <w:rPr>
          <w:lang w:val="en-CA" w:eastAsia="zh-TW"/>
        </w:rPr>
        <w:t>for</w:t>
      </w:r>
      <w:r w:rsidR="00AA788A">
        <w:rPr>
          <w:lang w:val="en-CA" w:eastAsia="zh-TW"/>
        </w:rPr>
        <w:t xml:space="preserve"> </w:t>
      </w:r>
      <w:r w:rsidR="00732671">
        <w:rPr>
          <w:lang w:val="en-CA" w:eastAsia="zh-TW"/>
        </w:rPr>
        <w:t>chroma CU</w:t>
      </w:r>
      <w:r w:rsidR="00AA788A">
        <w:rPr>
          <w:lang w:val="en-CA" w:eastAsia="zh-TW"/>
        </w:rPr>
        <w:t>.</w:t>
      </w:r>
      <w:r w:rsidR="00732671">
        <w:rPr>
          <w:lang w:val="en-CA" w:eastAsia="zh-TW"/>
        </w:rPr>
        <w:t xml:space="preserve"> Test 2 does </w:t>
      </w:r>
      <w:r w:rsidR="00661430">
        <w:rPr>
          <w:lang w:val="en-CA" w:eastAsia="zh-TW"/>
        </w:rPr>
        <w:t xml:space="preserve">not check neighbors </w:t>
      </w:r>
      <w:r w:rsidR="007F403C">
        <w:rPr>
          <w:lang w:val="en-CA" w:eastAsia="zh-TW"/>
        </w:rPr>
        <w:t>for</w:t>
      </w:r>
      <w:r w:rsidR="00661430">
        <w:rPr>
          <w:lang w:val="en-CA" w:eastAsia="zh-TW"/>
        </w:rPr>
        <w:t xml:space="preserve"> all the four flags</w:t>
      </w:r>
      <w:r w:rsidR="003F7D79">
        <w:rPr>
          <w:lang w:val="en-CA" w:eastAsia="zh-TW"/>
        </w:rPr>
        <w:t xml:space="preserve"> </w:t>
      </w:r>
      <w:r w:rsidR="009B2FA6">
        <w:rPr>
          <w:lang w:val="en-CA" w:eastAsia="zh-TW"/>
        </w:rPr>
        <w:t>for</w:t>
      </w:r>
      <w:r w:rsidR="003F7D79">
        <w:rPr>
          <w:lang w:val="en-CA" w:eastAsia="zh-TW"/>
        </w:rPr>
        <w:t xml:space="preserve"> chroma CU</w:t>
      </w:r>
      <w:r w:rsidR="00D26558">
        <w:rPr>
          <w:noProof/>
          <w:lang w:val="en-CA"/>
        </w:rPr>
        <w:t xml:space="preserve">. </w:t>
      </w:r>
      <w:r w:rsidR="00F57EE3">
        <w:rPr>
          <w:lang w:val="en-CA" w:eastAsia="zh-TW"/>
        </w:rPr>
        <w:t xml:space="preserve">Test 3 does not check neighbors for </w:t>
      </w:r>
      <w:r w:rsidR="008659EC">
        <w:rPr>
          <w:lang w:val="en-CA" w:eastAsia="zh-TW"/>
        </w:rPr>
        <w:t>the first</w:t>
      </w:r>
      <w:r w:rsidR="00F57EE3">
        <w:rPr>
          <w:lang w:val="en-CA" w:eastAsia="zh-TW"/>
        </w:rPr>
        <w:t xml:space="preserve"> </w:t>
      </w:r>
      <w:r w:rsidR="008659EC">
        <w:rPr>
          <w:lang w:val="en-CA" w:eastAsia="zh-TW"/>
        </w:rPr>
        <w:t>three</w:t>
      </w:r>
      <w:r w:rsidR="00F57EE3">
        <w:rPr>
          <w:lang w:val="en-CA" w:eastAsia="zh-TW"/>
        </w:rPr>
        <w:t xml:space="preserve"> flags for chroma CU</w:t>
      </w:r>
      <w:r w:rsidR="008659EC">
        <w:rPr>
          <w:lang w:val="en-CA" w:eastAsia="zh-TW"/>
        </w:rPr>
        <w:t>, and check</w:t>
      </w:r>
      <w:r w:rsidR="00FF1038">
        <w:rPr>
          <w:lang w:val="en-CA" w:eastAsia="zh-TW"/>
        </w:rPr>
        <w:t>s</w:t>
      </w:r>
      <w:r w:rsidR="008659EC">
        <w:rPr>
          <w:lang w:val="en-CA" w:eastAsia="zh-TW"/>
        </w:rPr>
        <w:t xml:space="preserve"> </w:t>
      </w:r>
      <w:r w:rsidR="003377BE">
        <w:rPr>
          <w:lang w:val="en-CA" w:eastAsia="zh-TW"/>
        </w:rPr>
        <w:t xml:space="preserve">only </w:t>
      </w:r>
      <w:r w:rsidR="008659EC">
        <w:rPr>
          <w:lang w:val="en-CA" w:eastAsia="zh-TW"/>
        </w:rPr>
        <w:t>the left neighbor for the split_cu_flag.</w:t>
      </w:r>
      <w:r w:rsidR="00F57EE3">
        <w:rPr>
          <w:lang w:val="en-CA" w:eastAsia="zh-TW"/>
        </w:rPr>
        <w:t xml:space="preserve"> </w:t>
      </w:r>
      <w:r w:rsidR="00C42DED">
        <w:rPr>
          <w:lang w:val="en-CA" w:eastAsia="zh-TW"/>
        </w:rPr>
        <w:t>It is reported that</w:t>
      </w:r>
      <w:r w:rsidR="00AD5DD5">
        <w:rPr>
          <w:lang w:val="en-CA" w:eastAsia="zh-TW"/>
        </w:rPr>
        <w:t xml:space="preserve"> </w:t>
      </w:r>
      <w:r w:rsidR="00661430">
        <w:rPr>
          <w:lang w:val="en-CA" w:eastAsia="zh-TW"/>
        </w:rPr>
        <w:t>Test 1</w:t>
      </w:r>
      <w:r w:rsidR="009C70DD">
        <w:rPr>
          <w:lang w:val="en-CA" w:eastAsia="zh-TW"/>
        </w:rPr>
        <w:t xml:space="preserve"> results in </w:t>
      </w:r>
      <w:r w:rsidR="00F81F2C">
        <w:rPr>
          <w:lang w:val="en-CA" w:eastAsia="zh-TW"/>
        </w:rPr>
        <w:t>0.00%/</w:t>
      </w:r>
      <w:r w:rsidR="00661430">
        <w:rPr>
          <w:lang w:val="en-CA" w:eastAsia="zh-TW"/>
        </w:rPr>
        <w:t>-0.01</w:t>
      </w:r>
      <w:r w:rsidR="00F81F2C">
        <w:rPr>
          <w:lang w:val="en-CA" w:eastAsia="zh-TW"/>
        </w:rPr>
        <w:t>%/0.0</w:t>
      </w:r>
      <w:r w:rsidR="00661430">
        <w:rPr>
          <w:lang w:val="en-CA" w:eastAsia="zh-TW"/>
        </w:rPr>
        <w:t>2</w:t>
      </w:r>
      <w:r w:rsidR="00F81F2C">
        <w:rPr>
          <w:lang w:val="en-CA" w:eastAsia="zh-TW"/>
        </w:rPr>
        <w:t xml:space="preserve">% </w:t>
      </w:r>
      <w:r w:rsidR="00166A23">
        <w:rPr>
          <w:lang w:val="en-CA" w:eastAsia="zh-TW"/>
        </w:rPr>
        <w:t xml:space="preserve">and </w:t>
      </w:r>
      <w:r w:rsidR="009C70DD">
        <w:rPr>
          <w:lang w:val="en-CA" w:eastAsia="zh-TW"/>
        </w:rPr>
        <w:t>0.0</w:t>
      </w:r>
      <w:r w:rsidR="00661430">
        <w:rPr>
          <w:lang w:val="en-CA" w:eastAsia="zh-TW"/>
        </w:rPr>
        <w:t>2</w:t>
      </w:r>
      <w:r w:rsidR="009C70DD" w:rsidRPr="00882775">
        <w:rPr>
          <w:lang w:val="en-CA" w:eastAsia="zh-TW"/>
        </w:rPr>
        <w:t>%/</w:t>
      </w:r>
      <w:r w:rsidR="00C42DED">
        <w:rPr>
          <w:lang w:val="en-CA" w:eastAsia="zh-TW"/>
        </w:rPr>
        <w:t>-0.0</w:t>
      </w:r>
      <w:r w:rsidR="00F81F2C">
        <w:rPr>
          <w:lang w:val="en-CA" w:eastAsia="zh-TW"/>
        </w:rPr>
        <w:t>3</w:t>
      </w:r>
      <w:r w:rsidR="009C70DD" w:rsidRPr="00882775">
        <w:rPr>
          <w:lang w:val="en-CA" w:eastAsia="zh-TW"/>
        </w:rPr>
        <w:t>%/</w:t>
      </w:r>
      <w:r w:rsidR="00F81F2C">
        <w:rPr>
          <w:lang w:val="en-CA" w:eastAsia="zh-TW"/>
        </w:rPr>
        <w:t>0.0</w:t>
      </w:r>
      <w:r w:rsidR="00661430">
        <w:rPr>
          <w:lang w:val="en-CA" w:eastAsia="zh-TW"/>
        </w:rPr>
        <w:t>1</w:t>
      </w:r>
      <w:r w:rsidR="009C70DD" w:rsidRPr="00882775">
        <w:rPr>
          <w:lang w:val="en-CA" w:eastAsia="zh-TW"/>
        </w:rPr>
        <w:t>%</w:t>
      </w:r>
      <w:r w:rsidR="009C70DD">
        <w:rPr>
          <w:lang w:val="en-CA" w:eastAsia="zh-TW"/>
        </w:rPr>
        <w:t xml:space="preserve"> Y/Cb/Cr BD-rates </w:t>
      </w:r>
      <w:r w:rsidR="00AE6431">
        <w:rPr>
          <w:lang w:val="en-CA" w:eastAsia="zh-TW"/>
        </w:rPr>
        <w:t>i</w:t>
      </w:r>
      <w:r w:rsidR="00AB57B7">
        <w:rPr>
          <w:lang w:val="en-CA" w:eastAsia="zh-TW"/>
        </w:rPr>
        <w:t>n AI</w:t>
      </w:r>
      <w:r w:rsidR="00166A23">
        <w:rPr>
          <w:lang w:val="en-CA" w:eastAsia="zh-TW"/>
        </w:rPr>
        <w:t xml:space="preserve"> and</w:t>
      </w:r>
      <w:r w:rsidR="00AB57B7">
        <w:rPr>
          <w:lang w:val="en-CA" w:eastAsia="zh-TW"/>
        </w:rPr>
        <w:t xml:space="preserve"> RA</w:t>
      </w:r>
      <w:r w:rsidR="00AE6431">
        <w:rPr>
          <w:lang w:val="en-CA" w:eastAsia="zh-TW"/>
        </w:rPr>
        <w:t xml:space="preserve"> configuration, respectively</w:t>
      </w:r>
      <w:r w:rsidR="009C70DD">
        <w:rPr>
          <w:lang w:val="en-CA" w:eastAsia="zh-TW"/>
        </w:rPr>
        <w:t>.</w:t>
      </w:r>
      <w:r w:rsidR="00661430">
        <w:rPr>
          <w:lang w:val="en-CA" w:eastAsia="zh-TW"/>
        </w:rPr>
        <w:t xml:space="preserve"> </w:t>
      </w:r>
      <w:r w:rsidR="00C97EA4">
        <w:rPr>
          <w:lang w:val="en-CA" w:eastAsia="zh-TW"/>
        </w:rPr>
        <w:t>Test 2</w:t>
      </w:r>
      <w:r w:rsidR="00661430">
        <w:rPr>
          <w:lang w:val="en-CA" w:eastAsia="zh-TW"/>
        </w:rPr>
        <w:t xml:space="preserve"> results in </w:t>
      </w:r>
      <w:r w:rsidR="007D7E99">
        <w:rPr>
          <w:lang w:val="en-CA" w:eastAsia="zh-TW"/>
        </w:rPr>
        <w:t>0.06</w:t>
      </w:r>
      <w:r w:rsidR="00661430">
        <w:rPr>
          <w:lang w:val="en-CA" w:eastAsia="zh-TW"/>
        </w:rPr>
        <w:t>%/0.</w:t>
      </w:r>
      <w:r w:rsidR="007D7E99">
        <w:rPr>
          <w:lang w:val="en-CA" w:eastAsia="zh-TW"/>
        </w:rPr>
        <w:t>23</w:t>
      </w:r>
      <w:r w:rsidR="00661430">
        <w:rPr>
          <w:lang w:val="en-CA" w:eastAsia="zh-TW"/>
        </w:rPr>
        <w:t>%/0.</w:t>
      </w:r>
      <w:r w:rsidR="007D7E99">
        <w:rPr>
          <w:lang w:val="en-CA" w:eastAsia="zh-TW"/>
        </w:rPr>
        <w:t>25</w:t>
      </w:r>
      <w:r w:rsidR="00661430">
        <w:rPr>
          <w:lang w:val="en-CA" w:eastAsia="zh-TW"/>
        </w:rPr>
        <w:t>% and 0.02</w:t>
      </w:r>
      <w:r w:rsidR="00661430" w:rsidRPr="00882775">
        <w:rPr>
          <w:lang w:val="en-CA" w:eastAsia="zh-TW"/>
        </w:rPr>
        <w:t>%/</w:t>
      </w:r>
      <w:r w:rsidR="00661430">
        <w:rPr>
          <w:lang w:val="en-CA" w:eastAsia="zh-TW"/>
        </w:rPr>
        <w:t>-0.0</w:t>
      </w:r>
      <w:r w:rsidR="007D7E99">
        <w:rPr>
          <w:lang w:val="en-CA" w:eastAsia="zh-TW"/>
        </w:rPr>
        <w:t>2</w:t>
      </w:r>
      <w:r w:rsidR="00661430" w:rsidRPr="00882775">
        <w:rPr>
          <w:lang w:val="en-CA" w:eastAsia="zh-TW"/>
        </w:rPr>
        <w:t>%/</w:t>
      </w:r>
      <w:r w:rsidR="00B44D01">
        <w:rPr>
          <w:lang w:val="en-CA" w:eastAsia="zh-TW"/>
        </w:rPr>
        <w:t>0.1</w:t>
      </w:r>
      <w:r w:rsidR="00661430">
        <w:rPr>
          <w:lang w:val="en-CA" w:eastAsia="zh-TW"/>
        </w:rPr>
        <w:t>1</w:t>
      </w:r>
      <w:r w:rsidR="00661430" w:rsidRPr="00882775">
        <w:rPr>
          <w:lang w:val="en-CA" w:eastAsia="zh-TW"/>
        </w:rPr>
        <w:t>%</w:t>
      </w:r>
      <w:r w:rsidR="00661430">
        <w:rPr>
          <w:lang w:val="en-CA" w:eastAsia="zh-TW"/>
        </w:rPr>
        <w:t xml:space="preserve"> Y/Cb/Cr BD-rates in AI and RA configuration, respectively.</w:t>
      </w:r>
      <w:r w:rsidR="008659EC">
        <w:rPr>
          <w:lang w:val="en-CA" w:eastAsia="zh-TW"/>
        </w:rPr>
        <w:t xml:space="preserve"> Test </w:t>
      </w:r>
      <w:r w:rsidR="004007CF">
        <w:rPr>
          <w:lang w:val="en-CA" w:eastAsia="zh-TW"/>
        </w:rPr>
        <w:t>3</w:t>
      </w:r>
      <w:r w:rsidR="008659EC">
        <w:rPr>
          <w:lang w:val="en-CA" w:eastAsia="zh-TW"/>
        </w:rPr>
        <w:t xml:space="preserve"> results in 0.</w:t>
      </w:r>
      <w:del w:id="2" w:author="zhaoyin (Yin)" w:date="2019-06-29T11:49:00Z">
        <w:r w:rsidR="008659EC" w:rsidDel="00ED43EA">
          <w:rPr>
            <w:lang w:val="en-CA" w:eastAsia="zh-TW"/>
          </w:rPr>
          <w:delText>0</w:delText>
        </w:r>
        <w:r w:rsidR="00A56D41" w:rsidRPr="006C341B" w:rsidDel="00ED43EA">
          <w:rPr>
            <w:highlight w:val="yellow"/>
            <w:lang w:val="en-CA" w:eastAsia="zh-TW"/>
          </w:rPr>
          <w:delText>x</w:delText>
        </w:r>
      </w:del>
      <w:ins w:id="3" w:author="zhaoyin (Yin)" w:date="2019-06-29T11:49:00Z">
        <w:r w:rsidR="00ED43EA">
          <w:rPr>
            <w:lang w:val="en-CA" w:eastAsia="zh-TW"/>
          </w:rPr>
          <w:t>02</w:t>
        </w:r>
      </w:ins>
      <w:r w:rsidR="008659EC">
        <w:rPr>
          <w:lang w:val="en-CA" w:eastAsia="zh-TW"/>
        </w:rPr>
        <w:t>%/0.</w:t>
      </w:r>
      <w:del w:id="4" w:author="zhaoyin (Yin)" w:date="2019-06-29T11:49:00Z">
        <w:r w:rsidR="006C341B" w:rsidRPr="006C341B" w:rsidDel="00ED43EA">
          <w:rPr>
            <w:highlight w:val="yellow"/>
            <w:lang w:val="en-CA" w:eastAsia="zh-TW"/>
          </w:rPr>
          <w:delText>xx</w:delText>
        </w:r>
      </w:del>
      <w:ins w:id="5" w:author="zhaoyin (Yin)" w:date="2019-06-29T11:49:00Z">
        <w:r w:rsidR="00ED43EA">
          <w:rPr>
            <w:lang w:val="en-CA" w:eastAsia="zh-TW"/>
          </w:rPr>
          <w:t>13</w:t>
        </w:r>
      </w:ins>
      <w:r w:rsidR="008659EC">
        <w:rPr>
          <w:lang w:val="en-CA" w:eastAsia="zh-TW"/>
        </w:rPr>
        <w:t>%/0.</w:t>
      </w:r>
      <w:del w:id="6" w:author="zhaoyin (Yin)" w:date="2019-06-29T11:49:00Z">
        <w:r w:rsidR="006C341B" w:rsidRPr="006C341B" w:rsidDel="00ED43EA">
          <w:rPr>
            <w:highlight w:val="yellow"/>
            <w:lang w:val="en-CA" w:eastAsia="zh-TW"/>
          </w:rPr>
          <w:delText>xx</w:delText>
        </w:r>
      </w:del>
      <w:ins w:id="7" w:author="zhaoyin (Yin)" w:date="2019-06-29T11:49:00Z">
        <w:r w:rsidR="00ED43EA">
          <w:rPr>
            <w:lang w:val="en-CA" w:eastAsia="zh-TW"/>
          </w:rPr>
          <w:t>22</w:t>
        </w:r>
      </w:ins>
      <w:r w:rsidR="008659EC">
        <w:rPr>
          <w:lang w:val="en-CA" w:eastAsia="zh-TW"/>
        </w:rPr>
        <w:t>% and 0.</w:t>
      </w:r>
      <w:del w:id="8" w:author="zhaoyin (Yin)" w:date="2019-06-29T11:49:00Z">
        <w:r w:rsidR="008659EC" w:rsidDel="00ED43EA">
          <w:rPr>
            <w:lang w:val="en-CA" w:eastAsia="zh-TW"/>
          </w:rPr>
          <w:delText>0</w:delText>
        </w:r>
        <w:r w:rsidR="006C341B" w:rsidRPr="006C341B" w:rsidDel="00ED43EA">
          <w:rPr>
            <w:highlight w:val="yellow"/>
            <w:lang w:val="en-CA" w:eastAsia="zh-TW"/>
          </w:rPr>
          <w:delText>x</w:delText>
        </w:r>
      </w:del>
      <w:ins w:id="9" w:author="zhaoyin (Yin)" w:date="2019-06-29T11:49:00Z">
        <w:r w:rsidR="00ED43EA">
          <w:rPr>
            <w:lang w:val="en-CA" w:eastAsia="zh-TW"/>
          </w:rPr>
          <w:t>00</w:t>
        </w:r>
      </w:ins>
      <w:r w:rsidR="008659EC" w:rsidRPr="00882775">
        <w:rPr>
          <w:lang w:val="en-CA" w:eastAsia="zh-TW"/>
        </w:rPr>
        <w:t>%/</w:t>
      </w:r>
      <w:r w:rsidR="008659EC">
        <w:rPr>
          <w:lang w:val="en-CA" w:eastAsia="zh-TW"/>
        </w:rPr>
        <w:t>0.</w:t>
      </w:r>
      <w:del w:id="10" w:author="zhaoyin (Yin)" w:date="2019-06-29T11:49:00Z">
        <w:r w:rsidR="008659EC" w:rsidDel="00ED43EA">
          <w:rPr>
            <w:lang w:val="en-CA" w:eastAsia="zh-TW"/>
          </w:rPr>
          <w:delText>0</w:delText>
        </w:r>
        <w:r w:rsidR="006C341B" w:rsidRPr="006C341B" w:rsidDel="00ED43EA">
          <w:rPr>
            <w:highlight w:val="yellow"/>
            <w:lang w:val="en-CA" w:eastAsia="zh-TW"/>
          </w:rPr>
          <w:delText>x</w:delText>
        </w:r>
      </w:del>
      <w:ins w:id="11" w:author="zhaoyin (Yin)" w:date="2019-06-29T11:49:00Z">
        <w:r w:rsidR="00ED43EA">
          <w:rPr>
            <w:lang w:val="en-CA" w:eastAsia="zh-TW"/>
          </w:rPr>
          <w:t>00</w:t>
        </w:r>
      </w:ins>
      <w:r w:rsidR="008659EC" w:rsidRPr="00882775">
        <w:rPr>
          <w:lang w:val="en-CA" w:eastAsia="zh-TW"/>
        </w:rPr>
        <w:t>%/</w:t>
      </w:r>
      <w:ins w:id="12" w:author="zhaoyin (Yin)" w:date="2019-06-29T11:50:00Z">
        <w:r w:rsidR="00ED43EA">
          <w:rPr>
            <w:lang w:val="en-CA" w:eastAsia="zh-TW"/>
          </w:rPr>
          <w:t>-</w:t>
        </w:r>
      </w:ins>
      <w:r w:rsidR="008659EC">
        <w:rPr>
          <w:lang w:val="en-CA" w:eastAsia="zh-TW"/>
        </w:rPr>
        <w:t>0.</w:t>
      </w:r>
      <w:del w:id="13" w:author="zhaoyin (Yin)" w:date="2019-06-29T11:50:00Z">
        <w:r w:rsidR="006C341B" w:rsidDel="00ED43EA">
          <w:rPr>
            <w:lang w:val="en-CA" w:eastAsia="zh-TW"/>
          </w:rPr>
          <w:delText>0</w:delText>
        </w:r>
        <w:r w:rsidR="006C341B" w:rsidRPr="006C341B" w:rsidDel="00ED43EA">
          <w:rPr>
            <w:highlight w:val="yellow"/>
            <w:lang w:val="en-CA" w:eastAsia="zh-TW"/>
          </w:rPr>
          <w:delText>x</w:delText>
        </w:r>
      </w:del>
      <w:ins w:id="14" w:author="zhaoyin (Yin)" w:date="2019-06-29T11:50:00Z">
        <w:r w:rsidR="00ED43EA">
          <w:rPr>
            <w:lang w:val="en-CA" w:eastAsia="zh-TW"/>
          </w:rPr>
          <w:t>03</w:t>
        </w:r>
      </w:ins>
      <w:r w:rsidR="008659EC" w:rsidRPr="00882775">
        <w:rPr>
          <w:lang w:val="en-CA" w:eastAsia="zh-TW"/>
        </w:rPr>
        <w:t>%</w:t>
      </w:r>
      <w:r w:rsidR="008659EC">
        <w:rPr>
          <w:lang w:val="en-CA" w:eastAsia="zh-TW"/>
        </w:rPr>
        <w:t xml:space="preserve"> Y/Cb/Cr BD-rates in AI and RA configuration, respectively</w:t>
      </w:r>
      <w:ins w:id="15" w:author="zhaoyin (Yin)" w:date="2019-06-29T15:53:00Z">
        <w:r w:rsidR="007734C9">
          <w:rPr>
            <w:rFonts w:eastAsia="等线"/>
            <w:lang w:eastAsia="zh-CN"/>
          </w:rPr>
          <w:t>, and saves 6 bits/4x4 in line buffer</w:t>
        </w:r>
      </w:ins>
      <w:bookmarkStart w:id="16" w:name="_GoBack"/>
      <w:bookmarkEnd w:id="16"/>
      <w:r w:rsidR="008659EC">
        <w:rPr>
          <w:lang w:val="en-CA" w:eastAsia="zh-TW"/>
        </w:rPr>
        <w:t>.</w:t>
      </w:r>
    </w:p>
    <w:p w14:paraId="544557B3" w14:textId="77777777" w:rsidR="000C5F50" w:rsidRDefault="000C5F50" w:rsidP="009C70DD">
      <w:pPr>
        <w:rPr>
          <w:lang w:val="en-CA" w:eastAsia="zh-TW"/>
        </w:rPr>
      </w:pPr>
    </w:p>
    <w:p w14:paraId="7D2AC1F0" w14:textId="02032654" w:rsidR="00745F6B" w:rsidRPr="005B217D" w:rsidRDefault="00C42DED" w:rsidP="00E11923">
      <w:pPr>
        <w:pStyle w:val="1"/>
        <w:rPr>
          <w:lang w:val="en-CA"/>
        </w:rPr>
      </w:pPr>
      <w:r>
        <w:rPr>
          <w:lang w:val="en-CA"/>
        </w:rPr>
        <w:t>Introduction</w:t>
      </w:r>
    </w:p>
    <w:p w14:paraId="0F46C44E" w14:textId="50FDB538" w:rsidR="00FB2935" w:rsidRDefault="00FB2935" w:rsidP="004F42DA">
      <w:pPr>
        <w:rPr>
          <w:lang w:val="en-CA" w:eastAsia="zh-TW"/>
        </w:rPr>
      </w:pPr>
      <w:r>
        <w:rPr>
          <w:lang w:val="en-CA" w:eastAsia="zh-TW"/>
        </w:rPr>
        <w:t>When s</w:t>
      </w:r>
      <w:r>
        <w:rPr>
          <w:rFonts w:hint="eastAsia"/>
          <w:lang w:val="en-CA" w:eastAsia="zh-TW"/>
        </w:rPr>
        <w:t>eparate tree is used in I slice, one location (</w:t>
      </w:r>
      <w:r>
        <w:rPr>
          <w:lang w:val="en-CA" w:eastAsia="zh-TW"/>
        </w:rPr>
        <w:t>x, y</w:t>
      </w:r>
      <w:r>
        <w:rPr>
          <w:rFonts w:hint="eastAsia"/>
          <w:lang w:val="en-CA" w:eastAsia="zh-TW"/>
        </w:rPr>
        <w:t>)</w:t>
      </w:r>
      <w:r>
        <w:rPr>
          <w:lang w:val="en-CA" w:eastAsia="zh-TW"/>
        </w:rPr>
        <w:t xml:space="preserve"> may have different CuPredMode[x][y], cqtDepth[x][y], CbWidth[x][y]</w:t>
      </w:r>
      <w:r w:rsidR="00D1519D">
        <w:rPr>
          <w:lang w:val="en-CA" w:eastAsia="zh-TW"/>
        </w:rPr>
        <w:t>,</w:t>
      </w:r>
      <w:r>
        <w:rPr>
          <w:lang w:val="en-CA" w:eastAsia="zh-TW"/>
        </w:rPr>
        <w:t xml:space="preserve"> CbHeight[x][y]</w:t>
      </w:r>
      <w:r w:rsidR="00D1519D">
        <w:rPr>
          <w:lang w:val="en-CA" w:eastAsia="zh-TW"/>
        </w:rPr>
        <w:t>,</w:t>
      </w:r>
      <w:r w:rsidR="007662F0">
        <w:rPr>
          <w:lang w:val="en-CA" w:eastAsia="zh-TW"/>
        </w:rPr>
        <w:t xml:space="preserve"> </w:t>
      </w:r>
      <w:r w:rsidR="007662F0" w:rsidRPr="00945AFA">
        <w:rPr>
          <w:noProof/>
          <w:lang w:val="en-CA"/>
        </w:rPr>
        <w:t>CbPosX</w:t>
      </w:r>
      <w:r w:rsidR="007662F0" w:rsidRPr="00945AFA">
        <w:rPr>
          <w:noProof/>
          <w:szCs w:val="22"/>
          <w:lang w:val="en-CA"/>
        </w:rPr>
        <w:t>[</w:t>
      </w:r>
      <w:r w:rsidR="007662F0">
        <w:rPr>
          <w:noProof/>
          <w:szCs w:val="22"/>
          <w:lang w:val="en-CA"/>
        </w:rPr>
        <w:t xml:space="preserve">x][y] and </w:t>
      </w:r>
      <w:r w:rsidR="007662F0">
        <w:rPr>
          <w:noProof/>
          <w:lang w:val="en-CA"/>
        </w:rPr>
        <w:t>CbPosY</w:t>
      </w:r>
      <w:r w:rsidR="007662F0" w:rsidRPr="00945AFA">
        <w:rPr>
          <w:noProof/>
          <w:szCs w:val="22"/>
          <w:lang w:val="en-CA"/>
        </w:rPr>
        <w:t>[</w:t>
      </w:r>
      <w:r w:rsidR="007662F0">
        <w:rPr>
          <w:noProof/>
          <w:szCs w:val="22"/>
          <w:lang w:val="en-CA"/>
        </w:rPr>
        <w:t>x][y]</w:t>
      </w:r>
      <w:r>
        <w:rPr>
          <w:lang w:val="en-CA" w:eastAsia="zh-TW"/>
        </w:rPr>
        <w:t xml:space="preserve"> for luma and chroma coding blocks.</w:t>
      </w:r>
      <w:r w:rsidR="00E207BE">
        <w:rPr>
          <w:lang w:val="en-CA" w:eastAsia="zh-TW"/>
        </w:rPr>
        <w:t xml:space="preserve"> VVC draft 5 does not identify the channel type of these </w:t>
      </w:r>
      <w:r w:rsidR="00D1519D">
        <w:rPr>
          <w:lang w:val="en-CA" w:eastAsia="zh-TW"/>
        </w:rPr>
        <w:t>six</w:t>
      </w:r>
      <w:r w:rsidR="00E207BE">
        <w:rPr>
          <w:lang w:val="en-CA" w:eastAsia="zh-TW"/>
        </w:rPr>
        <w:t xml:space="preserve"> coding parameters</w:t>
      </w:r>
      <w:r w:rsidR="004C54AC">
        <w:rPr>
          <w:lang w:val="en-CA" w:eastAsia="zh-TW"/>
        </w:rPr>
        <w:t>, thus introducing</w:t>
      </w:r>
      <w:r w:rsidR="00E207BE">
        <w:rPr>
          <w:lang w:val="en-CA" w:eastAsia="zh-TW"/>
        </w:rPr>
        <w:t xml:space="preserve"> ambiguity.</w:t>
      </w:r>
      <w:r w:rsidR="00A05DB0">
        <w:rPr>
          <w:lang w:val="en-CA" w:eastAsia="zh-TW"/>
        </w:rPr>
        <w:t xml:space="preserve"> T</w:t>
      </w:r>
      <w:r w:rsidR="004C54AC">
        <w:rPr>
          <w:lang w:val="en-CA" w:eastAsia="zh-TW"/>
        </w:rPr>
        <w:t xml:space="preserve">he </w:t>
      </w:r>
      <w:r w:rsidR="006743D5">
        <w:rPr>
          <w:lang w:val="en-CA" w:eastAsia="zh-TW"/>
        </w:rPr>
        <w:t>six</w:t>
      </w:r>
      <w:r w:rsidR="004C54AC">
        <w:rPr>
          <w:lang w:val="en-CA" w:eastAsia="zh-TW"/>
        </w:rPr>
        <w:t xml:space="preserve"> parameters </w:t>
      </w:r>
      <w:r w:rsidR="00A05DB0">
        <w:rPr>
          <w:lang w:val="en-CA" w:eastAsia="zh-TW"/>
        </w:rPr>
        <w:t xml:space="preserve">are used </w:t>
      </w:r>
      <w:r w:rsidR="004C54AC">
        <w:rPr>
          <w:lang w:val="en-CA" w:eastAsia="zh-TW"/>
        </w:rPr>
        <w:t>35 / 2 / 9 / 9</w:t>
      </w:r>
      <w:r w:rsidR="006743D5">
        <w:rPr>
          <w:lang w:val="en-CA" w:eastAsia="zh-TW"/>
        </w:rPr>
        <w:t xml:space="preserve"> / 6 / 6</w:t>
      </w:r>
      <w:r w:rsidR="004C54AC">
        <w:rPr>
          <w:lang w:val="en-CA" w:eastAsia="zh-TW"/>
        </w:rPr>
        <w:t xml:space="preserve"> times </w:t>
      </w:r>
      <w:r w:rsidR="00A05DB0">
        <w:rPr>
          <w:lang w:val="en-CA" w:eastAsia="zh-TW"/>
        </w:rPr>
        <w:t xml:space="preserve">in the </w:t>
      </w:r>
      <w:r w:rsidR="004C54AC">
        <w:rPr>
          <w:lang w:val="en-CA" w:eastAsia="zh-TW"/>
        </w:rPr>
        <w:t>VVC draft 5 version 8, respectively</w:t>
      </w:r>
      <w:r w:rsidR="00A05DB0">
        <w:rPr>
          <w:lang w:val="en-CA" w:eastAsia="zh-TW"/>
        </w:rPr>
        <w:t>.</w:t>
      </w:r>
    </w:p>
    <w:p w14:paraId="527A9E5B" w14:textId="3A30879E" w:rsidR="004C54AC" w:rsidRDefault="00345FA7" w:rsidP="004F42DA">
      <w:pPr>
        <w:rPr>
          <w:lang w:val="en-CA" w:eastAsia="zh-TW"/>
        </w:rPr>
      </w:pPr>
      <w:r>
        <w:rPr>
          <w:rFonts w:hint="eastAsia"/>
          <w:lang w:val="en-CA" w:eastAsia="zh-TW"/>
        </w:rPr>
        <w:t>Therefore, to make the spec clear</w:t>
      </w:r>
      <w:r w:rsidR="00357543">
        <w:rPr>
          <w:lang w:val="en-CA" w:eastAsia="zh-TW"/>
        </w:rPr>
        <w:t>er</w:t>
      </w:r>
      <w:r>
        <w:rPr>
          <w:rFonts w:hint="eastAsia"/>
          <w:lang w:val="en-CA" w:eastAsia="zh-TW"/>
        </w:rPr>
        <w:t xml:space="preserve">, it is suggested to </w:t>
      </w:r>
      <w:r w:rsidRPr="00952C94">
        <w:rPr>
          <w:b/>
          <w:lang w:val="en-CA" w:eastAsia="zh-TW"/>
        </w:rPr>
        <w:t>extend the</w:t>
      </w:r>
      <w:r w:rsidR="002102A2">
        <w:rPr>
          <w:b/>
          <w:lang w:val="en-CA" w:eastAsia="zh-TW"/>
        </w:rPr>
        <w:t xml:space="preserve"> six</w:t>
      </w:r>
      <w:r w:rsidRPr="00952C94">
        <w:rPr>
          <w:b/>
          <w:lang w:val="en-CA" w:eastAsia="zh-TW"/>
        </w:rPr>
        <w:t xml:space="preserve"> parameters with channel type</w:t>
      </w:r>
      <w:r>
        <w:rPr>
          <w:lang w:val="en-CA" w:eastAsia="zh-TW"/>
        </w:rPr>
        <w:t xml:space="preserve"> in VVC spec, e.g., </w:t>
      </w:r>
      <w:r w:rsidRPr="00952C94">
        <w:rPr>
          <w:b/>
          <w:lang w:val="en-CA" w:eastAsia="zh-TW"/>
        </w:rPr>
        <w:t>using CuPredMode[chType][x][y]</w:t>
      </w:r>
      <w:r>
        <w:rPr>
          <w:lang w:val="en-CA" w:eastAsia="zh-TW"/>
        </w:rPr>
        <w:t xml:space="preserve"> instead of CuPredMode[x][y]</w:t>
      </w:r>
      <w:r w:rsidR="009C7069">
        <w:rPr>
          <w:lang w:val="en-CA" w:eastAsia="zh-TW"/>
        </w:rPr>
        <w:t>, where</w:t>
      </w:r>
      <w:r w:rsidR="008F7F8D">
        <w:rPr>
          <w:lang w:val="en-CA" w:eastAsia="zh-TW"/>
        </w:rPr>
        <w:t xml:space="preserve"> chType 0 stands for luma, and </w:t>
      </w:r>
      <w:r w:rsidR="00010B28">
        <w:rPr>
          <w:lang w:val="en-CA" w:eastAsia="zh-TW"/>
        </w:rPr>
        <w:t xml:space="preserve">chType </w:t>
      </w:r>
      <w:r w:rsidR="007C61A6">
        <w:rPr>
          <w:lang w:val="en-CA" w:eastAsia="zh-TW"/>
        </w:rPr>
        <w:t>1 for</w:t>
      </w:r>
      <w:r w:rsidR="008F7F8D">
        <w:rPr>
          <w:lang w:val="en-CA" w:eastAsia="zh-TW"/>
        </w:rPr>
        <w:t xml:space="preserve"> chroma.</w:t>
      </w:r>
      <w:r w:rsidR="00982710">
        <w:rPr>
          <w:lang w:val="en-CA" w:eastAsia="zh-TW"/>
        </w:rPr>
        <w:t xml:space="preserve"> A draft spec is provided with this proposal, </w:t>
      </w:r>
      <w:r w:rsidR="00851622">
        <w:rPr>
          <w:lang w:val="en-CA" w:eastAsia="zh-TW"/>
        </w:rPr>
        <w:t>c.f.</w:t>
      </w:r>
      <w:r w:rsidR="00982710">
        <w:rPr>
          <w:lang w:val="en-CA" w:eastAsia="zh-TW"/>
        </w:rPr>
        <w:t xml:space="preserve"> </w:t>
      </w:r>
      <w:r w:rsidR="00982710" w:rsidRPr="00982710">
        <w:rPr>
          <w:lang w:val="en-CA" w:eastAsia="zh-TW"/>
        </w:rPr>
        <w:t>JVET-N1001-v9_r1.docx</w:t>
      </w:r>
      <w:r w:rsidR="00982710">
        <w:rPr>
          <w:lang w:val="en-CA" w:eastAsia="zh-TW"/>
        </w:rPr>
        <w:t>.</w:t>
      </w:r>
    </w:p>
    <w:p w14:paraId="1A492B8B" w14:textId="1BB490F4" w:rsidR="00896104" w:rsidRDefault="00896104" w:rsidP="004F42DA">
      <w:pPr>
        <w:rPr>
          <w:lang w:val="en-CA" w:eastAsia="zh-TW"/>
        </w:rPr>
      </w:pPr>
      <w:r>
        <w:rPr>
          <w:lang w:val="en-CA" w:eastAsia="zh-TW"/>
        </w:rPr>
        <w:t xml:space="preserve">On the other hand, neighbor-based context modeling is used </w:t>
      </w:r>
      <w:r w:rsidR="00575CEA">
        <w:rPr>
          <w:lang w:val="en-CA" w:eastAsia="zh-TW"/>
        </w:rPr>
        <w:t>for</w:t>
      </w:r>
      <w:r>
        <w:rPr>
          <w:lang w:val="en-CA" w:eastAsia="zh-TW"/>
        </w:rPr>
        <w:t xml:space="preserve"> some flags related to chroma CU</w:t>
      </w:r>
      <w:r w:rsidR="00454793">
        <w:rPr>
          <w:lang w:val="en-CA" w:eastAsia="zh-TW"/>
        </w:rPr>
        <w:t>, including</w:t>
      </w:r>
      <w:r w:rsidR="00887249">
        <w:rPr>
          <w:lang w:val="en-CA" w:eastAsia="zh-TW"/>
        </w:rPr>
        <w:t xml:space="preserve"> </w:t>
      </w:r>
      <w:r w:rsidR="00454793">
        <w:rPr>
          <w:lang w:val="en-CA" w:eastAsia="zh-TW"/>
        </w:rPr>
        <w:t xml:space="preserve">pred_mode_ibc_flag, split_qt_flag, split_cu_flag and </w:t>
      </w:r>
      <w:r w:rsidR="00454793" w:rsidRPr="00815215">
        <w:rPr>
          <w:noProof/>
          <w:lang w:val="en-CA"/>
        </w:rPr>
        <w:t>mtt_split_cu_vertical_flag</w:t>
      </w:r>
      <w:r w:rsidR="00454793">
        <w:rPr>
          <w:noProof/>
          <w:lang w:val="en-CA"/>
        </w:rPr>
        <w:t>.</w:t>
      </w:r>
      <w:r w:rsidR="0033793F">
        <w:rPr>
          <w:lang w:val="en-CA" w:eastAsia="zh-TW"/>
        </w:rPr>
        <w:t xml:space="preserve"> </w:t>
      </w:r>
      <w:r w:rsidR="00575CEA">
        <w:rPr>
          <w:lang w:val="en-CA" w:eastAsia="zh-TW"/>
        </w:rPr>
        <w:t>The pred_mode_ibc_flag uses</w:t>
      </w:r>
      <w:r w:rsidR="00575CEA" w:rsidRPr="00575CEA">
        <w:rPr>
          <w:lang w:val="en-CA" w:eastAsia="zh-TW"/>
        </w:rPr>
        <w:t xml:space="preserve"> </w:t>
      </w:r>
      <w:r w:rsidR="00575CEA">
        <w:rPr>
          <w:lang w:val="en-CA" w:eastAsia="zh-TW"/>
        </w:rPr>
        <w:t xml:space="preserve">CuPredMode, the split_qt_flag uses cqtDepth, and both split_cu_flag and </w:t>
      </w:r>
      <w:r w:rsidR="00575CEA" w:rsidRPr="00815215">
        <w:rPr>
          <w:noProof/>
          <w:lang w:val="en-CA"/>
        </w:rPr>
        <w:t>mtt_split_cu_vertical_flag</w:t>
      </w:r>
      <w:r w:rsidR="002E516B">
        <w:rPr>
          <w:noProof/>
          <w:lang w:val="en-CA"/>
        </w:rPr>
        <w:t xml:space="preserve"> use </w:t>
      </w:r>
      <w:r w:rsidR="002E516B">
        <w:rPr>
          <w:lang w:val="en-CA" w:eastAsia="zh-TW"/>
        </w:rPr>
        <w:t>CbWidth</w:t>
      </w:r>
      <w:r w:rsidR="00BB0739">
        <w:rPr>
          <w:lang w:val="en-CA" w:eastAsia="zh-TW"/>
        </w:rPr>
        <w:t xml:space="preserve"> (</w:t>
      </w:r>
      <w:r w:rsidR="003C02C8">
        <w:rPr>
          <w:lang w:val="en-CA" w:eastAsia="zh-TW"/>
        </w:rPr>
        <w:t xml:space="preserve">by </w:t>
      </w:r>
      <w:r w:rsidR="00BB0739">
        <w:rPr>
          <w:lang w:val="en-CA" w:eastAsia="zh-TW"/>
        </w:rPr>
        <w:t>top neighbor only)</w:t>
      </w:r>
      <w:r w:rsidR="002E516B">
        <w:rPr>
          <w:lang w:val="en-CA" w:eastAsia="zh-TW"/>
        </w:rPr>
        <w:t xml:space="preserve"> and CbHeight</w:t>
      </w:r>
      <w:r w:rsidR="00324E54">
        <w:rPr>
          <w:lang w:val="en-CA" w:eastAsia="zh-TW"/>
        </w:rPr>
        <w:t xml:space="preserve"> (</w:t>
      </w:r>
      <w:r w:rsidR="003C02C8">
        <w:rPr>
          <w:lang w:val="en-CA" w:eastAsia="zh-TW"/>
        </w:rPr>
        <w:t xml:space="preserve">by </w:t>
      </w:r>
      <w:r w:rsidR="00324E54">
        <w:rPr>
          <w:lang w:val="en-CA" w:eastAsia="zh-TW"/>
        </w:rPr>
        <w:t xml:space="preserve">left </w:t>
      </w:r>
      <w:r w:rsidR="003C02C8">
        <w:rPr>
          <w:lang w:val="en-CA" w:eastAsia="zh-TW"/>
        </w:rPr>
        <w:t>neighbor</w:t>
      </w:r>
      <w:r w:rsidR="00324E54">
        <w:rPr>
          <w:lang w:val="en-CA" w:eastAsia="zh-TW"/>
        </w:rPr>
        <w:t xml:space="preserve"> only)</w:t>
      </w:r>
      <w:r w:rsidR="002E516B">
        <w:rPr>
          <w:lang w:val="en-CA" w:eastAsia="zh-TW"/>
        </w:rPr>
        <w:t>.</w:t>
      </w:r>
      <w:r w:rsidR="00575CEA">
        <w:rPr>
          <w:lang w:val="en-CA" w:eastAsia="zh-TW"/>
        </w:rPr>
        <w:t xml:space="preserve"> </w:t>
      </w:r>
      <w:r w:rsidR="00E144B4">
        <w:rPr>
          <w:lang w:val="en-CA" w:eastAsia="zh-TW"/>
        </w:rPr>
        <w:t>Accordingly</w:t>
      </w:r>
      <w:r w:rsidR="00BE29C7">
        <w:rPr>
          <w:lang w:val="en-CA" w:eastAsia="zh-TW"/>
        </w:rPr>
        <w:t xml:space="preserve">, </w:t>
      </w:r>
      <w:r w:rsidR="006E32C6">
        <w:rPr>
          <w:lang w:val="en-CA" w:eastAsia="zh-TW"/>
        </w:rPr>
        <w:t xml:space="preserve">CuPredMode, </w:t>
      </w:r>
      <w:r w:rsidR="006E32C6">
        <w:rPr>
          <w:lang w:val="en-CA" w:eastAsia="zh-TW"/>
        </w:rPr>
        <w:lastRenderedPageBreak/>
        <w:t>cqtDepth and CbWidth for chroma blocks are</w:t>
      </w:r>
      <w:r w:rsidR="00BE29C7">
        <w:rPr>
          <w:lang w:val="en-CA" w:eastAsia="zh-TW"/>
        </w:rPr>
        <w:t xml:space="preserve"> required to be stored in line buffer</w:t>
      </w:r>
      <w:r w:rsidR="00575CEA">
        <w:rPr>
          <w:lang w:val="en-CA" w:eastAsia="zh-TW"/>
        </w:rPr>
        <w:t xml:space="preserve"> </w:t>
      </w:r>
      <w:r w:rsidR="00D4213F">
        <w:rPr>
          <w:lang w:val="en-CA" w:eastAsia="zh-TW"/>
        </w:rPr>
        <w:t>due to the context modeling of</w:t>
      </w:r>
      <w:r w:rsidR="00575CEA">
        <w:rPr>
          <w:lang w:val="en-CA" w:eastAsia="zh-TW"/>
        </w:rPr>
        <w:t xml:space="preserve"> th</w:t>
      </w:r>
      <w:r w:rsidR="00D4213F">
        <w:rPr>
          <w:lang w:val="en-CA" w:eastAsia="zh-TW"/>
        </w:rPr>
        <w:t>e</w:t>
      </w:r>
      <w:r w:rsidR="00575CEA">
        <w:rPr>
          <w:lang w:val="en-CA" w:eastAsia="zh-TW"/>
        </w:rPr>
        <w:t xml:space="preserve"> four flags</w:t>
      </w:r>
      <w:r w:rsidR="0033793F">
        <w:rPr>
          <w:lang w:val="en-CA" w:eastAsia="zh-TW"/>
        </w:rPr>
        <w:t>.</w:t>
      </w:r>
    </w:p>
    <w:p w14:paraId="7EAFF054" w14:textId="2871D176" w:rsidR="009C70DD" w:rsidRPr="00887C3E" w:rsidRDefault="009C70DD" w:rsidP="009C70DD">
      <w:pPr>
        <w:pStyle w:val="1"/>
        <w:rPr>
          <w:lang w:val="en-CA" w:eastAsia="zh-TW"/>
        </w:rPr>
      </w:pPr>
      <w:r>
        <w:rPr>
          <w:lang w:val="en-CA" w:eastAsia="zh-TW"/>
        </w:rPr>
        <w:t>Proposed method</w:t>
      </w:r>
    </w:p>
    <w:p w14:paraId="44358992" w14:textId="137D0E79" w:rsidR="00DF548F" w:rsidRDefault="00F77A9C" w:rsidP="00D53ADE">
      <w:pPr>
        <w:rPr>
          <w:noProof/>
          <w:lang w:val="en-CA"/>
        </w:rPr>
      </w:pPr>
      <w:r>
        <w:rPr>
          <w:lang w:val="en-CA" w:eastAsia="zh-TW"/>
        </w:rPr>
        <w:t>Three</w:t>
      </w:r>
      <w:r w:rsidR="0081078E">
        <w:rPr>
          <w:lang w:val="en-CA" w:eastAsia="zh-TW"/>
        </w:rPr>
        <w:t xml:space="preserve"> tests are made to</w:t>
      </w:r>
      <w:r w:rsidR="00872B27">
        <w:rPr>
          <w:lang w:val="en-CA" w:eastAsia="zh-TW"/>
        </w:rPr>
        <w:t xml:space="preserve"> remove neighbor dependency in context modeling of the above-mentioned four flags</w:t>
      </w:r>
      <w:r w:rsidR="00BF6276">
        <w:rPr>
          <w:lang w:val="en-CA" w:eastAsia="zh-TW"/>
        </w:rPr>
        <w:t xml:space="preserve"> for chroma CU</w:t>
      </w:r>
      <w:r w:rsidR="00872B27">
        <w:rPr>
          <w:lang w:val="en-CA" w:eastAsia="zh-TW"/>
        </w:rPr>
        <w:t>, by which</w:t>
      </w:r>
      <w:r w:rsidR="0081078E">
        <w:rPr>
          <w:lang w:val="en-CA" w:eastAsia="zh-TW"/>
        </w:rPr>
        <w:t xml:space="preserve"> </w:t>
      </w:r>
      <w:r w:rsidR="00872B27">
        <w:rPr>
          <w:lang w:val="en-CA" w:eastAsia="zh-TW"/>
        </w:rPr>
        <w:t xml:space="preserve">the </w:t>
      </w:r>
      <w:r w:rsidR="0081078E">
        <w:rPr>
          <w:lang w:val="en-CA" w:eastAsia="zh-TW"/>
        </w:rPr>
        <w:t>line buffer f</w:t>
      </w:r>
      <w:r w:rsidR="00334E64">
        <w:rPr>
          <w:lang w:val="en-CA" w:eastAsia="zh-TW"/>
        </w:rPr>
        <w:t>or storing CuPredMode, cqtDepth</w:t>
      </w:r>
      <w:r w:rsidR="0081078E">
        <w:rPr>
          <w:lang w:val="en-CA" w:eastAsia="zh-TW"/>
        </w:rPr>
        <w:t xml:space="preserve"> </w:t>
      </w:r>
      <w:r w:rsidR="00334E64">
        <w:rPr>
          <w:lang w:val="en-CA" w:eastAsia="zh-TW"/>
        </w:rPr>
        <w:t xml:space="preserve">and </w:t>
      </w:r>
      <w:r w:rsidR="0081078E">
        <w:rPr>
          <w:lang w:val="en-CA" w:eastAsia="zh-TW"/>
        </w:rPr>
        <w:t xml:space="preserve">CbWidth </w:t>
      </w:r>
      <w:r w:rsidR="00DA0F94">
        <w:rPr>
          <w:lang w:val="en-CA" w:eastAsia="zh-TW"/>
        </w:rPr>
        <w:t>for</w:t>
      </w:r>
      <w:r w:rsidR="0081078E">
        <w:rPr>
          <w:lang w:val="en-CA" w:eastAsia="zh-TW"/>
        </w:rPr>
        <w:t xml:space="preserve"> chroma blocks</w:t>
      </w:r>
      <w:r w:rsidR="00872B27">
        <w:rPr>
          <w:lang w:val="en-CA" w:eastAsia="zh-TW"/>
        </w:rPr>
        <w:t xml:space="preserve"> can be saved</w:t>
      </w:r>
      <w:r w:rsidR="0081078E">
        <w:rPr>
          <w:lang w:val="en-CA" w:eastAsia="zh-TW"/>
        </w:rPr>
        <w:t xml:space="preserve">. </w:t>
      </w:r>
      <w:r w:rsidR="00210A80">
        <w:rPr>
          <w:lang w:val="en-CA" w:eastAsia="zh-TW"/>
        </w:rPr>
        <w:t>The number of bits for each parameters are provided in Table 1.</w:t>
      </w:r>
    </w:p>
    <w:p w14:paraId="7A22DD3B" w14:textId="0BF3032B" w:rsidR="0061222E" w:rsidRDefault="0061222E" w:rsidP="00662B18">
      <w:pPr>
        <w:jc w:val="center"/>
        <w:rPr>
          <w:noProof/>
          <w:lang w:val="en-CA"/>
        </w:rPr>
      </w:pPr>
      <w:r>
        <w:rPr>
          <w:noProof/>
          <w:lang w:val="en-CA"/>
        </w:rPr>
        <w:t>Table 1 Required bits for the paramters</w:t>
      </w: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2841"/>
        <w:gridCol w:w="4395"/>
        <w:gridCol w:w="1559"/>
      </w:tblGrid>
      <w:tr w:rsidR="00685C9D" w14:paraId="2E3D878A" w14:textId="77777777" w:rsidTr="000F5CF3">
        <w:trPr>
          <w:jc w:val="center"/>
        </w:trPr>
        <w:tc>
          <w:tcPr>
            <w:tcW w:w="2841" w:type="dxa"/>
          </w:tcPr>
          <w:p w14:paraId="1A885853" w14:textId="77777777" w:rsidR="00685C9D" w:rsidRDefault="00685C9D" w:rsidP="00D53ADE">
            <w:pPr>
              <w:rPr>
                <w:lang w:val="en-CA" w:eastAsia="zh-TW"/>
              </w:rPr>
            </w:pPr>
          </w:p>
        </w:tc>
        <w:tc>
          <w:tcPr>
            <w:tcW w:w="4395" w:type="dxa"/>
          </w:tcPr>
          <w:p w14:paraId="7BB127D7" w14:textId="37446FEE" w:rsidR="00685C9D" w:rsidRDefault="00D350E0" w:rsidP="00D350E0">
            <w:pPr>
              <w:rPr>
                <w:lang w:val="en-CA" w:eastAsia="zh-TW"/>
              </w:rPr>
            </w:pPr>
            <w:r>
              <w:rPr>
                <w:lang w:val="en-CA" w:eastAsia="zh-TW"/>
              </w:rPr>
              <w:t>Number of p</w:t>
            </w:r>
            <w:r w:rsidR="00685C9D">
              <w:rPr>
                <w:rFonts w:hint="eastAsia"/>
                <w:lang w:val="en-CA" w:eastAsia="zh-TW"/>
              </w:rPr>
              <w:t>ossible values</w:t>
            </w:r>
          </w:p>
        </w:tc>
        <w:tc>
          <w:tcPr>
            <w:tcW w:w="1559" w:type="dxa"/>
          </w:tcPr>
          <w:p w14:paraId="56524C14" w14:textId="422804AC" w:rsidR="00685C9D" w:rsidRDefault="00685C9D" w:rsidP="00D53ADE">
            <w:pPr>
              <w:rPr>
                <w:lang w:val="en-CA" w:eastAsia="zh-TW"/>
              </w:rPr>
            </w:pPr>
            <w:r>
              <w:rPr>
                <w:rFonts w:hint="eastAsia"/>
                <w:lang w:val="en-CA" w:eastAsia="zh-TW"/>
              </w:rPr>
              <w:t>required bits</w:t>
            </w:r>
          </w:p>
        </w:tc>
      </w:tr>
      <w:tr w:rsidR="00685C9D" w14:paraId="320DBB84" w14:textId="77777777" w:rsidTr="000F5CF3">
        <w:trPr>
          <w:jc w:val="center"/>
        </w:trPr>
        <w:tc>
          <w:tcPr>
            <w:tcW w:w="2841" w:type="dxa"/>
          </w:tcPr>
          <w:p w14:paraId="2153F43C" w14:textId="77777777" w:rsidR="00275DE1" w:rsidRDefault="00685C9D" w:rsidP="00D53ADE">
            <w:pPr>
              <w:rPr>
                <w:ins w:id="17" w:author="zhaoyin (Yin)" w:date="2019-06-29T11:53:00Z"/>
                <w:lang w:val="en-CA" w:eastAsia="zh-TW"/>
              </w:rPr>
            </w:pPr>
            <w:r>
              <w:rPr>
                <w:lang w:val="en-CA" w:eastAsia="zh-TW"/>
              </w:rPr>
              <w:t>CuPredMode</w:t>
            </w:r>
            <w:ins w:id="18" w:author="zhaoyin (Yin)" w:date="2019-06-29T11:52:00Z">
              <w:r w:rsidR="00275DE1">
                <w:rPr>
                  <w:lang w:val="en-CA" w:eastAsia="zh-TW"/>
                </w:rPr>
                <w:t xml:space="preserve"> </w:t>
              </w:r>
            </w:ins>
          </w:p>
          <w:p w14:paraId="09857EAB" w14:textId="68398710" w:rsidR="00685C9D" w:rsidRDefault="00275DE1" w:rsidP="00D53ADE">
            <w:pPr>
              <w:rPr>
                <w:lang w:val="en-CA" w:eastAsia="zh-TW"/>
              </w:rPr>
            </w:pPr>
            <w:ins w:id="19" w:author="zhaoyin (Yin)" w:date="2019-06-29T11:52:00Z">
              <w:r>
                <w:rPr>
                  <w:lang w:val="en-CA" w:eastAsia="zh-TW"/>
                </w:rPr>
                <w:t>(for chroma</w:t>
              </w:r>
            </w:ins>
            <w:ins w:id="20" w:author="zhaoyin (Yin)" w:date="2019-06-29T11:53:00Z">
              <w:r w:rsidR="000F5CF3">
                <w:rPr>
                  <w:lang w:val="en-CA" w:eastAsia="zh-TW"/>
                </w:rPr>
                <w:t xml:space="preserve"> in I </w:t>
              </w:r>
              <w:r>
                <w:rPr>
                  <w:lang w:val="en-CA" w:eastAsia="zh-TW"/>
                </w:rPr>
                <w:t>slice</w:t>
              </w:r>
            </w:ins>
            <w:ins w:id="21" w:author="zhaoyin (Yin)" w:date="2019-06-29T11:52:00Z">
              <w:r>
                <w:rPr>
                  <w:lang w:val="en-CA" w:eastAsia="zh-TW"/>
                </w:rPr>
                <w:t>)</w:t>
              </w:r>
            </w:ins>
          </w:p>
        </w:tc>
        <w:tc>
          <w:tcPr>
            <w:tcW w:w="4395" w:type="dxa"/>
          </w:tcPr>
          <w:p w14:paraId="61592F2D" w14:textId="264E7C04" w:rsidR="00685C9D" w:rsidRDefault="00685C9D" w:rsidP="00275DE1">
            <w:pPr>
              <w:rPr>
                <w:lang w:val="en-CA" w:eastAsia="zh-TW"/>
              </w:rPr>
            </w:pPr>
            <w:del w:id="22" w:author="zhaoyin (Yin)" w:date="2019-06-29T11:52:00Z">
              <w:r w:rsidDel="00275DE1">
                <w:rPr>
                  <w:lang w:val="en-CA" w:eastAsia="zh-TW"/>
                </w:rPr>
                <w:delText>3</w:delText>
              </w:r>
            </w:del>
            <w:ins w:id="23" w:author="zhaoyin (Yin)" w:date="2019-06-29T11:52:00Z">
              <w:r w:rsidR="00275DE1">
                <w:rPr>
                  <w:lang w:val="en-CA" w:eastAsia="zh-TW"/>
                </w:rPr>
                <w:t>2</w:t>
              </w:r>
            </w:ins>
            <w:r>
              <w:rPr>
                <w:lang w:val="en-CA" w:eastAsia="zh-TW"/>
              </w:rPr>
              <w:t xml:space="preserve">: </w:t>
            </w:r>
            <w:r>
              <w:rPr>
                <w:rFonts w:hint="eastAsia"/>
                <w:lang w:val="en-CA" w:eastAsia="zh-TW"/>
              </w:rPr>
              <w:t xml:space="preserve">INTRA, </w:t>
            </w:r>
            <w:del w:id="24" w:author="zhaoyin (Yin)" w:date="2019-06-29T11:52:00Z">
              <w:r w:rsidDel="00275DE1">
                <w:rPr>
                  <w:rFonts w:hint="eastAsia"/>
                  <w:lang w:val="en-CA" w:eastAsia="zh-TW"/>
                </w:rPr>
                <w:delText xml:space="preserve">INTER, </w:delText>
              </w:r>
            </w:del>
            <w:r>
              <w:rPr>
                <w:rFonts w:hint="eastAsia"/>
                <w:lang w:val="en-CA" w:eastAsia="zh-TW"/>
              </w:rPr>
              <w:t>IBC</w:t>
            </w:r>
          </w:p>
        </w:tc>
        <w:tc>
          <w:tcPr>
            <w:tcW w:w="1559" w:type="dxa"/>
          </w:tcPr>
          <w:p w14:paraId="3573AF02" w14:textId="0954E710" w:rsidR="00685C9D" w:rsidRDefault="00685C9D" w:rsidP="00D53ADE">
            <w:pPr>
              <w:rPr>
                <w:lang w:val="en-CA" w:eastAsia="zh-TW"/>
              </w:rPr>
            </w:pPr>
            <w:del w:id="25" w:author="zhaoyin (Yin)" w:date="2019-06-29T11:52:00Z">
              <w:r w:rsidDel="00275DE1">
                <w:rPr>
                  <w:rFonts w:hint="eastAsia"/>
                  <w:lang w:val="en-CA" w:eastAsia="zh-TW"/>
                </w:rPr>
                <w:delText>2</w:delText>
              </w:r>
            </w:del>
            <w:ins w:id="26" w:author="zhaoyin (Yin)" w:date="2019-06-29T11:52:00Z">
              <w:r w:rsidR="00275DE1">
                <w:rPr>
                  <w:lang w:val="en-CA" w:eastAsia="zh-TW"/>
                </w:rPr>
                <w:t>1</w:t>
              </w:r>
            </w:ins>
          </w:p>
        </w:tc>
      </w:tr>
      <w:tr w:rsidR="0061222E" w14:paraId="007DE619" w14:textId="77777777" w:rsidTr="000F5CF3">
        <w:trPr>
          <w:jc w:val="center"/>
        </w:trPr>
        <w:tc>
          <w:tcPr>
            <w:tcW w:w="2841" w:type="dxa"/>
          </w:tcPr>
          <w:p w14:paraId="08B533F2" w14:textId="77777777" w:rsidR="0061222E" w:rsidRDefault="0061222E" w:rsidP="00D53ADE">
            <w:pPr>
              <w:rPr>
                <w:ins w:id="27" w:author="zhaoyin (Yin)" w:date="2019-06-29T15:50:00Z"/>
                <w:lang w:val="en-CA" w:eastAsia="zh-TW"/>
              </w:rPr>
            </w:pPr>
            <w:r>
              <w:rPr>
                <w:lang w:val="en-CA" w:eastAsia="zh-TW"/>
              </w:rPr>
              <w:t>cqtDepth</w:t>
            </w:r>
          </w:p>
          <w:p w14:paraId="02D77021" w14:textId="2A968FED" w:rsidR="002641B7" w:rsidRDefault="002641B7" w:rsidP="00D53ADE">
            <w:pPr>
              <w:rPr>
                <w:lang w:val="en-CA" w:eastAsia="zh-TW"/>
              </w:rPr>
            </w:pPr>
            <w:ins w:id="28" w:author="zhaoyin (Yin)" w:date="2019-06-29T15:50:00Z">
              <w:r>
                <w:rPr>
                  <w:lang w:val="en-CA" w:eastAsia="zh-TW"/>
                </w:rPr>
                <w:t>(for chroma in I slice)</w:t>
              </w:r>
            </w:ins>
          </w:p>
        </w:tc>
        <w:tc>
          <w:tcPr>
            <w:tcW w:w="4395" w:type="dxa"/>
          </w:tcPr>
          <w:p w14:paraId="1DF55A69" w14:textId="3C45F142" w:rsidR="0061222E" w:rsidRDefault="0061222E" w:rsidP="004746B3">
            <w:pPr>
              <w:rPr>
                <w:lang w:val="en-CA" w:eastAsia="zh-TW"/>
              </w:rPr>
            </w:pPr>
            <w:del w:id="29" w:author="zhaoyin (Yin)" w:date="2019-06-29T15:50:00Z">
              <w:r w:rsidDel="002641B7">
                <w:rPr>
                  <w:lang w:val="en-CA" w:eastAsia="zh-TW"/>
                </w:rPr>
                <w:delText>6</w:delText>
              </w:r>
            </w:del>
            <w:ins w:id="30" w:author="zhaoyin (Yin)" w:date="2019-06-29T15:50:00Z">
              <w:r w:rsidR="002641B7">
                <w:rPr>
                  <w:lang w:val="en-CA" w:eastAsia="zh-TW"/>
                </w:rPr>
                <w:t>4</w:t>
              </w:r>
            </w:ins>
            <w:r>
              <w:rPr>
                <w:rFonts w:hint="eastAsia"/>
                <w:lang w:val="en-CA" w:eastAsia="zh-TW"/>
              </w:rPr>
              <w:t xml:space="preserve">: </w:t>
            </w:r>
            <w:del w:id="31" w:author="zhaoyin (Yin)" w:date="2019-06-29T15:50:00Z">
              <w:r w:rsidDel="002641B7">
                <w:rPr>
                  <w:rFonts w:hint="eastAsia"/>
                  <w:lang w:val="en-CA" w:eastAsia="zh-TW"/>
                </w:rPr>
                <w:delText>0</w:delText>
              </w:r>
              <w:r w:rsidDel="002641B7">
                <w:rPr>
                  <w:lang w:val="en-CA" w:eastAsia="zh-TW"/>
                </w:rPr>
                <w:delText xml:space="preserve"> </w:delText>
              </w:r>
            </w:del>
            <w:ins w:id="32" w:author="zhaoyin (Yin)" w:date="2019-06-29T15:50:00Z">
              <w:r w:rsidR="002641B7">
                <w:rPr>
                  <w:lang w:val="en-CA" w:eastAsia="zh-TW"/>
                </w:rPr>
                <w:t>1</w:t>
              </w:r>
              <w:r w:rsidR="002641B7">
                <w:rPr>
                  <w:lang w:val="en-CA" w:eastAsia="zh-TW"/>
                </w:rPr>
                <w:t xml:space="preserve"> </w:t>
              </w:r>
            </w:ins>
            <w:r>
              <w:rPr>
                <w:lang w:val="en-CA" w:eastAsia="zh-TW"/>
              </w:rPr>
              <w:t>(</w:t>
            </w:r>
            <w:del w:id="33" w:author="zhaoyin (Yin)" w:date="2019-06-29T15:50:00Z">
              <w:r w:rsidDel="002641B7">
                <w:rPr>
                  <w:lang w:val="en-CA" w:eastAsia="zh-TW"/>
                </w:rPr>
                <w:delText>128x128</w:delText>
              </w:r>
            </w:del>
            <w:ins w:id="34" w:author="zhaoyin (Yin)" w:date="2019-06-29T15:50:00Z">
              <w:r w:rsidR="002641B7">
                <w:rPr>
                  <w:lang w:val="en-CA" w:eastAsia="zh-TW"/>
                </w:rPr>
                <w:t>64x64</w:t>
              </w:r>
            </w:ins>
            <w:r>
              <w:rPr>
                <w:lang w:val="en-CA" w:eastAsia="zh-TW"/>
              </w:rPr>
              <w:t>)</w:t>
            </w:r>
            <w:r>
              <w:rPr>
                <w:rFonts w:hint="eastAsia"/>
                <w:lang w:val="en-CA" w:eastAsia="zh-TW"/>
              </w:rPr>
              <w:t xml:space="preserve"> ~ </w:t>
            </w:r>
            <w:del w:id="35" w:author="zhaoyin (Yin)" w:date="2019-06-29T15:51:00Z">
              <w:r w:rsidDel="004746B3">
                <w:rPr>
                  <w:lang w:val="en-CA" w:eastAsia="zh-TW"/>
                </w:rPr>
                <w:delText>5</w:delText>
              </w:r>
              <w:r w:rsidR="00EA7AE9" w:rsidDel="004746B3">
                <w:rPr>
                  <w:lang w:val="en-CA" w:eastAsia="zh-TW"/>
                </w:rPr>
                <w:delText xml:space="preserve"> </w:delText>
              </w:r>
            </w:del>
            <w:ins w:id="36" w:author="zhaoyin (Yin)" w:date="2019-06-29T15:51:00Z">
              <w:r w:rsidR="004746B3">
                <w:rPr>
                  <w:lang w:val="en-CA" w:eastAsia="zh-TW"/>
                </w:rPr>
                <w:t>4</w:t>
              </w:r>
              <w:r w:rsidR="004746B3">
                <w:rPr>
                  <w:lang w:val="en-CA" w:eastAsia="zh-TW"/>
                </w:rPr>
                <w:t xml:space="preserve"> </w:t>
              </w:r>
            </w:ins>
            <w:r>
              <w:rPr>
                <w:lang w:val="en-CA" w:eastAsia="zh-TW"/>
              </w:rPr>
              <w:t>(</w:t>
            </w:r>
            <w:del w:id="37" w:author="zhaoyin (Yin)" w:date="2019-06-29T15:51:00Z">
              <w:r w:rsidDel="002641B7">
                <w:rPr>
                  <w:lang w:val="en-CA" w:eastAsia="zh-TW"/>
                </w:rPr>
                <w:delText>4x4</w:delText>
              </w:r>
            </w:del>
            <w:ins w:id="38" w:author="zhaoyin (Yin)" w:date="2019-06-29T15:51:00Z">
              <w:r w:rsidR="002641B7">
                <w:rPr>
                  <w:lang w:val="en-CA" w:eastAsia="zh-TW"/>
                </w:rPr>
                <w:t>8</w:t>
              </w:r>
              <w:r w:rsidR="002641B7">
                <w:rPr>
                  <w:lang w:val="en-CA" w:eastAsia="zh-TW"/>
                </w:rPr>
                <w:t>x</w:t>
              </w:r>
              <w:r w:rsidR="002641B7">
                <w:rPr>
                  <w:lang w:val="en-CA" w:eastAsia="zh-TW"/>
                </w:rPr>
                <w:t>8</w:t>
              </w:r>
            </w:ins>
            <w:r>
              <w:rPr>
                <w:lang w:val="en-CA" w:eastAsia="zh-TW"/>
              </w:rPr>
              <w:t>)</w:t>
            </w:r>
          </w:p>
        </w:tc>
        <w:tc>
          <w:tcPr>
            <w:tcW w:w="1559" w:type="dxa"/>
          </w:tcPr>
          <w:p w14:paraId="689A3F5E" w14:textId="215F48F3" w:rsidR="0061222E" w:rsidRDefault="0061222E" w:rsidP="00D53ADE">
            <w:pPr>
              <w:rPr>
                <w:lang w:val="en-CA" w:eastAsia="zh-TW"/>
              </w:rPr>
            </w:pPr>
            <w:del w:id="39" w:author="zhaoyin (Yin)" w:date="2019-06-29T15:51:00Z">
              <w:r w:rsidDel="002641B7">
                <w:rPr>
                  <w:rFonts w:hint="eastAsia"/>
                  <w:lang w:val="en-CA" w:eastAsia="zh-TW"/>
                </w:rPr>
                <w:delText>3</w:delText>
              </w:r>
            </w:del>
            <w:ins w:id="40" w:author="zhaoyin (Yin)" w:date="2019-06-29T15:51:00Z">
              <w:r w:rsidR="002641B7">
                <w:rPr>
                  <w:lang w:val="en-CA" w:eastAsia="zh-TW"/>
                </w:rPr>
                <w:t>2</w:t>
              </w:r>
            </w:ins>
          </w:p>
        </w:tc>
      </w:tr>
      <w:tr w:rsidR="00D350E0" w14:paraId="2B490E37" w14:textId="77777777" w:rsidTr="000F5CF3">
        <w:trPr>
          <w:jc w:val="center"/>
        </w:trPr>
        <w:tc>
          <w:tcPr>
            <w:tcW w:w="2841" w:type="dxa"/>
          </w:tcPr>
          <w:p w14:paraId="6D1C35BC" w14:textId="77777777" w:rsidR="00D350E0" w:rsidRDefault="00D350E0" w:rsidP="00D53ADE">
            <w:pPr>
              <w:rPr>
                <w:ins w:id="41" w:author="zhaoyin (Yin)" w:date="2019-06-29T15:50:00Z"/>
                <w:lang w:val="en-CA" w:eastAsia="zh-TW"/>
              </w:rPr>
            </w:pPr>
            <w:r>
              <w:rPr>
                <w:rFonts w:hint="eastAsia"/>
                <w:lang w:val="en-CA" w:eastAsia="zh-TW"/>
              </w:rPr>
              <w:t>CbWidth</w:t>
            </w:r>
          </w:p>
          <w:p w14:paraId="249432B8" w14:textId="6E4667CD" w:rsidR="002641B7" w:rsidRDefault="002641B7" w:rsidP="00D53ADE">
            <w:pPr>
              <w:rPr>
                <w:lang w:val="en-CA" w:eastAsia="zh-TW"/>
              </w:rPr>
            </w:pPr>
            <w:ins w:id="42" w:author="zhaoyin (Yin)" w:date="2019-06-29T15:50:00Z">
              <w:r>
                <w:rPr>
                  <w:lang w:val="en-CA" w:eastAsia="zh-TW"/>
                </w:rPr>
                <w:t>(for chroma in I slice)</w:t>
              </w:r>
            </w:ins>
          </w:p>
        </w:tc>
        <w:tc>
          <w:tcPr>
            <w:tcW w:w="4395" w:type="dxa"/>
          </w:tcPr>
          <w:p w14:paraId="646A77E3" w14:textId="3F9BD3A8" w:rsidR="00D350E0" w:rsidRDefault="00EA7AE9" w:rsidP="002641B7">
            <w:pPr>
              <w:rPr>
                <w:lang w:val="en-CA" w:eastAsia="zh-TW"/>
              </w:rPr>
            </w:pPr>
            <w:del w:id="43" w:author="zhaoyin (Yin)" w:date="2019-06-29T15:51:00Z">
              <w:r w:rsidDel="002641B7">
                <w:rPr>
                  <w:lang w:val="en-CA" w:eastAsia="zh-TW"/>
                </w:rPr>
                <w:delText>6</w:delText>
              </w:r>
            </w:del>
            <w:ins w:id="44" w:author="zhaoyin (Yin)" w:date="2019-06-29T15:51:00Z">
              <w:r w:rsidR="002641B7">
                <w:rPr>
                  <w:lang w:val="en-CA" w:eastAsia="zh-TW"/>
                </w:rPr>
                <w:t>5</w:t>
              </w:r>
            </w:ins>
            <w:r>
              <w:rPr>
                <w:rFonts w:hint="eastAsia"/>
                <w:lang w:val="en-CA" w:eastAsia="zh-TW"/>
              </w:rPr>
              <w:t xml:space="preserve">: 4 ~ </w:t>
            </w:r>
            <w:del w:id="45" w:author="zhaoyin (Yin)" w:date="2019-06-29T15:51:00Z">
              <w:r w:rsidDel="002641B7">
                <w:rPr>
                  <w:rFonts w:hint="eastAsia"/>
                  <w:lang w:val="en-CA" w:eastAsia="zh-TW"/>
                </w:rPr>
                <w:delText>128</w:delText>
              </w:r>
            </w:del>
            <w:ins w:id="46" w:author="zhaoyin (Yin)" w:date="2019-06-29T15:51:00Z">
              <w:r w:rsidR="002641B7">
                <w:rPr>
                  <w:lang w:val="en-CA" w:eastAsia="zh-TW"/>
                </w:rPr>
                <w:t>64</w:t>
              </w:r>
            </w:ins>
          </w:p>
        </w:tc>
        <w:tc>
          <w:tcPr>
            <w:tcW w:w="1559" w:type="dxa"/>
          </w:tcPr>
          <w:p w14:paraId="63861E66" w14:textId="157C007A" w:rsidR="00D350E0" w:rsidRDefault="00EA7AE9" w:rsidP="00D53ADE">
            <w:pPr>
              <w:rPr>
                <w:lang w:val="en-CA" w:eastAsia="zh-TW"/>
              </w:rPr>
            </w:pPr>
            <w:r>
              <w:rPr>
                <w:rFonts w:hint="eastAsia"/>
                <w:lang w:val="en-CA" w:eastAsia="zh-TW"/>
              </w:rPr>
              <w:t>3</w:t>
            </w:r>
          </w:p>
        </w:tc>
      </w:tr>
    </w:tbl>
    <w:p w14:paraId="41BFC90B" w14:textId="3FA0E8BC" w:rsidR="00685C9D" w:rsidRDefault="00F75702" w:rsidP="00D53ADE">
      <w:pPr>
        <w:rPr>
          <w:lang w:val="en-CA" w:eastAsia="zh-TW"/>
        </w:rPr>
      </w:pPr>
      <w:r>
        <w:rPr>
          <w:lang w:val="en-CA" w:eastAsia="zh-TW"/>
        </w:rPr>
        <w:t>When not checking neighbors, t</w:t>
      </w:r>
      <w:r>
        <w:rPr>
          <w:noProof/>
          <w:lang w:val="en-CA"/>
        </w:rPr>
        <w:t>he condL and condA in context modeling formula are set to be 0 for chroma CUs, as shown in Table 2.</w:t>
      </w:r>
    </w:p>
    <w:p w14:paraId="4E1F5A33" w14:textId="3B485F0D" w:rsidR="00F75702" w:rsidRPr="00DE0F0E" w:rsidRDefault="00F75702" w:rsidP="00F75702">
      <w:pPr>
        <w:pStyle w:val="Equation"/>
        <w:tabs>
          <w:tab w:val="clear" w:pos="794"/>
          <w:tab w:val="clear" w:pos="1588"/>
          <w:tab w:val="clear" w:pos="4849"/>
          <w:tab w:val="left" w:pos="851"/>
          <w:tab w:val="left" w:pos="1134"/>
          <w:tab w:val="left" w:pos="1418"/>
          <w:tab w:val="left" w:pos="3600"/>
          <w:tab w:val="left" w:pos="3690"/>
        </w:tabs>
        <w:ind w:left="562"/>
        <w:rPr>
          <w:noProof/>
          <w:lang w:val="en-CA" w:eastAsia="ko-KR"/>
        </w:rPr>
      </w:pPr>
      <w:r w:rsidRPr="00DE0F0E">
        <w:rPr>
          <w:noProof/>
          <w:lang w:val="en-CA" w:eastAsia="ko-KR"/>
        </w:rPr>
        <w:t xml:space="preserve">ctxInc = </w:t>
      </w:r>
      <w:r w:rsidRPr="00DE0F0E">
        <w:rPr>
          <w:noProof/>
          <w:lang w:val="en-CA"/>
        </w:rPr>
        <w:t>( condL  &amp;&amp;  availableL ) + ( condA  &amp;&amp;  availableA ) + ctxSetIdx * 3</w:t>
      </w:r>
      <w:r w:rsidRPr="00DE0F0E">
        <w:rPr>
          <w:noProof/>
          <w:lang w:val="en-CA" w:eastAsia="ko-KR"/>
        </w:rPr>
        <w:tab/>
      </w:r>
      <w:r w:rsidRPr="00DE0F0E">
        <w:rPr>
          <w:noProof/>
          <w:lang w:val="en-CA"/>
        </w:rPr>
        <w:t>(</w:t>
      </w:r>
      <w:r w:rsidR="00EB4610">
        <w:rPr>
          <w:noProof/>
          <w:lang w:val="en-CA"/>
        </w:rPr>
        <w:t>1</w:t>
      </w:r>
      <w:r w:rsidRPr="00DE0F0E">
        <w:rPr>
          <w:noProof/>
          <w:lang w:val="en-CA"/>
        </w:rPr>
        <w:t>)</w:t>
      </w:r>
    </w:p>
    <w:p w14:paraId="09BE81AA" w14:textId="6C80FAF2" w:rsidR="009956E6" w:rsidRDefault="009956E6" w:rsidP="00D53ADE">
      <w:pPr>
        <w:rPr>
          <w:lang w:val="en-CA" w:eastAsia="zh-TW"/>
        </w:rPr>
      </w:pPr>
      <w:r>
        <w:rPr>
          <w:rFonts w:hint="eastAsia"/>
          <w:lang w:val="en-CA" w:eastAsia="zh-TW"/>
        </w:rPr>
        <w:t>Details of the three tests are as follows:</w:t>
      </w:r>
    </w:p>
    <w:p w14:paraId="26B54552" w14:textId="705EB16A" w:rsidR="000479A5" w:rsidRPr="009956E6" w:rsidRDefault="0081078E" w:rsidP="009956E6">
      <w:pPr>
        <w:pStyle w:val="aa"/>
        <w:numPr>
          <w:ilvl w:val="0"/>
          <w:numId w:val="17"/>
        </w:numPr>
        <w:ind w:leftChars="0"/>
        <w:rPr>
          <w:lang w:val="en-CA" w:eastAsia="zh-TW"/>
        </w:rPr>
      </w:pPr>
      <w:r w:rsidRPr="009956E6">
        <w:rPr>
          <w:lang w:val="en-CA" w:eastAsia="zh-TW"/>
        </w:rPr>
        <w:t>Test 1 does not check neighbors in context modeling of pred_mode_ibc_flag and split_qt_flag for chroma CU</w:t>
      </w:r>
      <w:r w:rsidR="00A462F1" w:rsidRPr="009956E6">
        <w:rPr>
          <w:lang w:val="en-CA" w:eastAsia="zh-TW"/>
        </w:rPr>
        <w:t>, and thus remove CuPredMode and cqtDepth for chroma in line buffer</w:t>
      </w:r>
      <w:r w:rsidR="006F56BD" w:rsidRPr="009956E6">
        <w:rPr>
          <w:lang w:val="en-CA" w:eastAsia="zh-TW"/>
        </w:rPr>
        <w:t>.</w:t>
      </w:r>
    </w:p>
    <w:p w14:paraId="0DA142AE" w14:textId="3FB4BFCD" w:rsidR="0081078E" w:rsidRPr="009956E6" w:rsidRDefault="0081078E" w:rsidP="009956E6">
      <w:pPr>
        <w:pStyle w:val="aa"/>
        <w:numPr>
          <w:ilvl w:val="0"/>
          <w:numId w:val="17"/>
        </w:numPr>
        <w:ind w:leftChars="0"/>
        <w:rPr>
          <w:noProof/>
          <w:lang w:val="en-CA"/>
        </w:rPr>
      </w:pPr>
      <w:r w:rsidRPr="009956E6">
        <w:rPr>
          <w:lang w:val="en-CA" w:eastAsia="zh-TW"/>
        </w:rPr>
        <w:t xml:space="preserve">Test 2 does not check neighbors in context modeling of </w:t>
      </w:r>
      <w:r w:rsidR="000479A5" w:rsidRPr="009956E6">
        <w:rPr>
          <w:lang w:val="en-CA" w:eastAsia="zh-TW"/>
        </w:rPr>
        <w:t xml:space="preserve">pred_mode_ibc_flag, split_qt_flag, </w:t>
      </w:r>
      <w:r w:rsidR="000479A5" w:rsidRPr="009956E6">
        <w:rPr>
          <w:noProof/>
          <w:lang w:val="en-CA"/>
        </w:rPr>
        <w:t xml:space="preserve">mtt_split_cu_vertical_flag and </w:t>
      </w:r>
      <w:r w:rsidR="000479A5" w:rsidRPr="009956E6">
        <w:rPr>
          <w:lang w:val="en-CA" w:eastAsia="zh-TW"/>
        </w:rPr>
        <w:t>split_cu_flag</w:t>
      </w:r>
      <w:r w:rsidRPr="009956E6">
        <w:rPr>
          <w:lang w:val="en-CA" w:eastAsia="zh-TW"/>
        </w:rPr>
        <w:t xml:space="preserve"> for chroma CU</w:t>
      </w:r>
      <w:r w:rsidR="00A462F1" w:rsidRPr="009956E6">
        <w:rPr>
          <w:lang w:val="en-CA" w:eastAsia="zh-TW"/>
        </w:rPr>
        <w:t>, and thus remove thus remove CuPredMode (2 bit) cqtDepth (3 bit) and CbWidth for chroma in line buffer</w:t>
      </w:r>
      <w:r w:rsidRPr="009956E6">
        <w:rPr>
          <w:noProof/>
          <w:lang w:val="en-CA"/>
        </w:rPr>
        <w:t>.</w:t>
      </w:r>
    </w:p>
    <w:p w14:paraId="3E425714" w14:textId="1BA3035B" w:rsidR="000479A5" w:rsidRPr="009956E6" w:rsidRDefault="0012066D" w:rsidP="009956E6">
      <w:pPr>
        <w:pStyle w:val="aa"/>
        <w:numPr>
          <w:ilvl w:val="0"/>
          <w:numId w:val="17"/>
        </w:numPr>
        <w:ind w:leftChars="0"/>
        <w:rPr>
          <w:noProof/>
          <w:lang w:val="en-CA"/>
        </w:rPr>
      </w:pPr>
      <w:r w:rsidRPr="009956E6">
        <w:rPr>
          <w:lang w:val="en-CA" w:eastAsia="zh-TW"/>
        </w:rPr>
        <w:t xml:space="preserve">However, Test 2 introduces some loss for AI. </w:t>
      </w:r>
      <w:r w:rsidR="00C348A2" w:rsidRPr="009956E6">
        <w:rPr>
          <w:lang w:val="en-CA" w:eastAsia="zh-TW"/>
        </w:rPr>
        <w:t>To reduce coding loss while keep the same reduction of line buffer as Test 2</w:t>
      </w:r>
      <w:r w:rsidRPr="009956E6">
        <w:rPr>
          <w:lang w:val="en-CA" w:eastAsia="zh-TW"/>
        </w:rPr>
        <w:t xml:space="preserve">, a </w:t>
      </w:r>
      <w:r w:rsidR="000479A5" w:rsidRPr="009956E6">
        <w:rPr>
          <w:lang w:val="en-CA" w:eastAsia="zh-TW"/>
        </w:rPr>
        <w:t>Test 3</w:t>
      </w:r>
      <w:r w:rsidRPr="009956E6">
        <w:rPr>
          <w:lang w:val="en-CA" w:eastAsia="zh-TW"/>
        </w:rPr>
        <w:t xml:space="preserve"> is made, which</w:t>
      </w:r>
      <w:r w:rsidR="000479A5" w:rsidRPr="009956E6">
        <w:rPr>
          <w:lang w:val="en-CA" w:eastAsia="zh-TW"/>
        </w:rPr>
        <w:t xml:space="preserve"> does not check neighbors in context modeling of pred_mode_ibc_flag, split_qt_flag, </w:t>
      </w:r>
      <w:r w:rsidR="000479A5" w:rsidRPr="009956E6">
        <w:rPr>
          <w:noProof/>
          <w:lang w:val="en-CA"/>
        </w:rPr>
        <w:t>mtt_split_cu_vertical_flag</w:t>
      </w:r>
      <w:r w:rsidR="00791B4B" w:rsidRPr="009956E6">
        <w:rPr>
          <w:lang w:val="en-CA" w:eastAsia="zh-TW"/>
        </w:rPr>
        <w:t xml:space="preserve"> for chroma CU</w:t>
      </w:r>
      <w:r w:rsidR="000479A5" w:rsidRPr="009956E6">
        <w:rPr>
          <w:noProof/>
          <w:lang w:val="en-CA"/>
        </w:rPr>
        <w:t>, and check</w:t>
      </w:r>
      <w:r w:rsidR="00F04E10" w:rsidRPr="009956E6">
        <w:rPr>
          <w:noProof/>
          <w:lang w:val="en-CA"/>
        </w:rPr>
        <w:t>s</w:t>
      </w:r>
      <w:r w:rsidR="000479A5" w:rsidRPr="009956E6">
        <w:rPr>
          <w:noProof/>
          <w:lang w:val="en-CA"/>
        </w:rPr>
        <w:t xml:space="preserve"> only the left neighbor </w:t>
      </w:r>
      <w:r w:rsidR="009956E6">
        <w:rPr>
          <w:noProof/>
          <w:lang w:val="en-CA"/>
        </w:rPr>
        <w:t>in</w:t>
      </w:r>
      <w:r w:rsidR="000479A5" w:rsidRPr="009956E6">
        <w:rPr>
          <w:noProof/>
          <w:lang w:val="en-CA"/>
        </w:rPr>
        <w:t xml:space="preserve"> </w:t>
      </w:r>
      <w:r w:rsidR="000479A5" w:rsidRPr="009956E6">
        <w:rPr>
          <w:lang w:val="en-CA" w:eastAsia="zh-TW"/>
        </w:rPr>
        <w:t>split_cu_flag</w:t>
      </w:r>
      <w:r w:rsidR="0086513F" w:rsidRPr="009956E6">
        <w:rPr>
          <w:lang w:val="en-CA" w:eastAsia="zh-TW"/>
        </w:rPr>
        <w:t xml:space="preserve"> for chroma CU</w:t>
      </w:r>
      <w:r w:rsidR="00791B4B" w:rsidRPr="009956E6">
        <w:rPr>
          <w:lang w:val="en-CA" w:eastAsia="zh-TW"/>
        </w:rPr>
        <w:t>.</w:t>
      </w:r>
    </w:p>
    <w:p w14:paraId="76CB6A9C" w14:textId="77777777" w:rsidR="002E7C82" w:rsidRDefault="002E7C8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ins w:id="47" w:author="zhaoyin (Yin)" w:date="2019-06-29T11:54:00Z"/>
          <w:noProof/>
          <w:lang w:val="en-CA"/>
        </w:rPr>
      </w:pPr>
      <w:ins w:id="48" w:author="zhaoyin (Yin)" w:date="2019-06-29T11:54:00Z">
        <w:r>
          <w:rPr>
            <w:noProof/>
            <w:lang w:val="en-CA"/>
          </w:rPr>
          <w:br w:type="page"/>
        </w:r>
      </w:ins>
    </w:p>
    <w:p w14:paraId="47F2FF07" w14:textId="53E79852" w:rsidR="006F56BD" w:rsidRDefault="0039077A" w:rsidP="0039077A">
      <w:pPr>
        <w:jc w:val="center"/>
        <w:rPr>
          <w:noProof/>
          <w:lang w:val="en-CA"/>
        </w:rPr>
      </w:pPr>
      <w:r>
        <w:rPr>
          <w:rFonts w:hint="eastAsia"/>
          <w:noProof/>
          <w:lang w:val="en-CA"/>
        </w:rPr>
        <w:lastRenderedPageBreak/>
        <w:t xml:space="preserve">Tabel </w:t>
      </w:r>
      <w:r w:rsidR="00152DF4">
        <w:rPr>
          <w:noProof/>
          <w:lang w:val="en-CA"/>
        </w:rPr>
        <w:t>2</w:t>
      </w:r>
      <w:r>
        <w:rPr>
          <w:rFonts w:hint="eastAsia"/>
          <w:noProof/>
          <w:lang w:val="en-CA"/>
        </w:rPr>
        <w:t>: proposed context modeling</w:t>
      </w:r>
    </w:p>
    <w:tbl>
      <w:tblPr>
        <w:tblW w:w="99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40"/>
        <w:gridCol w:w="2790"/>
        <w:gridCol w:w="2803"/>
        <w:gridCol w:w="2057"/>
      </w:tblGrid>
      <w:tr w:rsidR="006F56BD" w:rsidRPr="00DE0F0E" w14:paraId="7176A5C9" w14:textId="77777777" w:rsidTr="00CF3405">
        <w:trPr>
          <w:jc w:val="center"/>
        </w:trPr>
        <w:tc>
          <w:tcPr>
            <w:tcW w:w="2340" w:type="dxa"/>
            <w:shd w:val="clear" w:color="auto" w:fill="auto"/>
          </w:tcPr>
          <w:p w14:paraId="54A49C72" w14:textId="77777777" w:rsidR="006F56BD" w:rsidRPr="00DE0F0E" w:rsidRDefault="006F56BD" w:rsidP="0039077A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DE0F0E">
              <w:rPr>
                <w:b/>
                <w:noProof/>
                <w:sz w:val="16"/>
                <w:szCs w:val="16"/>
                <w:lang w:val="en-CA"/>
              </w:rPr>
              <w:t>Syntax element</w:t>
            </w:r>
          </w:p>
        </w:tc>
        <w:tc>
          <w:tcPr>
            <w:tcW w:w="2790" w:type="dxa"/>
            <w:shd w:val="clear" w:color="auto" w:fill="auto"/>
          </w:tcPr>
          <w:p w14:paraId="4A129901" w14:textId="77777777" w:rsidR="006F56BD" w:rsidRPr="00DE0F0E" w:rsidRDefault="006F56BD" w:rsidP="0039077A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DE0F0E">
              <w:rPr>
                <w:b/>
                <w:noProof/>
                <w:sz w:val="16"/>
                <w:szCs w:val="16"/>
                <w:lang w:val="en-CA"/>
              </w:rPr>
              <w:t>condL</w:t>
            </w:r>
          </w:p>
        </w:tc>
        <w:tc>
          <w:tcPr>
            <w:tcW w:w="2803" w:type="dxa"/>
            <w:shd w:val="clear" w:color="auto" w:fill="auto"/>
          </w:tcPr>
          <w:p w14:paraId="4684A22A" w14:textId="77777777" w:rsidR="006F56BD" w:rsidRPr="00DE0F0E" w:rsidRDefault="006F56BD" w:rsidP="0039077A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DE0F0E">
              <w:rPr>
                <w:b/>
                <w:noProof/>
                <w:sz w:val="16"/>
                <w:szCs w:val="16"/>
                <w:lang w:val="en-CA"/>
              </w:rPr>
              <w:t>condA</w:t>
            </w:r>
          </w:p>
        </w:tc>
        <w:tc>
          <w:tcPr>
            <w:tcW w:w="2057" w:type="dxa"/>
          </w:tcPr>
          <w:p w14:paraId="694E0730" w14:textId="77777777" w:rsidR="006F56BD" w:rsidRPr="00DE0F0E" w:rsidRDefault="006F56BD" w:rsidP="0039077A">
            <w:pPr>
              <w:keepNext/>
              <w:jc w:val="center"/>
              <w:rPr>
                <w:b/>
                <w:noProof/>
                <w:sz w:val="16"/>
                <w:szCs w:val="16"/>
                <w:lang w:val="en-CA"/>
              </w:rPr>
            </w:pPr>
            <w:r w:rsidRPr="00DE0F0E">
              <w:rPr>
                <w:b/>
                <w:noProof/>
                <w:sz w:val="16"/>
                <w:szCs w:val="16"/>
                <w:lang w:val="en-CA"/>
              </w:rPr>
              <w:t>ctxSetIdx</w:t>
            </w:r>
          </w:p>
        </w:tc>
      </w:tr>
      <w:tr w:rsidR="006F56BD" w:rsidRPr="00DE0F0E" w14:paraId="0805DDF4" w14:textId="77777777" w:rsidTr="00CF3405">
        <w:trPr>
          <w:jc w:val="center"/>
        </w:trPr>
        <w:tc>
          <w:tcPr>
            <w:tcW w:w="2340" w:type="dxa"/>
            <w:shd w:val="clear" w:color="auto" w:fill="auto"/>
            <w:vAlign w:val="center"/>
          </w:tcPr>
          <w:p w14:paraId="5118ECB9" w14:textId="3E3EC879" w:rsidR="006F56BD" w:rsidRPr="00DE0F0E" w:rsidRDefault="006F56BD" w:rsidP="0039077A">
            <w:pPr>
              <w:keepNext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DE0F0E">
              <w:rPr>
                <w:bCs/>
                <w:noProof/>
                <w:sz w:val="16"/>
                <w:szCs w:val="16"/>
                <w:lang w:val="en-CA"/>
              </w:rPr>
              <w:t>split_</w:t>
            </w:r>
            <w:r>
              <w:rPr>
                <w:bCs/>
                <w:noProof/>
                <w:sz w:val="16"/>
                <w:szCs w:val="16"/>
                <w:lang w:val="en-CA"/>
              </w:rPr>
              <w:t>qt</w:t>
            </w:r>
            <w:r w:rsidRPr="00DE0F0E">
              <w:rPr>
                <w:bCs/>
                <w:noProof/>
                <w:sz w:val="16"/>
                <w:szCs w:val="16"/>
                <w:lang w:val="en-CA"/>
              </w:rPr>
              <w:t>_flag</w:t>
            </w:r>
            <w:r w:rsidR="007E1701">
              <w:rPr>
                <w:bCs/>
                <w:noProof/>
                <w:sz w:val="16"/>
                <w:szCs w:val="16"/>
                <w:lang w:val="en-CA"/>
              </w:rPr>
              <w:t xml:space="preserve"> (</w:t>
            </w:r>
            <w:r w:rsidR="007E1701" w:rsidRPr="00D7188E">
              <w:rPr>
                <w:b/>
                <w:bCs/>
                <w:noProof/>
                <w:sz w:val="16"/>
                <w:szCs w:val="16"/>
                <w:lang w:val="en-CA"/>
              </w:rPr>
              <w:t>Test 1 &amp; 2</w:t>
            </w:r>
            <w:r w:rsidR="007E1701">
              <w:rPr>
                <w:b/>
                <w:bCs/>
                <w:noProof/>
                <w:sz w:val="16"/>
                <w:szCs w:val="16"/>
                <w:lang w:val="en-CA"/>
              </w:rPr>
              <w:t xml:space="preserve"> &amp; 3</w:t>
            </w:r>
            <w:r w:rsidR="007E1701">
              <w:rPr>
                <w:bCs/>
                <w:noProof/>
                <w:sz w:val="16"/>
                <w:szCs w:val="16"/>
                <w:lang w:val="en-CA"/>
              </w:rPr>
              <w:t>)</w:t>
            </w:r>
          </w:p>
        </w:tc>
        <w:tc>
          <w:tcPr>
            <w:tcW w:w="2790" w:type="dxa"/>
            <w:shd w:val="clear" w:color="auto" w:fill="auto"/>
          </w:tcPr>
          <w:p w14:paraId="443E5797" w14:textId="3E7B4A2A" w:rsidR="006F56BD" w:rsidRPr="007B1D8B" w:rsidRDefault="00217B69" w:rsidP="00095B32">
            <w:pPr>
              <w:keepNext/>
              <w:rPr>
                <w:noProof/>
                <w:sz w:val="16"/>
                <w:szCs w:val="16"/>
                <w:highlight w:val="yellow"/>
                <w:lang w:val="en-CA"/>
              </w:rPr>
            </w:pPr>
            <w:r w:rsidRPr="007B1D8B">
              <w:rPr>
                <w:noProof/>
                <w:sz w:val="16"/>
                <w:szCs w:val="16"/>
                <w:highlight w:val="yellow"/>
                <w:lang w:val="en-CA"/>
              </w:rPr>
              <w:t>(chType =</w:t>
            </w:r>
            <w:r w:rsidR="007B1D8B" w:rsidRPr="007B1D8B">
              <w:rPr>
                <w:noProof/>
                <w:sz w:val="16"/>
                <w:szCs w:val="16"/>
                <w:highlight w:val="yellow"/>
                <w:lang w:val="en-CA"/>
              </w:rPr>
              <w:t> </w:t>
            </w:r>
            <w:r w:rsidRPr="007B1D8B">
              <w:rPr>
                <w:noProof/>
                <w:sz w:val="16"/>
                <w:szCs w:val="16"/>
                <w:highlight w:val="yellow"/>
                <w:lang w:val="en-CA"/>
              </w:rPr>
              <w:t xml:space="preserve">= </w:t>
            </w:r>
            <w:r w:rsidR="007B1D8B" w:rsidRPr="007B1D8B">
              <w:rPr>
                <w:noProof/>
                <w:sz w:val="16"/>
                <w:szCs w:val="16"/>
                <w:highlight w:val="yellow"/>
                <w:lang w:val="en-CA"/>
              </w:rPr>
              <w:t>1</w:t>
            </w:r>
            <w:r w:rsidRPr="007B1D8B">
              <w:rPr>
                <w:noProof/>
                <w:sz w:val="16"/>
                <w:szCs w:val="16"/>
                <w:highlight w:val="yellow"/>
                <w:lang w:val="en-CA"/>
              </w:rPr>
              <w:t xml:space="preserve">) ? 0 :   </w:t>
            </w:r>
            <w:r w:rsidR="00095B32">
              <w:rPr>
                <w:noProof/>
                <w:sz w:val="16"/>
                <w:szCs w:val="16"/>
                <w:highlight w:val="yellow"/>
                <w:lang w:val="en-CA"/>
              </w:rPr>
              <w:t>C</w:t>
            </w:r>
            <w:r w:rsidR="006F56BD" w:rsidRPr="007B1D8B">
              <w:rPr>
                <w:noProof/>
                <w:sz w:val="16"/>
                <w:szCs w:val="16"/>
                <w:highlight w:val="yellow"/>
                <w:lang w:val="en-CA"/>
              </w:rPr>
              <w:t>qtDepth</w:t>
            </w:r>
            <w:r w:rsidR="000C1658" w:rsidRPr="007B1D8B">
              <w:rPr>
                <w:noProof/>
                <w:sz w:val="16"/>
                <w:szCs w:val="16"/>
                <w:highlight w:val="yellow"/>
                <w:lang w:val="en-CA"/>
              </w:rPr>
              <w:t>[chType]</w:t>
            </w:r>
            <w:r w:rsidR="006F56BD" w:rsidRPr="007B1D8B">
              <w:rPr>
                <w:noProof/>
                <w:sz w:val="16"/>
                <w:szCs w:val="16"/>
                <w:highlight w:val="yellow"/>
                <w:lang w:val="en-CA"/>
              </w:rPr>
              <w:t>[ xNbL ][ yNbL ] &gt; cqtDepth</w:t>
            </w:r>
          </w:p>
        </w:tc>
        <w:tc>
          <w:tcPr>
            <w:tcW w:w="2803" w:type="dxa"/>
            <w:shd w:val="clear" w:color="auto" w:fill="auto"/>
          </w:tcPr>
          <w:p w14:paraId="26B3024A" w14:textId="10517A05" w:rsidR="006F56BD" w:rsidRPr="007B1D8B" w:rsidRDefault="004E21A1" w:rsidP="00095B32">
            <w:pPr>
              <w:keepNext/>
              <w:rPr>
                <w:noProof/>
                <w:sz w:val="16"/>
                <w:szCs w:val="16"/>
                <w:highlight w:val="yellow"/>
                <w:lang w:val="en-CA"/>
              </w:rPr>
            </w:pPr>
            <w:r w:rsidRPr="007B1D8B">
              <w:rPr>
                <w:noProof/>
                <w:sz w:val="16"/>
                <w:szCs w:val="16"/>
                <w:highlight w:val="yellow"/>
                <w:lang w:val="en-CA"/>
              </w:rPr>
              <w:t>(chType =</w:t>
            </w:r>
            <w:r w:rsidR="007B1D8B" w:rsidRPr="007B1D8B">
              <w:rPr>
                <w:noProof/>
                <w:sz w:val="16"/>
                <w:szCs w:val="16"/>
                <w:highlight w:val="yellow"/>
                <w:lang w:val="en-CA"/>
              </w:rPr>
              <w:t> </w:t>
            </w:r>
            <w:r w:rsidRPr="007B1D8B">
              <w:rPr>
                <w:noProof/>
                <w:sz w:val="16"/>
                <w:szCs w:val="16"/>
                <w:highlight w:val="yellow"/>
                <w:lang w:val="en-CA"/>
              </w:rPr>
              <w:t xml:space="preserve">= </w:t>
            </w:r>
            <w:r w:rsidR="007B1D8B" w:rsidRPr="007B1D8B">
              <w:rPr>
                <w:noProof/>
                <w:sz w:val="16"/>
                <w:szCs w:val="16"/>
                <w:highlight w:val="yellow"/>
                <w:lang w:val="en-CA"/>
              </w:rPr>
              <w:t>1</w:t>
            </w:r>
            <w:r w:rsidRPr="007B1D8B">
              <w:rPr>
                <w:noProof/>
                <w:sz w:val="16"/>
                <w:szCs w:val="16"/>
                <w:highlight w:val="yellow"/>
                <w:lang w:val="en-CA"/>
              </w:rPr>
              <w:t xml:space="preserve">) ? 0 : </w:t>
            </w:r>
            <w:r w:rsidR="00095B32">
              <w:rPr>
                <w:noProof/>
                <w:sz w:val="16"/>
                <w:szCs w:val="16"/>
                <w:highlight w:val="yellow"/>
                <w:lang w:val="en-CA"/>
              </w:rPr>
              <w:t>C</w:t>
            </w:r>
            <w:r w:rsidR="006F56BD" w:rsidRPr="007B1D8B">
              <w:rPr>
                <w:noProof/>
                <w:sz w:val="16"/>
                <w:szCs w:val="16"/>
                <w:highlight w:val="yellow"/>
                <w:lang w:val="en-CA"/>
              </w:rPr>
              <w:t>qtDepth</w:t>
            </w:r>
            <w:r w:rsidR="000C1658" w:rsidRPr="007B1D8B">
              <w:rPr>
                <w:noProof/>
                <w:sz w:val="16"/>
                <w:szCs w:val="16"/>
                <w:highlight w:val="yellow"/>
                <w:lang w:val="en-CA"/>
              </w:rPr>
              <w:t>[chType]</w:t>
            </w:r>
            <w:r w:rsidR="006F56BD" w:rsidRPr="007B1D8B">
              <w:rPr>
                <w:noProof/>
                <w:sz w:val="16"/>
                <w:szCs w:val="16"/>
                <w:highlight w:val="yellow"/>
                <w:lang w:val="en-CA"/>
              </w:rPr>
              <w:t>[ xNbA ][ yNbA ] &gt; cqtDepth</w:t>
            </w:r>
          </w:p>
        </w:tc>
        <w:tc>
          <w:tcPr>
            <w:tcW w:w="2057" w:type="dxa"/>
          </w:tcPr>
          <w:p w14:paraId="3C6BA0D5" w14:textId="77777777" w:rsidR="006F56BD" w:rsidRPr="00DE0F0E" w:rsidRDefault="006F56BD" w:rsidP="0039077A">
            <w:pPr>
              <w:keepNext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( cqtDepth &lt; 2) ? 0 : 1</w:t>
            </w:r>
          </w:p>
        </w:tc>
      </w:tr>
      <w:tr w:rsidR="006F56BD" w:rsidRPr="00DE0F0E" w14:paraId="3476EFED" w14:textId="77777777" w:rsidTr="00CF3405">
        <w:trPr>
          <w:jc w:val="center"/>
        </w:trPr>
        <w:tc>
          <w:tcPr>
            <w:tcW w:w="2340" w:type="dxa"/>
            <w:shd w:val="clear" w:color="auto" w:fill="auto"/>
            <w:vAlign w:val="center"/>
          </w:tcPr>
          <w:p w14:paraId="6420938F" w14:textId="680A96FB" w:rsidR="006F56BD" w:rsidRPr="00DE0F0E" w:rsidRDefault="006F56BD" w:rsidP="0039077A">
            <w:pPr>
              <w:keepNext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DE0F0E">
              <w:rPr>
                <w:bCs/>
                <w:noProof/>
                <w:sz w:val="16"/>
                <w:szCs w:val="16"/>
                <w:lang w:val="en-CA"/>
              </w:rPr>
              <w:t>split_cu_flag</w:t>
            </w:r>
            <w:r w:rsidR="00C52D03">
              <w:rPr>
                <w:bCs/>
                <w:noProof/>
                <w:sz w:val="16"/>
                <w:szCs w:val="16"/>
                <w:lang w:val="en-CA"/>
              </w:rPr>
              <w:t xml:space="preserve"> (</w:t>
            </w:r>
            <w:r w:rsidR="00C52D03" w:rsidRPr="00D7188E">
              <w:rPr>
                <w:b/>
                <w:bCs/>
                <w:noProof/>
                <w:sz w:val="16"/>
                <w:szCs w:val="16"/>
                <w:lang w:val="en-CA"/>
              </w:rPr>
              <w:t>Test 1 &amp; 2</w:t>
            </w:r>
            <w:r w:rsidR="00C52D03">
              <w:rPr>
                <w:bCs/>
                <w:noProof/>
                <w:sz w:val="16"/>
                <w:szCs w:val="16"/>
                <w:lang w:val="en-CA"/>
              </w:rPr>
              <w:t>)</w:t>
            </w:r>
          </w:p>
        </w:tc>
        <w:tc>
          <w:tcPr>
            <w:tcW w:w="2790" w:type="dxa"/>
            <w:shd w:val="clear" w:color="auto" w:fill="auto"/>
          </w:tcPr>
          <w:p w14:paraId="50C9BE73" w14:textId="71D75509" w:rsidR="006F56BD" w:rsidRPr="007B1D8B" w:rsidRDefault="00FE79F8" w:rsidP="007B1D8B">
            <w:pPr>
              <w:keepNext/>
              <w:rPr>
                <w:noProof/>
                <w:sz w:val="16"/>
                <w:szCs w:val="16"/>
                <w:highlight w:val="yellow"/>
                <w:lang w:val="en-CA"/>
              </w:rPr>
            </w:pPr>
            <w:r w:rsidRPr="007B1D8B">
              <w:rPr>
                <w:noProof/>
                <w:sz w:val="16"/>
                <w:szCs w:val="16"/>
                <w:highlight w:val="yellow"/>
                <w:lang w:val="en-CA"/>
              </w:rPr>
              <w:t>(chType =</w:t>
            </w:r>
            <w:r w:rsidR="007B1D8B" w:rsidRPr="007B1D8B">
              <w:rPr>
                <w:noProof/>
                <w:sz w:val="16"/>
                <w:szCs w:val="16"/>
                <w:highlight w:val="yellow"/>
                <w:lang w:val="en-CA"/>
              </w:rPr>
              <w:t> </w:t>
            </w:r>
            <w:r w:rsidRPr="007B1D8B">
              <w:rPr>
                <w:noProof/>
                <w:sz w:val="16"/>
                <w:szCs w:val="16"/>
                <w:highlight w:val="yellow"/>
                <w:lang w:val="en-CA"/>
              </w:rPr>
              <w:t xml:space="preserve">= </w:t>
            </w:r>
            <w:r w:rsidR="007B1D8B" w:rsidRPr="007B1D8B">
              <w:rPr>
                <w:noProof/>
                <w:sz w:val="16"/>
                <w:szCs w:val="16"/>
                <w:highlight w:val="yellow"/>
                <w:lang w:val="en-CA"/>
              </w:rPr>
              <w:t>1</w:t>
            </w:r>
            <w:r w:rsidRPr="007B1D8B">
              <w:rPr>
                <w:noProof/>
                <w:sz w:val="16"/>
                <w:szCs w:val="16"/>
                <w:highlight w:val="yellow"/>
                <w:lang w:val="en-CA"/>
              </w:rPr>
              <w:t>) ? 0 :</w:t>
            </w:r>
            <w:r w:rsidR="00F5421C" w:rsidRPr="007B1D8B">
              <w:rPr>
                <w:noProof/>
                <w:sz w:val="16"/>
                <w:szCs w:val="16"/>
                <w:highlight w:val="yellow"/>
                <w:lang w:val="en-CA"/>
              </w:rPr>
              <w:t xml:space="preserve"> </w:t>
            </w:r>
            <w:r w:rsidR="006F56BD" w:rsidRPr="007B1D8B">
              <w:rPr>
                <w:noProof/>
                <w:sz w:val="16"/>
                <w:szCs w:val="16"/>
                <w:highlight w:val="yellow"/>
                <w:lang w:val="en-CA"/>
              </w:rPr>
              <w:t>CbHeight</w:t>
            </w:r>
            <w:r w:rsidRPr="007B1D8B">
              <w:rPr>
                <w:noProof/>
                <w:sz w:val="16"/>
                <w:szCs w:val="16"/>
                <w:highlight w:val="yellow"/>
                <w:lang w:val="en-CA"/>
              </w:rPr>
              <w:t>[chType]</w:t>
            </w:r>
            <w:r w:rsidR="006F56BD" w:rsidRPr="007B1D8B">
              <w:rPr>
                <w:noProof/>
                <w:sz w:val="16"/>
                <w:szCs w:val="16"/>
                <w:highlight w:val="yellow"/>
                <w:lang w:val="en-CA"/>
              </w:rPr>
              <w:t>[ xNbL ][ yNbL ] &lt; cbHeight</w:t>
            </w:r>
          </w:p>
        </w:tc>
        <w:tc>
          <w:tcPr>
            <w:tcW w:w="2803" w:type="dxa"/>
            <w:shd w:val="clear" w:color="auto" w:fill="auto"/>
          </w:tcPr>
          <w:p w14:paraId="669C1206" w14:textId="5489A64B" w:rsidR="006F56BD" w:rsidRPr="007B1D8B" w:rsidRDefault="00FE79F8" w:rsidP="007B1D8B">
            <w:pPr>
              <w:keepNext/>
              <w:rPr>
                <w:noProof/>
                <w:sz w:val="16"/>
                <w:szCs w:val="16"/>
                <w:highlight w:val="yellow"/>
                <w:lang w:val="en-CA"/>
              </w:rPr>
            </w:pPr>
            <w:r w:rsidRPr="007B1D8B">
              <w:rPr>
                <w:noProof/>
                <w:sz w:val="16"/>
                <w:szCs w:val="16"/>
                <w:highlight w:val="yellow"/>
                <w:lang w:val="en-CA"/>
              </w:rPr>
              <w:t>(chType =</w:t>
            </w:r>
            <w:r w:rsidR="007B1D8B" w:rsidRPr="007B1D8B">
              <w:rPr>
                <w:noProof/>
                <w:sz w:val="16"/>
                <w:szCs w:val="16"/>
                <w:highlight w:val="yellow"/>
                <w:lang w:val="en-CA"/>
              </w:rPr>
              <w:t> </w:t>
            </w:r>
            <w:r w:rsidRPr="007B1D8B">
              <w:rPr>
                <w:noProof/>
                <w:sz w:val="16"/>
                <w:szCs w:val="16"/>
                <w:highlight w:val="yellow"/>
                <w:lang w:val="en-CA"/>
              </w:rPr>
              <w:t xml:space="preserve">= </w:t>
            </w:r>
            <w:r w:rsidR="007B1D8B" w:rsidRPr="007B1D8B">
              <w:rPr>
                <w:noProof/>
                <w:sz w:val="16"/>
                <w:szCs w:val="16"/>
                <w:highlight w:val="yellow"/>
                <w:lang w:val="en-CA"/>
              </w:rPr>
              <w:t>1</w:t>
            </w:r>
            <w:r w:rsidRPr="007B1D8B">
              <w:rPr>
                <w:noProof/>
                <w:sz w:val="16"/>
                <w:szCs w:val="16"/>
                <w:highlight w:val="yellow"/>
                <w:lang w:val="en-CA"/>
              </w:rPr>
              <w:t>) ? 0 :</w:t>
            </w:r>
            <w:r w:rsidR="00F5421C" w:rsidRPr="007B1D8B">
              <w:rPr>
                <w:noProof/>
                <w:sz w:val="16"/>
                <w:szCs w:val="16"/>
                <w:highlight w:val="yellow"/>
                <w:lang w:val="en-CA"/>
              </w:rPr>
              <w:t xml:space="preserve"> </w:t>
            </w:r>
            <w:r w:rsidR="006F56BD" w:rsidRPr="007B1D8B">
              <w:rPr>
                <w:noProof/>
                <w:sz w:val="16"/>
                <w:szCs w:val="16"/>
                <w:highlight w:val="yellow"/>
                <w:lang w:val="en-CA"/>
              </w:rPr>
              <w:t>CbWidth</w:t>
            </w:r>
            <w:r w:rsidRPr="007B1D8B">
              <w:rPr>
                <w:noProof/>
                <w:sz w:val="16"/>
                <w:szCs w:val="16"/>
                <w:highlight w:val="yellow"/>
                <w:lang w:val="en-CA"/>
              </w:rPr>
              <w:t>[chType]</w:t>
            </w:r>
            <w:r w:rsidR="006F56BD" w:rsidRPr="007B1D8B">
              <w:rPr>
                <w:noProof/>
                <w:sz w:val="16"/>
                <w:szCs w:val="16"/>
                <w:highlight w:val="yellow"/>
                <w:lang w:val="en-CA"/>
              </w:rPr>
              <w:t>[ xNbA ][ yNbA ] &lt; cbWidth</w:t>
            </w:r>
          </w:p>
        </w:tc>
        <w:tc>
          <w:tcPr>
            <w:tcW w:w="2057" w:type="dxa"/>
          </w:tcPr>
          <w:p w14:paraId="0C6C5EA1" w14:textId="77777777" w:rsidR="006F56BD" w:rsidRPr="00DE0F0E" w:rsidRDefault="006F56BD" w:rsidP="0039077A">
            <w:pPr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C10DF4">
              <w:rPr>
                <w:noProof/>
                <w:sz w:val="16"/>
                <w:szCs w:val="16"/>
                <w:lang w:val="en-CA"/>
              </w:rPr>
              <w:t xml:space="preserve">( allowSplitBtVer + </w:t>
            </w:r>
            <w:r w:rsidRPr="00DE0F0E">
              <w:rPr>
                <w:noProof/>
                <w:sz w:val="16"/>
                <w:szCs w:val="16"/>
                <w:lang w:val="en-CA"/>
              </w:rPr>
              <w:br/>
            </w:r>
            <w:r>
              <w:rPr>
                <w:noProof/>
                <w:sz w:val="16"/>
                <w:szCs w:val="16"/>
                <w:lang w:val="en-CA"/>
              </w:rPr>
              <w:t xml:space="preserve">  </w:t>
            </w:r>
            <w:r w:rsidRPr="00C10DF4">
              <w:rPr>
                <w:noProof/>
                <w:sz w:val="16"/>
                <w:szCs w:val="16"/>
                <w:lang w:val="en-CA"/>
              </w:rPr>
              <w:t xml:space="preserve">allowSplitBtHor + </w:t>
            </w:r>
            <w:r w:rsidRPr="00DE0F0E">
              <w:rPr>
                <w:noProof/>
                <w:sz w:val="16"/>
                <w:szCs w:val="16"/>
                <w:lang w:val="en-CA"/>
              </w:rPr>
              <w:br/>
            </w:r>
            <w:r>
              <w:rPr>
                <w:noProof/>
                <w:sz w:val="16"/>
                <w:szCs w:val="16"/>
                <w:lang w:val="en-CA"/>
              </w:rPr>
              <w:t xml:space="preserve">  </w:t>
            </w:r>
            <w:r w:rsidRPr="00C10DF4">
              <w:rPr>
                <w:noProof/>
                <w:sz w:val="16"/>
                <w:szCs w:val="16"/>
                <w:lang w:val="en-CA"/>
              </w:rPr>
              <w:t xml:space="preserve">allowSplitTtVer + </w:t>
            </w:r>
            <w:r w:rsidRPr="00DE0F0E">
              <w:rPr>
                <w:noProof/>
                <w:sz w:val="16"/>
                <w:szCs w:val="16"/>
                <w:lang w:val="en-CA"/>
              </w:rPr>
              <w:br/>
            </w:r>
            <w:r>
              <w:rPr>
                <w:noProof/>
                <w:sz w:val="16"/>
                <w:szCs w:val="16"/>
                <w:lang w:val="en-CA"/>
              </w:rPr>
              <w:t xml:space="preserve">  </w:t>
            </w:r>
            <w:r w:rsidRPr="00C10DF4">
              <w:rPr>
                <w:noProof/>
                <w:sz w:val="16"/>
                <w:szCs w:val="16"/>
                <w:lang w:val="en-CA"/>
              </w:rPr>
              <w:t xml:space="preserve">allowSplitTtHor + </w:t>
            </w:r>
            <w:r w:rsidRPr="00DE0F0E">
              <w:rPr>
                <w:noProof/>
                <w:sz w:val="16"/>
                <w:szCs w:val="16"/>
                <w:lang w:val="en-CA"/>
              </w:rPr>
              <w:br/>
            </w:r>
            <w:r>
              <w:rPr>
                <w:noProof/>
                <w:sz w:val="16"/>
                <w:szCs w:val="16"/>
                <w:lang w:val="en-CA"/>
              </w:rPr>
              <w:t xml:space="preserve">  2 * allowSplitQt </w:t>
            </w:r>
            <w:r w:rsidRPr="00DE0F0E">
              <w:rPr>
                <w:noProof/>
                <w:lang w:val="en-CA" w:eastAsia="ko-KR"/>
              </w:rPr>
              <w:t>− </w:t>
            </w:r>
            <w:r>
              <w:rPr>
                <w:noProof/>
                <w:sz w:val="16"/>
                <w:szCs w:val="16"/>
                <w:lang w:val="en-CA"/>
              </w:rPr>
              <w:t>1 </w:t>
            </w:r>
            <w:r w:rsidRPr="00C10DF4">
              <w:rPr>
                <w:noProof/>
                <w:sz w:val="16"/>
                <w:szCs w:val="16"/>
                <w:lang w:val="en-CA"/>
              </w:rPr>
              <w:t>)</w:t>
            </w:r>
            <w:r>
              <w:rPr>
                <w:noProof/>
                <w:sz w:val="16"/>
                <w:szCs w:val="16"/>
                <w:lang w:val="en-CA"/>
              </w:rPr>
              <w:t> / </w:t>
            </w:r>
            <w:r w:rsidRPr="00DE0F0E">
              <w:rPr>
                <w:noProof/>
                <w:sz w:val="16"/>
                <w:szCs w:val="16"/>
                <w:lang w:val="en-CA"/>
              </w:rPr>
              <w:t xml:space="preserve">3 </w:t>
            </w:r>
          </w:p>
        </w:tc>
      </w:tr>
      <w:tr w:rsidR="00C52D03" w:rsidRPr="00DE0F0E" w14:paraId="7260558F" w14:textId="77777777" w:rsidTr="00CF3405">
        <w:trPr>
          <w:jc w:val="center"/>
        </w:trPr>
        <w:tc>
          <w:tcPr>
            <w:tcW w:w="2340" w:type="dxa"/>
            <w:shd w:val="clear" w:color="auto" w:fill="auto"/>
            <w:vAlign w:val="center"/>
          </w:tcPr>
          <w:p w14:paraId="2C0822C4" w14:textId="06C3C4FA" w:rsidR="00C52D03" w:rsidRPr="00DE0F0E" w:rsidRDefault="00C52D03" w:rsidP="0039077A">
            <w:pPr>
              <w:keepNext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DE0F0E">
              <w:rPr>
                <w:bCs/>
                <w:noProof/>
                <w:sz w:val="16"/>
                <w:szCs w:val="16"/>
                <w:lang w:val="en-CA"/>
              </w:rPr>
              <w:t>split_cu_flag</w:t>
            </w:r>
            <w:r>
              <w:rPr>
                <w:bCs/>
                <w:noProof/>
                <w:sz w:val="16"/>
                <w:szCs w:val="16"/>
                <w:lang w:val="en-CA"/>
              </w:rPr>
              <w:t xml:space="preserve"> (</w:t>
            </w:r>
            <w:r w:rsidRPr="00D7188E">
              <w:rPr>
                <w:b/>
                <w:bCs/>
                <w:noProof/>
                <w:sz w:val="16"/>
                <w:szCs w:val="16"/>
                <w:lang w:val="en-CA"/>
              </w:rPr>
              <w:t>Test 3</w:t>
            </w:r>
            <w:r>
              <w:rPr>
                <w:bCs/>
                <w:noProof/>
                <w:sz w:val="16"/>
                <w:szCs w:val="16"/>
                <w:lang w:val="en-CA"/>
              </w:rPr>
              <w:t>)</w:t>
            </w:r>
          </w:p>
        </w:tc>
        <w:tc>
          <w:tcPr>
            <w:tcW w:w="2790" w:type="dxa"/>
            <w:shd w:val="clear" w:color="auto" w:fill="auto"/>
          </w:tcPr>
          <w:p w14:paraId="4F2A767E" w14:textId="2C62413E" w:rsidR="00C52D03" w:rsidRPr="007B1D8B" w:rsidRDefault="00384672" w:rsidP="007B1D8B">
            <w:pPr>
              <w:keepNext/>
              <w:rPr>
                <w:noProof/>
                <w:sz w:val="16"/>
                <w:szCs w:val="16"/>
                <w:highlight w:val="yellow"/>
                <w:lang w:val="en-CA"/>
              </w:rPr>
            </w:pPr>
            <w:r w:rsidRPr="00384672">
              <w:rPr>
                <w:noProof/>
                <w:sz w:val="16"/>
                <w:szCs w:val="16"/>
                <w:lang w:val="en-CA"/>
              </w:rPr>
              <w:t>CbHeight</w:t>
            </w:r>
            <w:r w:rsidRPr="00384672">
              <w:rPr>
                <w:noProof/>
                <w:sz w:val="16"/>
                <w:szCs w:val="16"/>
                <w:highlight w:val="yellow"/>
                <w:lang w:val="en-CA"/>
              </w:rPr>
              <w:t>[chType]</w:t>
            </w:r>
            <w:r w:rsidRPr="00384672">
              <w:rPr>
                <w:noProof/>
                <w:sz w:val="16"/>
                <w:szCs w:val="16"/>
                <w:lang w:val="en-CA"/>
              </w:rPr>
              <w:t>[ xNbL ][ yNbL ] &lt; cbHeight</w:t>
            </w:r>
          </w:p>
        </w:tc>
        <w:tc>
          <w:tcPr>
            <w:tcW w:w="2803" w:type="dxa"/>
            <w:shd w:val="clear" w:color="auto" w:fill="auto"/>
          </w:tcPr>
          <w:p w14:paraId="2B10AFF1" w14:textId="506D1F3C" w:rsidR="00C52D03" w:rsidRPr="007B1D8B" w:rsidRDefault="00974049" w:rsidP="007B1D8B">
            <w:pPr>
              <w:keepNext/>
              <w:rPr>
                <w:noProof/>
                <w:sz w:val="16"/>
                <w:szCs w:val="16"/>
                <w:highlight w:val="yellow"/>
                <w:lang w:val="en-CA"/>
              </w:rPr>
            </w:pPr>
            <w:r w:rsidRPr="007B1D8B">
              <w:rPr>
                <w:noProof/>
                <w:sz w:val="16"/>
                <w:szCs w:val="16"/>
                <w:highlight w:val="yellow"/>
                <w:lang w:val="en-CA"/>
              </w:rPr>
              <w:t>(chType = = 1) ? 0 : CbWidth[chType][ xNbA ][ yNbA ] &lt; cbWidth</w:t>
            </w:r>
          </w:p>
        </w:tc>
        <w:tc>
          <w:tcPr>
            <w:tcW w:w="2057" w:type="dxa"/>
          </w:tcPr>
          <w:p w14:paraId="3A3A872B" w14:textId="2295BA29" w:rsidR="00C52D03" w:rsidRPr="00C10DF4" w:rsidRDefault="006F11A0" w:rsidP="0039077A">
            <w:pPr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C10DF4">
              <w:rPr>
                <w:noProof/>
                <w:sz w:val="16"/>
                <w:szCs w:val="16"/>
                <w:lang w:val="en-CA"/>
              </w:rPr>
              <w:t xml:space="preserve">( allowSplitBtVer + </w:t>
            </w:r>
            <w:r w:rsidRPr="00DE0F0E">
              <w:rPr>
                <w:noProof/>
                <w:sz w:val="16"/>
                <w:szCs w:val="16"/>
                <w:lang w:val="en-CA"/>
              </w:rPr>
              <w:br/>
            </w:r>
            <w:r>
              <w:rPr>
                <w:noProof/>
                <w:sz w:val="16"/>
                <w:szCs w:val="16"/>
                <w:lang w:val="en-CA"/>
              </w:rPr>
              <w:t xml:space="preserve">  </w:t>
            </w:r>
            <w:r w:rsidRPr="00C10DF4">
              <w:rPr>
                <w:noProof/>
                <w:sz w:val="16"/>
                <w:szCs w:val="16"/>
                <w:lang w:val="en-CA"/>
              </w:rPr>
              <w:t xml:space="preserve">allowSplitBtHor + </w:t>
            </w:r>
            <w:r w:rsidRPr="00DE0F0E">
              <w:rPr>
                <w:noProof/>
                <w:sz w:val="16"/>
                <w:szCs w:val="16"/>
                <w:lang w:val="en-CA"/>
              </w:rPr>
              <w:br/>
            </w:r>
            <w:r>
              <w:rPr>
                <w:noProof/>
                <w:sz w:val="16"/>
                <w:szCs w:val="16"/>
                <w:lang w:val="en-CA"/>
              </w:rPr>
              <w:t xml:space="preserve">  </w:t>
            </w:r>
            <w:r w:rsidRPr="00C10DF4">
              <w:rPr>
                <w:noProof/>
                <w:sz w:val="16"/>
                <w:szCs w:val="16"/>
                <w:lang w:val="en-CA"/>
              </w:rPr>
              <w:t xml:space="preserve">allowSplitTtVer + </w:t>
            </w:r>
            <w:r w:rsidRPr="00DE0F0E">
              <w:rPr>
                <w:noProof/>
                <w:sz w:val="16"/>
                <w:szCs w:val="16"/>
                <w:lang w:val="en-CA"/>
              </w:rPr>
              <w:br/>
            </w:r>
            <w:r>
              <w:rPr>
                <w:noProof/>
                <w:sz w:val="16"/>
                <w:szCs w:val="16"/>
                <w:lang w:val="en-CA"/>
              </w:rPr>
              <w:t xml:space="preserve">  </w:t>
            </w:r>
            <w:r w:rsidRPr="00C10DF4">
              <w:rPr>
                <w:noProof/>
                <w:sz w:val="16"/>
                <w:szCs w:val="16"/>
                <w:lang w:val="en-CA"/>
              </w:rPr>
              <w:t xml:space="preserve">allowSplitTtHor + </w:t>
            </w:r>
            <w:r w:rsidRPr="00DE0F0E">
              <w:rPr>
                <w:noProof/>
                <w:sz w:val="16"/>
                <w:szCs w:val="16"/>
                <w:lang w:val="en-CA"/>
              </w:rPr>
              <w:br/>
            </w:r>
            <w:r>
              <w:rPr>
                <w:noProof/>
                <w:sz w:val="16"/>
                <w:szCs w:val="16"/>
                <w:lang w:val="en-CA"/>
              </w:rPr>
              <w:t xml:space="preserve">  2 * allowSplitQt </w:t>
            </w:r>
            <w:r w:rsidRPr="00DE0F0E">
              <w:rPr>
                <w:noProof/>
                <w:lang w:val="en-CA" w:eastAsia="ko-KR"/>
              </w:rPr>
              <w:t>− </w:t>
            </w:r>
            <w:r>
              <w:rPr>
                <w:noProof/>
                <w:sz w:val="16"/>
                <w:szCs w:val="16"/>
                <w:lang w:val="en-CA"/>
              </w:rPr>
              <w:t>1 </w:t>
            </w:r>
            <w:r w:rsidRPr="00C10DF4">
              <w:rPr>
                <w:noProof/>
                <w:sz w:val="16"/>
                <w:szCs w:val="16"/>
                <w:lang w:val="en-CA"/>
              </w:rPr>
              <w:t>)</w:t>
            </w:r>
            <w:r>
              <w:rPr>
                <w:noProof/>
                <w:sz w:val="16"/>
                <w:szCs w:val="16"/>
                <w:lang w:val="en-CA"/>
              </w:rPr>
              <w:t> / </w:t>
            </w:r>
            <w:r w:rsidRPr="00DE0F0E">
              <w:rPr>
                <w:noProof/>
                <w:sz w:val="16"/>
                <w:szCs w:val="16"/>
                <w:lang w:val="en-CA"/>
              </w:rPr>
              <w:t>3</w:t>
            </w:r>
          </w:p>
        </w:tc>
      </w:tr>
      <w:tr w:rsidR="006F56BD" w:rsidRPr="00DE0F0E" w14:paraId="06737CF4" w14:textId="77777777" w:rsidTr="00CF3405">
        <w:trPr>
          <w:jc w:val="center"/>
        </w:trPr>
        <w:tc>
          <w:tcPr>
            <w:tcW w:w="2340" w:type="dxa"/>
            <w:shd w:val="clear" w:color="auto" w:fill="auto"/>
            <w:vAlign w:val="center"/>
          </w:tcPr>
          <w:p w14:paraId="51DF1BBB" w14:textId="77777777" w:rsidR="006F56BD" w:rsidRPr="00DE0F0E" w:rsidRDefault="006F56BD" w:rsidP="0039077A">
            <w:pPr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bCs/>
                <w:noProof/>
                <w:sz w:val="16"/>
                <w:szCs w:val="16"/>
                <w:lang w:val="en-CA"/>
              </w:rPr>
              <w:t>cu_skip_flag</w:t>
            </w:r>
            <w:r w:rsidRPr="00DE0F0E">
              <w:rPr>
                <w:rFonts w:eastAsia="PMingLiU"/>
                <w:noProof/>
                <w:sz w:val="16"/>
                <w:szCs w:val="16"/>
                <w:lang w:val="en-CA" w:eastAsia="zh-TW"/>
              </w:rPr>
              <w:t>[ x0 ][ y0 ]</w:t>
            </w:r>
          </w:p>
        </w:tc>
        <w:tc>
          <w:tcPr>
            <w:tcW w:w="2790" w:type="dxa"/>
            <w:shd w:val="clear" w:color="auto" w:fill="auto"/>
          </w:tcPr>
          <w:p w14:paraId="7737BD75" w14:textId="77777777" w:rsidR="006F56BD" w:rsidRPr="00DE0F0E" w:rsidRDefault="006F56BD" w:rsidP="0039077A">
            <w:pPr>
              <w:keepNext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cu_skip_flag[ xNbL ][ yNbL ]</w:t>
            </w:r>
          </w:p>
        </w:tc>
        <w:tc>
          <w:tcPr>
            <w:tcW w:w="2803" w:type="dxa"/>
            <w:shd w:val="clear" w:color="auto" w:fill="auto"/>
          </w:tcPr>
          <w:p w14:paraId="306C1A41" w14:textId="77777777" w:rsidR="006F56BD" w:rsidRPr="00DE0F0E" w:rsidRDefault="006F56BD" w:rsidP="0039077A">
            <w:pPr>
              <w:keepNext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cu_skip_flag[ xNbA ][ yNbA ]</w:t>
            </w:r>
          </w:p>
        </w:tc>
        <w:tc>
          <w:tcPr>
            <w:tcW w:w="2057" w:type="dxa"/>
          </w:tcPr>
          <w:p w14:paraId="3E38070E" w14:textId="77777777" w:rsidR="006F56BD" w:rsidRPr="00DE0F0E" w:rsidRDefault="006F56BD" w:rsidP="0039077A">
            <w:pPr>
              <w:keepNext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0</w:t>
            </w:r>
          </w:p>
        </w:tc>
      </w:tr>
      <w:tr w:rsidR="006F56BD" w:rsidRPr="00DE0F0E" w14:paraId="3DA62FC8" w14:textId="77777777" w:rsidTr="00CF3405">
        <w:trPr>
          <w:jc w:val="center"/>
        </w:trPr>
        <w:tc>
          <w:tcPr>
            <w:tcW w:w="2340" w:type="dxa"/>
            <w:shd w:val="clear" w:color="auto" w:fill="auto"/>
            <w:vAlign w:val="center"/>
          </w:tcPr>
          <w:p w14:paraId="178D6074" w14:textId="77777777" w:rsidR="006F56BD" w:rsidRPr="00DE0F0E" w:rsidRDefault="006F56BD" w:rsidP="0039077A">
            <w:pPr>
              <w:keepNext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>
              <w:rPr>
                <w:bCs/>
                <w:noProof/>
                <w:sz w:val="16"/>
                <w:szCs w:val="16"/>
                <w:lang w:val="en-CA"/>
              </w:rPr>
              <w:t>pred_mode</w:t>
            </w:r>
            <w:r w:rsidRPr="00DE0F0E">
              <w:rPr>
                <w:bCs/>
                <w:noProof/>
                <w:sz w:val="16"/>
                <w:szCs w:val="16"/>
                <w:lang w:val="en-CA"/>
              </w:rPr>
              <w:t>_flag[ x0 ][ y0 ]</w:t>
            </w:r>
          </w:p>
        </w:tc>
        <w:tc>
          <w:tcPr>
            <w:tcW w:w="2790" w:type="dxa"/>
            <w:shd w:val="clear" w:color="auto" w:fill="auto"/>
          </w:tcPr>
          <w:p w14:paraId="25BA0461" w14:textId="7E61B760" w:rsidR="006F56BD" w:rsidRPr="00DE0F0E" w:rsidRDefault="006F56BD" w:rsidP="0039077A">
            <w:pPr>
              <w:keepNext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CuPredMode</w:t>
            </w:r>
            <w:r w:rsidR="00CF3405" w:rsidRPr="00CF3405">
              <w:rPr>
                <w:noProof/>
                <w:sz w:val="16"/>
                <w:szCs w:val="16"/>
                <w:highlight w:val="yellow"/>
                <w:lang w:val="en-CA"/>
              </w:rPr>
              <w:t>[chType]</w:t>
            </w:r>
            <w:r w:rsidR="00CF3405" w:rsidRPr="00DE0F0E">
              <w:rPr>
                <w:noProof/>
                <w:sz w:val="16"/>
                <w:szCs w:val="16"/>
                <w:lang w:val="en-CA"/>
              </w:rPr>
              <w:t xml:space="preserve"> </w:t>
            </w:r>
            <w:r w:rsidRPr="00DE0F0E">
              <w:rPr>
                <w:noProof/>
                <w:sz w:val="16"/>
                <w:szCs w:val="16"/>
                <w:lang w:val="en-CA"/>
              </w:rPr>
              <w:t>[ xNbL ][ yNbL ] </w:t>
            </w:r>
            <w:r>
              <w:rPr>
                <w:noProof/>
                <w:sz w:val="16"/>
                <w:szCs w:val="16"/>
                <w:lang w:val="en-CA"/>
              </w:rPr>
              <w:t>= = MODE_INTRA</w:t>
            </w:r>
          </w:p>
        </w:tc>
        <w:tc>
          <w:tcPr>
            <w:tcW w:w="2803" w:type="dxa"/>
            <w:shd w:val="clear" w:color="auto" w:fill="auto"/>
          </w:tcPr>
          <w:p w14:paraId="6C46C697" w14:textId="6E266463" w:rsidR="006F56BD" w:rsidRPr="00DE0F0E" w:rsidRDefault="006F56BD" w:rsidP="0039077A">
            <w:pPr>
              <w:keepNext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CuPredMode</w:t>
            </w:r>
            <w:r w:rsidR="00CF3405" w:rsidRPr="00CF3405">
              <w:rPr>
                <w:noProof/>
                <w:sz w:val="16"/>
                <w:szCs w:val="16"/>
                <w:highlight w:val="yellow"/>
                <w:lang w:val="en-CA"/>
              </w:rPr>
              <w:t>[chType]</w:t>
            </w:r>
            <w:r w:rsidR="00CF3405" w:rsidRPr="00DE0F0E">
              <w:rPr>
                <w:noProof/>
                <w:sz w:val="16"/>
                <w:szCs w:val="16"/>
                <w:lang w:val="en-CA"/>
              </w:rPr>
              <w:t xml:space="preserve"> </w:t>
            </w:r>
            <w:r w:rsidRPr="00DE0F0E">
              <w:rPr>
                <w:noProof/>
                <w:sz w:val="16"/>
                <w:szCs w:val="16"/>
                <w:lang w:val="en-CA"/>
              </w:rPr>
              <w:t>[ xNbA ][ yNbA ] = </w:t>
            </w:r>
            <w:r>
              <w:rPr>
                <w:noProof/>
                <w:sz w:val="16"/>
                <w:szCs w:val="16"/>
                <w:lang w:val="en-CA"/>
              </w:rPr>
              <w:t>= MODE_INTRA</w:t>
            </w:r>
          </w:p>
        </w:tc>
        <w:tc>
          <w:tcPr>
            <w:tcW w:w="2057" w:type="dxa"/>
          </w:tcPr>
          <w:p w14:paraId="723D8863" w14:textId="77777777" w:rsidR="006F56BD" w:rsidRPr="00DE0F0E" w:rsidRDefault="006F56BD" w:rsidP="0039077A">
            <w:pPr>
              <w:keepNext/>
              <w:rPr>
                <w:noProof/>
                <w:sz w:val="16"/>
                <w:szCs w:val="16"/>
                <w:lang w:val="en-CA"/>
              </w:rPr>
            </w:pPr>
            <w:r>
              <w:rPr>
                <w:noProof/>
                <w:sz w:val="16"/>
                <w:szCs w:val="16"/>
                <w:lang w:val="en-CA"/>
              </w:rPr>
              <w:t>0</w:t>
            </w:r>
          </w:p>
        </w:tc>
      </w:tr>
      <w:tr w:rsidR="006F56BD" w:rsidRPr="00DE0F0E" w14:paraId="6C16A004" w14:textId="77777777" w:rsidTr="00CF3405">
        <w:trPr>
          <w:jc w:val="center"/>
        </w:trPr>
        <w:tc>
          <w:tcPr>
            <w:tcW w:w="2340" w:type="dxa"/>
            <w:shd w:val="clear" w:color="auto" w:fill="auto"/>
            <w:vAlign w:val="center"/>
          </w:tcPr>
          <w:p w14:paraId="1CC8DBC1" w14:textId="77777777" w:rsidR="006F56BD" w:rsidRDefault="006F56BD" w:rsidP="0039077A">
            <w:pPr>
              <w:keepNext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DE0F0E">
              <w:rPr>
                <w:bCs/>
                <w:noProof/>
                <w:sz w:val="16"/>
                <w:szCs w:val="16"/>
                <w:lang w:val="en-CA"/>
              </w:rPr>
              <w:t>pred_mode_ibc_flag[ x0 ][ y0 ]</w:t>
            </w:r>
          </w:p>
          <w:p w14:paraId="2B83E233" w14:textId="60A3425E" w:rsidR="007A5B53" w:rsidRPr="00DE0F0E" w:rsidRDefault="007A5B53" w:rsidP="0039077A">
            <w:pPr>
              <w:keepNext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>
              <w:rPr>
                <w:bCs/>
                <w:noProof/>
                <w:sz w:val="16"/>
                <w:szCs w:val="16"/>
                <w:lang w:val="en-CA"/>
              </w:rPr>
              <w:t>(</w:t>
            </w:r>
            <w:r w:rsidRPr="00D7188E">
              <w:rPr>
                <w:b/>
                <w:bCs/>
                <w:noProof/>
                <w:sz w:val="16"/>
                <w:szCs w:val="16"/>
                <w:lang w:val="en-CA"/>
              </w:rPr>
              <w:t>Test 1 &amp; 2</w:t>
            </w:r>
            <w:r>
              <w:rPr>
                <w:b/>
                <w:bCs/>
                <w:noProof/>
                <w:sz w:val="16"/>
                <w:szCs w:val="16"/>
                <w:lang w:val="en-CA"/>
              </w:rPr>
              <w:t xml:space="preserve"> &amp; 3</w:t>
            </w:r>
            <w:r>
              <w:rPr>
                <w:bCs/>
                <w:noProof/>
                <w:sz w:val="16"/>
                <w:szCs w:val="16"/>
                <w:lang w:val="en-CA"/>
              </w:rPr>
              <w:t>)</w:t>
            </w:r>
          </w:p>
        </w:tc>
        <w:tc>
          <w:tcPr>
            <w:tcW w:w="2790" w:type="dxa"/>
            <w:shd w:val="clear" w:color="auto" w:fill="auto"/>
          </w:tcPr>
          <w:p w14:paraId="7D89907F" w14:textId="548AA948" w:rsidR="006F56BD" w:rsidRPr="007B1D8B" w:rsidRDefault="00CF3405" w:rsidP="00571CDF">
            <w:pPr>
              <w:keepNext/>
              <w:rPr>
                <w:noProof/>
                <w:sz w:val="16"/>
                <w:szCs w:val="16"/>
                <w:highlight w:val="yellow"/>
                <w:lang w:val="en-CA"/>
              </w:rPr>
            </w:pPr>
            <w:r w:rsidRPr="007B1D8B">
              <w:rPr>
                <w:noProof/>
                <w:sz w:val="16"/>
                <w:szCs w:val="16"/>
                <w:highlight w:val="yellow"/>
                <w:lang w:val="en-CA"/>
              </w:rPr>
              <w:t>(chType =</w:t>
            </w:r>
            <w:r w:rsidR="007B1D8B" w:rsidRPr="007B1D8B">
              <w:rPr>
                <w:noProof/>
                <w:sz w:val="16"/>
                <w:szCs w:val="16"/>
                <w:highlight w:val="yellow"/>
                <w:lang w:val="en-CA"/>
              </w:rPr>
              <w:t> </w:t>
            </w:r>
            <w:r w:rsidRPr="007B1D8B">
              <w:rPr>
                <w:noProof/>
                <w:sz w:val="16"/>
                <w:szCs w:val="16"/>
                <w:highlight w:val="yellow"/>
                <w:lang w:val="en-CA"/>
              </w:rPr>
              <w:t xml:space="preserve">= </w:t>
            </w:r>
            <w:r w:rsidR="00571CDF">
              <w:rPr>
                <w:noProof/>
                <w:sz w:val="16"/>
                <w:szCs w:val="16"/>
                <w:highlight w:val="yellow"/>
                <w:lang w:val="en-CA"/>
              </w:rPr>
              <w:t>1</w:t>
            </w:r>
            <w:r w:rsidRPr="007B1D8B">
              <w:rPr>
                <w:noProof/>
                <w:sz w:val="16"/>
                <w:szCs w:val="16"/>
                <w:highlight w:val="yellow"/>
                <w:lang w:val="en-CA"/>
              </w:rPr>
              <w:t xml:space="preserve">) ? 0 : </w:t>
            </w:r>
            <w:r w:rsidR="006F56BD" w:rsidRPr="007B1D8B">
              <w:rPr>
                <w:noProof/>
                <w:sz w:val="16"/>
                <w:szCs w:val="16"/>
                <w:highlight w:val="yellow"/>
                <w:lang w:val="en-CA"/>
              </w:rPr>
              <w:t>CuPredMode</w:t>
            </w:r>
            <w:r w:rsidRPr="007B1D8B">
              <w:rPr>
                <w:noProof/>
                <w:sz w:val="16"/>
                <w:szCs w:val="16"/>
                <w:highlight w:val="yellow"/>
                <w:lang w:val="en-CA"/>
              </w:rPr>
              <w:t>[chType]</w:t>
            </w:r>
            <w:r w:rsidR="006F56BD" w:rsidRPr="007B1D8B">
              <w:rPr>
                <w:noProof/>
                <w:sz w:val="16"/>
                <w:szCs w:val="16"/>
                <w:highlight w:val="yellow"/>
                <w:lang w:val="en-CA"/>
              </w:rPr>
              <w:t>[ xNbL ][ yNbL ] = = MODE_IBC</w:t>
            </w:r>
          </w:p>
        </w:tc>
        <w:tc>
          <w:tcPr>
            <w:tcW w:w="2803" w:type="dxa"/>
            <w:shd w:val="clear" w:color="auto" w:fill="auto"/>
          </w:tcPr>
          <w:p w14:paraId="21794D67" w14:textId="4F14487A" w:rsidR="006F56BD" w:rsidRPr="007B1D8B" w:rsidRDefault="00CF3405" w:rsidP="00571CDF">
            <w:pPr>
              <w:keepNext/>
              <w:rPr>
                <w:noProof/>
                <w:sz w:val="16"/>
                <w:szCs w:val="16"/>
                <w:highlight w:val="yellow"/>
                <w:lang w:val="en-CA"/>
              </w:rPr>
            </w:pPr>
            <w:r w:rsidRPr="007B1D8B">
              <w:rPr>
                <w:noProof/>
                <w:sz w:val="16"/>
                <w:szCs w:val="16"/>
                <w:highlight w:val="yellow"/>
                <w:lang w:val="en-CA"/>
              </w:rPr>
              <w:t>(chType =</w:t>
            </w:r>
            <w:r w:rsidR="007B1D8B" w:rsidRPr="007B1D8B">
              <w:rPr>
                <w:noProof/>
                <w:sz w:val="16"/>
                <w:szCs w:val="16"/>
                <w:highlight w:val="yellow"/>
                <w:lang w:val="en-CA"/>
              </w:rPr>
              <w:t> </w:t>
            </w:r>
            <w:r w:rsidRPr="007B1D8B">
              <w:rPr>
                <w:noProof/>
                <w:sz w:val="16"/>
                <w:szCs w:val="16"/>
                <w:highlight w:val="yellow"/>
                <w:lang w:val="en-CA"/>
              </w:rPr>
              <w:t xml:space="preserve">= </w:t>
            </w:r>
            <w:r w:rsidR="00571CDF">
              <w:rPr>
                <w:noProof/>
                <w:sz w:val="16"/>
                <w:szCs w:val="16"/>
                <w:highlight w:val="yellow"/>
                <w:lang w:val="en-CA"/>
              </w:rPr>
              <w:t>1</w:t>
            </w:r>
            <w:r w:rsidRPr="007B1D8B">
              <w:rPr>
                <w:noProof/>
                <w:sz w:val="16"/>
                <w:szCs w:val="16"/>
                <w:highlight w:val="yellow"/>
                <w:lang w:val="en-CA"/>
              </w:rPr>
              <w:t xml:space="preserve">) ? 0 : </w:t>
            </w:r>
            <w:r w:rsidR="006F56BD" w:rsidRPr="007B1D8B">
              <w:rPr>
                <w:noProof/>
                <w:sz w:val="16"/>
                <w:szCs w:val="16"/>
                <w:highlight w:val="yellow"/>
                <w:lang w:val="en-CA"/>
              </w:rPr>
              <w:t>CuPredMode</w:t>
            </w:r>
            <w:r w:rsidRPr="007B1D8B">
              <w:rPr>
                <w:noProof/>
                <w:sz w:val="16"/>
                <w:szCs w:val="16"/>
                <w:highlight w:val="yellow"/>
                <w:lang w:val="en-CA"/>
              </w:rPr>
              <w:t>[chType]</w:t>
            </w:r>
            <w:r w:rsidR="006F56BD" w:rsidRPr="007B1D8B">
              <w:rPr>
                <w:noProof/>
                <w:sz w:val="16"/>
                <w:szCs w:val="16"/>
                <w:highlight w:val="yellow"/>
                <w:lang w:val="en-CA"/>
              </w:rPr>
              <w:t>[ xNbA ][ yNbA ] = = MODE_IBC</w:t>
            </w:r>
          </w:p>
        </w:tc>
        <w:tc>
          <w:tcPr>
            <w:tcW w:w="2057" w:type="dxa"/>
          </w:tcPr>
          <w:p w14:paraId="459B263C" w14:textId="77777777" w:rsidR="006F56BD" w:rsidRPr="00DE0F0E" w:rsidRDefault="006F56BD" w:rsidP="0039077A">
            <w:pPr>
              <w:keepNext/>
              <w:rPr>
                <w:noProof/>
                <w:sz w:val="16"/>
                <w:szCs w:val="16"/>
                <w:lang w:val="en-CA"/>
              </w:rPr>
            </w:pPr>
            <w:r w:rsidRPr="00DE0F0E">
              <w:rPr>
                <w:noProof/>
                <w:sz w:val="16"/>
                <w:szCs w:val="16"/>
                <w:lang w:val="en-CA"/>
              </w:rPr>
              <w:t>0</w:t>
            </w:r>
          </w:p>
        </w:tc>
      </w:tr>
    </w:tbl>
    <w:p w14:paraId="7A5006EA" w14:textId="77777777" w:rsidR="00C03B7C" w:rsidRDefault="00C03B7C" w:rsidP="00C03B7C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ins w:id="49" w:author="zhaoyin (Yin)" w:date="2019-06-29T11:53:00Z"/>
          <w:lang w:val="en-CA" w:eastAsia="zh-TW"/>
        </w:rPr>
      </w:pPr>
    </w:p>
    <w:p w14:paraId="59E12317" w14:textId="52E080A2" w:rsidR="0039077A" w:rsidRDefault="0039077A" w:rsidP="00C03B7C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noProof/>
          <w:lang w:val="en-CA"/>
        </w:rPr>
      </w:pPr>
      <w:r>
        <w:rPr>
          <w:rFonts w:hint="eastAsia"/>
          <w:lang w:val="en-CA" w:eastAsia="zh-TW"/>
        </w:rPr>
        <w:t xml:space="preserve">Similarly, for the context modeling of </w:t>
      </w:r>
      <w:r w:rsidRPr="00815215">
        <w:rPr>
          <w:noProof/>
          <w:lang w:val="en-CA"/>
        </w:rPr>
        <w:t>mtt_split_cu_vertical_flag</w:t>
      </w:r>
      <w:r>
        <w:rPr>
          <w:noProof/>
          <w:lang w:val="en-CA"/>
        </w:rPr>
        <w:t xml:space="preserve">, the </w:t>
      </w:r>
      <w:r w:rsidR="00BA05D0">
        <w:rPr>
          <w:noProof/>
          <w:lang w:val="en-CA"/>
        </w:rPr>
        <w:t xml:space="preserve">proposed method </w:t>
      </w:r>
      <w:r w:rsidR="006E0A40">
        <w:rPr>
          <w:noProof/>
          <w:lang w:val="en-CA"/>
        </w:rPr>
        <w:t xml:space="preserve">for all the three tests </w:t>
      </w:r>
      <w:r w:rsidR="00BA05D0">
        <w:rPr>
          <w:noProof/>
          <w:lang w:val="en-CA"/>
        </w:rPr>
        <w:t>is as follows:</w:t>
      </w:r>
    </w:p>
    <w:p w14:paraId="408A4AD8" w14:textId="77777777" w:rsidR="0039077A" w:rsidRPr="00D30B62" w:rsidRDefault="0039077A" w:rsidP="00DD2110">
      <w:pPr>
        <w:ind w:leftChars="200" w:left="440"/>
        <w:rPr>
          <w:noProof/>
          <w:sz w:val="21"/>
          <w:lang w:val="en-CA"/>
        </w:rPr>
      </w:pPr>
      <w:r w:rsidRPr="00D30B62">
        <w:rPr>
          <w:noProof/>
          <w:sz w:val="21"/>
          <w:lang w:val="en-CA"/>
        </w:rPr>
        <w:t>The assignment of ctxInc is specified as follows:</w:t>
      </w:r>
    </w:p>
    <w:p w14:paraId="14662686" w14:textId="77777777" w:rsidR="0039077A" w:rsidRPr="00D30B62" w:rsidRDefault="0039077A" w:rsidP="00DD2110">
      <w:pPr>
        <w:numPr>
          <w:ilvl w:val="0"/>
          <w:numId w:val="15"/>
        </w:numPr>
        <w:tabs>
          <w:tab w:val="clear" w:pos="360"/>
          <w:tab w:val="clear" w:pos="40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Chars="200" w:left="800" w:hanging="360"/>
        <w:rPr>
          <w:noProof/>
          <w:sz w:val="21"/>
          <w:lang w:val="en-CA"/>
        </w:rPr>
      </w:pPr>
      <w:r w:rsidRPr="00D30B62">
        <w:rPr>
          <w:noProof/>
          <w:sz w:val="21"/>
          <w:lang w:val="en-CA"/>
        </w:rPr>
        <w:t>If allowSplitBtVer</w:t>
      </w:r>
      <w:r w:rsidRPr="00D30B62">
        <w:rPr>
          <w:sz w:val="21"/>
          <w:lang w:val="en-CA" w:eastAsia="ko-KR"/>
        </w:rPr>
        <w:t> + allowSplitBtHor is greater than allowSplitTtVer + allowSplitTtHor</w:t>
      </w:r>
      <w:r w:rsidRPr="00D30B62">
        <w:rPr>
          <w:noProof/>
          <w:sz w:val="21"/>
          <w:lang w:val="en-CA"/>
        </w:rPr>
        <w:t>, ctxInc is set equal to 4.</w:t>
      </w:r>
    </w:p>
    <w:p w14:paraId="2DE0A54B" w14:textId="77777777" w:rsidR="0039077A" w:rsidRPr="00D30B62" w:rsidRDefault="0039077A" w:rsidP="00DD2110">
      <w:pPr>
        <w:numPr>
          <w:ilvl w:val="0"/>
          <w:numId w:val="15"/>
        </w:numPr>
        <w:tabs>
          <w:tab w:val="clear" w:pos="360"/>
          <w:tab w:val="clear" w:pos="40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Chars="200" w:left="800" w:hanging="360"/>
        <w:rPr>
          <w:noProof/>
          <w:sz w:val="21"/>
          <w:lang w:val="en-CA"/>
        </w:rPr>
      </w:pPr>
      <w:r w:rsidRPr="00D30B62">
        <w:rPr>
          <w:noProof/>
          <w:sz w:val="21"/>
          <w:lang w:val="en-CA"/>
        </w:rPr>
        <w:t xml:space="preserve">Otherwise, if </w:t>
      </w:r>
      <w:r w:rsidRPr="00D30B62">
        <w:rPr>
          <w:sz w:val="21"/>
          <w:lang w:val="en-CA" w:eastAsia="ko-KR"/>
        </w:rPr>
        <w:t>allowSplitBtVer + allowSplitBtHor is less than allowSplitTtVer + allowSplitTtHor</w:t>
      </w:r>
      <w:r w:rsidRPr="00D30B62">
        <w:rPr>
          <w:noProof/>
          <w:sz w:val="21"/>
          <w:lang w:val="en-CA"/>
        </w:rPr>
        <w:t>, ctxInc is set equal to 4.</w:t>
      </w:r>
    </w:p>
    <w:p w14:paraId="330A6CD2" w14:textId="3600ABF9" w:rsidR="007B1D8B" w:rsidRPr="00D30B62" w:rsidRDefault="007B1D8B" w:rsidP="00DD2110">
      <w:pPr>
        <w:numPr>
          <w:ilvl w:val="0"/>
          <w:numId w:val="15"/>
        </w:numPr>
        <w:tabs>
          <w:tab w:val="clear" w:pos="360"/>
          <w:tab w:val="clear" w:pos="40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Chars="200" w:left="800" w:hanging="360"/>
        <w:rPr>
          <w:noProof/>
          <w:sz w:val="21"/>
          <w:highlight w:val="yellow"/>
          <w:lang w:val="en-CA"/>
        </w:rPr>
      </w:pPr>
      <w:r w:rsidRPr="00D30B62">
        <w:rPr>
          <w:noProof/>
          <w:sz w:val="21"/>
          <w:highlight w:val="yellow"/>
          <w:lang w:val="en-CA"/>
        </w:rPr>
        <w:t xml:space="preserve">Otherwise, if chType is </w:t>
      </w:r>
      <w:r w:rsidR="00D30B62" w:rsidRPr="00D30B62">
        <w:rPr>
          <w:noProof/>
          <w:sz w:val="21"/>
          <w:highlight w:val="yellow"/>
          <w:lang w:val="en-CA"/>
        </w:rPr>
        <w:t>equal to 1, ctxInc is set equal to 0.</w:t>
      </w:r>
    </w:p>
    <w:p w14:paraId="1E31F415" w14:textId="77777777" w:rsidR="0039077A" w:rsidRPr="00D30B62" w:rsidRDefault="0039077A" w:rsidP="00DD2110">
      <w:pPr>
        <w:numPr>
          <w:ilvl w:val="0"/>
          <w:numId w:val="15"/>
        </w:numPr>
        <w:tabs>
          <w:tab w:val="clear" w:pos="360"/>
          <w:tab w:val="clear" w:pos="40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Chars="200" w:left="800" w:hanging="360"/>
        <w:rPr>
          <w:noProof/>
          <w:sz w:val="21"/>
          <w:lang w:val="en-CA"/>
        </w:rPr>
      </w:pPr>
      <w:r w:rsidRPr="00D30B62">
        <w:rPr>
          <w:noProof/>
          <w:sz w:val="21"/>
          <w:lang w:val="en-CA"/>
        </w:rPr>
        <w:t>Otherwise, the following applies:</w:t>
      </w:r>
    </w:p>
    <w:p w14:paraId="7D6D8831" w14:textId="77777777" w:rsidR="0039077A" w:rsidRPr="00D30B62" w:rsidRDefault="0039077A" w:rsidP="00DD2110">
      <w:pPr>
        <w:numPr>
          <w:ilvl w:val="0"/>
          <w:numId w:val="15"/>
        </w:numPr>
        <w:tabs>
          <w:tab w:val="clear" w:pos="360"/>
          <w:tab w:val="clear" w:pos="40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Chars="364" w:left="1161" w:hanging="360"/>
        <w:rPr>
          <w:noProof/>
          <w:sz w:val="21"/>
          <w:lang w:val="en-CA"/>
        </w:rPr>
      </w:pPr>
      <w:r w:rsidRPr="00D30B62">
        <w:rPr>
          <w:noProof/>
          <w:sz w:val="21"/>
          <w:lang w:val="en-CA"/>
        </w:rPr>
        <w:t>The variables dA and dL are derived as follows</w:t>
      </w:r>
    </w:p>
    <w:p w14:paraId="6E0EB356" w14:textId="77777777" w:rsidR="0039077A" w:rsidRPr="00D30B62" w:rsidRDefault="0039077A" w:rsidP="00DD2110">
      <w:pPr>
        <w:pStyle w:val="Equation"/>
        <w:tabs>
          <w:tab w:val="clear" w:pos="794"/>
          <w:tab w:val="clear" w:pos="1588"/>
          <w:tab w:val="clear" w:pos="4849"/>
          <w:tab w:val="left" w:pos="1134"/>
          <w:tab w:val="left" w:pos="1418"/>
          <w:tab w:val="left" w:pos="3600"/>
          <w:tab w:val="left" w:pos="3690"/>
        </w:tabs>
        <w:ind w:leftChars="650" w:left="1430"/>
        <w:rPr>
          <w:noProof/>
          <w:sz w:val="18"/>
          <w:lang w:val="en-CA" w:eastAsia="ko-KR"/>
        </w:rPr>
      </w:pPr>
      <w:r w:rsidRPr="00D30B62">
        <w:rPr>
          <w:noProof/>
          <w:sz w:val="18"/>
          <w:lang w:val="en-CA" w:eastAsia="ko-KR"/>
        </w:rPr>
        <w:t>dA = cbWidth / </w:t>
      </w:r>
      <w:r w:rsidRPr="00D30B62">
        <w:rPr>
          <w:noProof/>
          <w:sz w:val="18"/>
          <w:lang w:val="en-CA"/>
        </w:rPr>
        <w:t>( availableA  ?  CbWidth[ xNbA ][ yNbA ]  :  1 )</w:t>
      </w:r>
      <w:r w:rsidRPr="00D30B62">
        <w:rPr>
          <w:noProof/>
          <w:sz w:val="18"/>
          <w:lang w:val="en-CA" w:eastAsia="ko-KR"/>
        </w:rPr>
        <w:tab/>
      </w:r>
      <w:r w:rsidRPr="00D30B62">
        <w:rPr>
          <w:noProof/>
          <w:sz w:val="18"/>
          <w:lang w:val="en-CA"/>
        </w:rPr>
        <w:t>(</w:t>
      </w:r>
      <w:r w:rsidRPr="00D30B62">
        <w:rPr>
          <w:noProof/>
          <w:sz w:val="18"/>
          <w:lang w:val="en-CA"/>
        </w:rPr>
        <w:fldChar w:fldCharType="begin" w:fldLock="1"/>
      </w:r>
      <w:r w:rsidRPr="00D30B62">
        <w:rPr>
          <w:noProof/>
          <w:sz w:val="18"/>
          <w:lang w:val="en-CA"/>
        </w:rPr>
        <w:instrText xml:space="preserve"> STYLEREF 1 \s </w:instrText>
      </w:r>
      <w:r w:rsidRPr="00D30B62">
        <w:rPr>
          <w:noProof/>
          <w:sz w:val="18"/>
          <w:lang w:val="en-CA"/>
        </w:rPr>
        <w:fldChar w:fldCharType="separate"/>
      </w:r>
      <w:r w:rsidRPr="00D30B62">
        <w:rPr>
          <w:noProof/>
          <w:sz w:val="18"/>
          <w:lang w:val="en-CA"/>
        </w:rPr>
        <w:t>9</w:t>
      </w:r>
      <w:r w:rsidRPr="00D30B62">
        <w:rPr>
          <w:noProof/>
          <w:sz w:val="18"/>
          <w:lang w:val="en-CA"/>
        </w:rPr>
        <w:fldChar w:fldCharType="end"/>
      </w:r>
      <w:r w:rsidRPr="00D30B62">
        <w:rPr>
          <w:noProof/>
          <w:sz w:val="18"/>
          <w:lang w:val="en-CA"/>
        </w:rPr>
        <w:noBreakHyphen/>
      </w:r>
      <w:r w:rsidRPr="00D30B62">
        <w:rPr>
          <w:noProof/>
          <w:sz w:val="18"/>
          <w:lang w:val="en-CA"/>
        </w:rPr>
        <w:fldChar w:fldCharType="begin" w:fldLock="1"/>
      </w:r>
      <w:r w:rsidRPr="00D30B62">
        <w:rPr>
          <w:noProof/>
          <w:sz w:val="18"/>
          <w:lang w:val="en-CA"/>
        </w:rPr>
        <w:instrText xml:space="preserve"> SEQ Equation \* ARABIC \s 1 </w:instrText>
      </w:r>
      <w:r w:rsidRPr="00D30B62">
        <w:rPr>
          <w:noProof/>
          <w:sz w:val="18"/>
          <w:lang w:val="en-CA"/>
        </w:rPr>
        <w:fldChar w:fldCharType="separate"/>
      </w:r>
      <w:r w:rsidRPr="00D30B62">
        <w:rPr>
          <w:noProof/>
          <w:sz w:val="18"/>
          <w:lang w:val="en-CA"/>
        </w:rPr>
        <w:t>30</w:t>
      </w:r>
      <w:r w:rsidRPr="00D30B62">
        <w:rPr>
          <w:noProof/>
          <w:sz w:val="18"/>
          <w:lang w:val="en-CA"/>
        </w:rPr>
        <w:fldChar w:fldCharType="end"/>
      </w:r>
      <w:r w:rsidRPr="00D30B62">
        <w:rPr>
          <w:noProof/>
          <w:sz w:val="18"/>
          <w:lang w:val="en-CA"/>
        </w:rPr>
        <w:t>)</w:t>
      </w:r>
    </w:p>
    <w:p w14:paraId="4502EE0B" w14:textId="77777777" w:rsidR="0039077A" w:rsidRPr="00D30B62" w:rsidRDefault="0039077A" w:rsidP="00DD2110">
      <w:pPr>
        <w:pStyle w:val="Equation"/>
        <w:tabs>
          <w:tab w:val="clear" w:pos="794"/>
          <w:tab w:val="clear" w:pos="1588"/>
          <w:tab w:val="clear" w:pos="4849"/>
          <w:tab w:val="left" w:pos="1134"/>
          <w:tab w:val="left" w:pos="1418"/>
          <w:tab w:val="left" w:pos="3600"/>
          <w:tab w:val="left" w:pos="3690"/>
        </w:tabs>
        <w:ind w:leftChars="650" w:left="1430"/>
        <w:rPr>
          <w:noProof/>
          <w:sz w:val="18"/>
          <w:lang w:val="en-CA" w:eastAsia="ko-KR"/>
        </w:rPr>
      </w:pPr>
      <w:r w:rsidRPr="00D30B62">
        <w:rPr>
          <w:noProof/>
          <w:sz w:val="18"/>
          <w:lang w:val="en-CA" w:eastAsia="ko-KR"/>
        </w:rPr>
        <w:t>dL = cbHeight / </w:t>
      </w:r>
      <w:r w:rsidRPr="00D30B62">
        <w:rPr>
          <w:noProof/>
          <w:sz w:val="18"/>
          <w:lang w:val="en-CA"/>
        </w:rPr>
        <w:t>( availableL  ?  CbHeight[ xNbL ][ yNbL ]  :  1 )</w:t>
      </w:r>
      <w:r w:rsidRPr="00D30B62">
        <w:rPr>
          <w:noProof/>
          <w:sz w:val="18"/>
          <w:lang w:val="en-CA" w:eastAsia="ko-KR"/>
        </w:rPr>
        <w:tab/>
      </w:r>
      <w:r w:rsidRPr="00D30B62">
        <w:rPr>
          <w:noProof/>
          <w:sz w:val="18"/>
          <w:lang w:val="en-CA"/>
        </w:rPr>
        <w:t>(</w:t>
      </w:r>
      <w:r w:rsidRPr="00D30B62">
        <w:rPr>
          <w:noProof/>
          <w:sz w:val="18"/>
          <w:lang w:val="en-CA"/>
        </w:rPr>
        <w:fldChar w:fldCharType="begin" w:fldLock="1"/>
      </w:r>
      <w:r w:rsidRPr="00D30B62">
        <w:rPr>
          <w:noProof/>
          <w:sz w:val="18"/>
          <w:lang w:val="en-CA"/>
        </w:rPr>
        <w:instrText xml:space="preserve"> STYLEREF 1 \s </w:instrText>
      </w:r>
      <w:r w:rsidRPr="00D30B62">
        <w:rPr>
          <w:noProof/>
          <w:sz w:val="18"/>
          <w:lang w:val="en-CA"/>
        </w:rPr>
        <w:fldChar w:fldCharType="separate"/>
      </w:r>
      <w:r w:rsidRPr="00D30B62">
        <w:rPr>
          <w:noProof/>
          <w:sz w:val="18"/>
          <w:lang w:val="en-CA"/>
        </w:rPr>
        <w:t>9</w:t>
      </w:r>
      <w:r w:rsidRPr="00D30B62">
        <w:rPr>
          <w:noProof/>
          <w:sz w:val="18"/>
          <w:lang w:val="en-CA"/>
        </w:rPr>
        <w:fldChar w:fldCharType="end"/>
      </w:r>
      <w:r w:rsidRPr="00D30B62">
        <w:rPr>
          <w:noProof/>
          <w:sz w:val="18"/>
          <w:lang w:val="en-CA"/>
        </w:rPr>
        <w:noBreakHyphen/>
      </w:r>
      <w:r w:rsidRPr="00D30B62">
        <w:rPr>
          <w:noProof/>
          <w:sz w:val="18"/>
          <w:lang w:val="en-CA"/>
        </w:rPr>
        <w:fldChar w:fldCharType="begin" w:fldLock="1"/>
      </w:r>
      <w:r w:rsidRPr="00D30B62">
        <w:rPr>
          <w:noProof/>
          <w:sz w:val="18"/>
          <w:lang w:val="en-CA"/>
        </w:rPr>
        <w:instrText xml:space="preserve"> SEQ Equation \* ARABIC \s 1 </w:instrText>
      </w:r>
      <w:r w:rsidRPr="00D30B62">
        <w:rPr>
          <w:noProof/>
          <w:sz w:val="18"/>
          <w:lang w:val="en-CA"/>
        </w:rPr>
        <w:fldChar w:fldCharType="separate"/>
      </w:r>
      <w:r w:rsidRPr="00D30B62">
        <w:rPr>
          <w:noProof/>
          <w:sz w:val="18"/>
          <w:lang w:val="en-CA"/>
        </w:rPr>
        <w:t>31</w:t>
      </w:r>
      <w:r w:rsidRPr="00D30B62">
        <w:rPr>
          <w:noProof/>
          <w:sz w:val="18"/>
          <w:lang w:val="en-CA"/>
        </w:rPr>
        <w:fldChar w:fldCharType="end"/>
      </w:r>
      <w:r w:rsidRPr="00D30B62">
        <w:rPr>
          <w:noProof/>
          <w:sz w:val="18"/>
          <w:lang w:val="en-CA"/>
        </w:rPr>
        <w:t>)</w:t>
      </w:r>
    </w:p>
    <w:p w14:paraId="1C72E2F5" w14:textId="77777777" w:rsidR="0039077A" w:rsidRPr="00D30B62" w:rsidRDefault="0039077A" w:rsidP="00DD2110">
      <w:pPr>
        <w:numPr>
          <w:ilvl w:val="0"/>
          <w:numId w:val="15"/>
        </w:numPr>
        <w:tabs>
          <w:tab w:val="clear" w:pos="360"/>
          <w:tab w:val="clear" w:pos="40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Chars="364" w:left="1161" w:hanging="360"/>
        <w:rPr>
          <w:noProof/>
          <w:sz w:val="21"/>
          <w:lang w:val="en-CA"/>
        </w:rPr>
      </w:pPr>
      <w:r w:rsidRPr="00D30B62">
        <w:rPr>
          <w:noProof/>
          <w:sz w:val="21"/>
          <w:lang w:val="en-CA"/>
        </w:rPr>
        <w:t>If any of the following conditions is true, ctxInc is set equal to 0:</w:t>
      </w:r>
    </w:p>
    <w:p w14:paraId="7E798500" w14:textId="77777777" w:rsidR="0039077A" w:rsidRPr="00D30B62" w:rsidRDefault="0039077A" w:rsidP="00DD2110">
      <w:pPr>
        <w:numPr>
          <w:ilvl w:val="0"/>
          <w:numId w:val="15"/>
        </w:numPr>
        <w:tabs>
          <w:tab w:val="clear" w:pos="360"/>
          <w:tab w:val="clear" w:pos="40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ind w:leftChars="527" w:left="1519" w:hanging="360"/>
        <w:rPr>
          <w:noProof/>
          <w:sz w:val="21"/>
          <w:lang w:val="en-CA"/>
        </w:rPr>
      </w:pPr>
      <w:r w:rsidRPr="00D30B62">
        <w:rPr>
          <w:noProof/>
          <w:sz w:val="21"/>
          <w:lang w:val="en-CA"/>
        </w:rPr>
        <w:t>dA is equal to dL,</w:t>
      </w:r>
    </w:p>
    <w:p w14:paraId="16F05374" w14:textId="77777777" w:rsidR="0039077A" w:rsidRPr="00D30B62" w:rsidRDefault="0039077A" w:rsidP="00DD2110">
      <w:pPr>
        <w:numPr>
          <w:ilvl w:val="0"/>
          <w:numId w:val="15"/>
        </w:numPr>
        <w:tabs>
          <w:tab w:val="clear" w:pos="360"/>
          <w:tab w:val="clear" w:pos="40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ind w:leftChars="527" w:left="1519" w:hanging="360"/>
        <w:rPr>
          <w:noProof/>
          <w:sz w:val="21"/>
          <w:lang w:val="en-CA"/>
        </w:rPr>
      </w:pPr>
      <w:r w:rsidRPr="00D30B62">
        <w:rPr>
          <w:noProof/>
          <w:sz w:val="21"/>
          <w:lang w:val="en-CA"/>
        </w:rPr>
        <w:t>availableA is equal to FALSE,</w:t>
      </w:r>
    </w:p>
    <w:p w14:paraId="1CBE45C3" w14:textId="77777777" w:rsidR="0039077A" w:rsidRPr="00D30B62" w:rsidRDefault="0039077A" w:rsidP="00DD2110">
      <w:pPr>
        <w:numPr>
          <w:ilvl w:val="0"/>
          <w:numId w:val="15"/>
        </w:numPr>
        <w:tabs>
          <w:tab w:val="clear" w:pos="360"/>
          <w:tab w:val="clear" w:pos="40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ind w:leftChars="527" w:left="1519" w:hanging="360"/>
        <w:rPr>
          <w:noProof/>
          <w:sz w:val="21"/>
          <w:lang w:val="en-CA"/>
        </w:rPr>
      </w:pPr>
      <w:r w:rsidRPr="00D30B62">
        <w:rPr>
          <w:noProof/>
          <w:sz w:val="21"/>
          <w:lang w:val="en-CA"/>
        </w:rPr>
        <w:t>availableL is equal to FALSE.</w:t>
      </w:r>
    </w:p>
    <w:p w14:paraId="4A86FB4B" w14:textId="77777777" w:rsidR="0039077A" w:rsidRPr="00D30B62" w:rsidRDefault="0039077A" w:rsidP="00DD2110">
      <w:pPr>
        <w:numPr>
          <w:ilvl w:val="0"/>
          <w:numId w:val="15"/>
        </w:numPr>
        <w:tabs>
          <w:tab w:val="clear" w:pos="360"/>
          <w:tab w:val="clear" w:pos="40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Chars="364" w:left="1161" w:hanging="360"/>
        <w:rPr>
          <w:noProof/>
          <w:sz w:val="21"/>
          <w:lang w:val="en-CA"/>
        </w:rPr>
      </w:pPr>
      <w:r w:rsidRPr="00D30B62">
        <w:rPr>
          <w:noProof/>
          <w:sz w:val="21"/>
          <w:lang w:val="en-CA"/>
        </w:rPr>
        <w:t>Otherwise, if dA is less then dL, ctxInc is set equal to 1.</w:t>
      </w:r>
    </w:p>
    <w:p w14:paraId="37634197" w14:textId="77777777" w:rsidR="0039077A" w:rsidRPr="00D30B62" w:rsidRDefault="0039077A" w:rsidP="00DD2110">
      <w:pPr>
        <w:numPr>
          <w:ilvl w:val="0"/>
          <w:numId w:val="15"/>
        </w:numPr>
        <w:tabs>
          <w:tab w:val="clear" w:pos="360"/>
          <w:tab w:val="clear" w:pos="40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Chars="364" w:left="1161" w:hanging="360"/>
        <w:rPr>
          <w:noProof/>
          <w:sz w:val="21"/>
          <w:lang w:val="en-CA"/>
        </w:rPr>
      </w:pPr>
      <w:r w:rsidRPr="00D30B62">
        <w:rPr>
          <w:noProof/>
          <w:sz w:val="21"/>
          <w:lang w:val="en-CA"/>
        </w:rPr>
        <w:t>Otherwise, ctxInc is set equal to 0.</w:t>
      </w:r>
    </w:p>
    <w:p w14:paraId="06F6323A" w14:textId="227CB393" w:rsidR="009C0EFA" w:rsidRDefault="009C0EFA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 w:eastAsia="zh-TW"/>
        </w:rPr>
      </w:pPr>
    </w:p>
    <w:p w14:paraId="22E941C2" w14:textId="77777777" w:rsidR="009C70DD" w:rsidRDefault="009C70DD" w:rsidP="009C70DD">
      <w:pPr>
        <w:pStyle w:val="1"/>
        <w:rPr>
          <w:lang w:val="en-CA" w:eastAsia="zh-TW"/>
        </w:rPr>
      </w:pPr>
      <w:r>
        <w:rPr>
          <w:lang w:val="en-CA" w:eastAsia="zh-TW"/>
        </w:rPr>
        <w:t>Experiment results</w:t>
      </w:r>
    </w:p>
    <w:p w14:paraId="75530FB3" w14:textId="7973F093" w:rsidR="009C0EFA" w:rsidRDefault="009C70DD" w:rsidP="009C70DD">
      <w:pPr>
        <w:rPr>
          <w:szCs w:val="22"/>
          <w:lang w:val="en-CA"/>
        </w:rPr>
      </w:pPr>
      <w:r>
        <w:rPr>
          <w:szCs w:val="22"/>
          <w:lang w:val="en-CA"/>
        </w:rPr>
        <w:t>The proposed method</w:t>
      </w:r>
      <w:r w:rsidR="00BE30AB">
        <w:rPr>
          <w:szCs w:val="22"/>
          <w:lang w:val="en-CA"/>
        </w:rPr>
        <w:t>s</w:t>
      </w:r>
      <w:r>
        <w:rPr>
          <w:szCs w:val="22"/>
          <w:lang w:val="en-CA"/>
        </w:rPr>
        <w:t xml:space="preserve"> ha</w:t>
      </w:r>
      <w:r w:rsidR="00BE30AB">
        <w:rPr>
          <w:szCs w:val="22"/>
          <w:lang w:val="en-CA"/>
        </w:rPr>
        <w:t>ve</w:t>
      </w:r>
      <w:r>
        <w:rPr>
          <w:szCs w:val="22"/>
          <w:lang w:val="en-CA"/>
        </w:rPr>
        <w:t xml:space="preserve"> been implemented on top of VTM</w:t>
      </w:r>
      <w:r w:rsidR="00DE7F0F">
        <w:rPr>
          <w:szCs w:val="22"/>
          <w:lang w:val="en-CA"/>
        </w:rPr>
        <w:t>5</w:t>
      </w:r>
      <w:r>
        <w:rPr>
          <w:szCs w:val="22"/>
          <w:lang w:val="en-CA"/>
        </w:rPr>
        <w:t>.0 [</w:t>
      </w:r>
      <w:r>
        <w:rPr>
          <w:szCs w:val="22"/>
          <w:lang w:val="en-CA" w:eastAsia="zh-TW"/>
        </w:rPr>
        <w:t>1</w:t>
      </w:r>
      <w:r>
        <w:rPr>
          <w:szCs w:val="22"/>
          <w:lang w:val="en-CA"/>
        </w:rPr>
        <w:t>]. The common test conditions [</w:t>
      </w:r>
      <w:r>
        <w:rPr>
          <w:szCs w:val="22"/>
          <w:lang w:val="en-CA" w:eastAsia="zh-TW"/>
        </w:rPr>
        <w:t>2</w:t>
      </w:r>
      <w:r>
        <w:rPr>
          <w:szCs w:val="22"/>
          <w:lang w:val="en-CA"/>
        </w:rPr>
        <w:t xml:space="preserve">] are used for evaluation. </w:t>
      </w:r>
      <w:r w:rsidR="00243EDE">
        <w:rPr>
          <w:szCs w:val="22"/>
          <w:lang w:val="en-CA"/>
        </w:rPr>
        <w:t>Because the changes only affect dual tree I slice, LDB is not tested.</w:t>
      </w:r>
    </w:p>
    <w:p w14:paraId="01AAC876" w14:textId="41EA6B5F" w:rsidR="009C0EFA" w:rsidRDefault="00F6351C" w:rsidP="009C70DD">
      <w:pPr>
        <w:rPr>
          <w:lang w:val="en-CA" w:eastAsia="zh-TW"/>
        </w:rPr>
      </w:pPr>
      <w:r>
        <w:rPr>
          <w:lang w:val="en-CA" w:eastAsia="zh-TW"/>
        </w:rPr>
        <w:t xml:space="preserve">Results for </w:t>
      </w:r>
      <w:r w:rsidR="00F322F7">
        <w:rPr>
          <w:lang w:val="en-CA" w:eastAsia="zh-TW"/>
        </w:rPr>
        <w:t xml:space="preserve">all three tests are summarized in Table </w:t>
      </w:r>
      <w:r w:rsidR="0012007F">
        <w:rPr>
          <w:lang w:val="en-CA" w:eastAsia="zh-TW"/>
        </w:rPr>
        <w:t>3</w:t>
      </w:r>
      <w:r w:rsidR="00F322F7">
        <w:rPr>
          <w:lang w:val="en-CA" w:eastAsia="zh-TW"/>
        </w:rPr>
        <w:t xml:space="preserve">. Detailed results of </w:t>
      </w:r>
      <w:r>
        <w:rPr>
          <w:lang w:val="en-CA" w:eastAsia="zh-TW"/>
        </w:rPr>
        <w:t>Test 1</w:t>
      </w:r>
      <w:r w:rsidR="00DE70B2">
        <w:rPr>
          <w:lang w:val="en-CA" w:eastAsia="zh-TW"/>
        </w:rPr>
        <w:t xml:space="preserve"> to </w:t>
      </w:r>
      <w:r w:rsidR="00F322F7">
        <w:rPr>
          <w:lang w:val="en-CA" w:eastAsia="zh-TW"/>
        </w:rPr>
        <w:t>Test 3</w:t>
      </w:r>
      <w:r>
        <w:rPr>
          <w:lang w:val="en-CA" w:eastAsia="zh-TW"/>
        </w:rPr>
        <w:t xml:space="preserve"> are provided in Table </w:t>
      </w:r>
      <w:r w:rsidR="0012007F">
        <w:rPr>
          <w:lang w:val="en-CA" w:eastAsia="zh-TW"/>
        </w:rPr>
        <w:t>4</w:t>
      </w:r>
      <w:r>
        <w:rPr>
          <w:lang w:val="en-CA" w:eastAsia="zh-TW"/>
        </w:rPr>
        <w:t xml:space="preserve"> </w:t>
      </w:r>
      <w:r w:rsidR="00AF31BE">
        <w:rPr>
          <w:lang w:val="en-CA" w:eastAsia="zh-TW"/>
        </w:rPr>
        <w:t>to</w:t>
      </w:r>
      <w:r>
        <w:rPr>
          <w:lang w:val="en-CA" w:eastAsia="zh-TW"/>
        </w:rPr>
        <w:t xml:space="preserve"> </w:t>
      </w:r>
      <w:r w:rsidR="001F290B">
        <w:rPr>
          <w:lang w:val="en-CA" w:eastAsia="zh-TW"/>
        </w:rPr>
        <w:t xml:space="preserve">Table </w:t>
      </w:r>
      <w:r w:rsidR="0012007F">
        <w:rPr>
          <w:lang w:val="en-CA" w:eastAsia="zh-TW"/>
        </w:rPr>
        <w:t>6</w:t>
      </w:r>
      <w:r w:rsidR="006033D5">
        <w:rPr>
          <w:lang w:val="en-CA" w:eastAsia="zh-TW"/>
        </w:rPr>
        <w:t>, respectively</w:t>
      </w:r>
      <w:r w:rsidR="009E0C38">
        <w:rPr>
          <w:lang w:val="en-CA" w:eastAsia="zh-TW"/>
        </w:rPr>
        <w:t>.</w:t>
      </w:r>
    </w:p>
    <w:p w14:paraId="080C811D" w14:textId="44A28CC0" w:rsidR="006F1EF0" w:rsidRDefault="006F1EF0" w:rsidP="006F1EF0">
      <w:pPr>
        <w:jc w:val="center"/>
        <w:rPr>
          <w:szCs w:val="22"/>
          <w:lang w:val="en-CA"/>
        </w:rPr>
      </w:pPr>
      <w:r>
        <w:rPr>
          <w:rFonts w:hint="eastAsia"/>
          <w:szCs w:val="22"/>
          <w:lang w:val="en-CA"/>
        </w:rPr>
        <w:lastRenderedPageBreak/>
        <w:t xml:space="preserve">Table </w:t>
      </w:r>
      <w:r w:rsidR="00152E2A">
        <w:rPr>
          <w:szCs w:val="22"/>
          <w:lang w:val="en-CA"/>
        </w:rPr>
        <w:t>3</w:t>
      </w:r>
      <w:r>
        <w:rPr>
          <w:rFonts w:hint="eastAsia"/>
          <w:szCs w:val="22"/>
          <w:lang w:val="en-CA"/>
        </w:rPr>
        <w:t xml:space="preserve"> Summary of coding results</w:t>
      </w:r>
    </w:p>
    <w:tbl>
      <w:tblPr>
        <w:tblW w:w="6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6F1EF0" w:rsidRPr="006B2647" w14:paraId="1E979AF5" w14:textId="77777777" w:rsidTr="00C54430">
        <w:trPr>
          <w:trHeight w:val="255"/>
          <w:jc w:val="center"/>
        </w:trPr>
        <w:tc>
          <w:tcPr>
            <w:tcW w:w="1640" w:type="dxa"/>
          </w:tcPr>
          <w:p w14:paraId="62C1DA2C" w14:textId="77777777" w:rsidR="006F1EF0" w:rsidRPr="006B2647" w:rsidRDefault="006F1EF0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 w:hint="eastAsia"/>
                <w:b/>
                <w:bCs/>
                <w:color w:val="000000"/>
                <w:sz w:val="18"/>
                <w:szCs w:val="18"/>
                <w:lang w:eastAsia="zh-CN"/>
              </w:rPr>
              <w:t>AI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41DBC35E" w14:textId="77777777" w:rsidR="006F1EF0" w:rsidRPr="006B2647" w:rsidRDefault="006F1EF0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26E2D0E1" w14:textId="77777777" w:rsidR="006F1EF0" w:rsidRPr="006B2647" w:rsidRDefault="006F1EF0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66741882" w14:textId="77777777" w:rsidR="006F1EF0" w:rsidRPr="006B2647" w:rsidRDefault="006F1EF0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0EDD2C17" w14:textId="77777777" w:rsidR="006F1EF0" w:rsidRPr="006B2647" w:rsidRDefault="006F1EF0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55F1214E" w14:textId="77777777" w:rsidR="006F1EF0" w:rsidRPr="006B2647" w:rsidRDefault="006F1EF0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E75EE6" w:rsidRPr="006B2647" w14:paraId="52BF7ADF" w14:textId="77777777" w:rsidTr="00C54430">
        <w:trPr>
          <w:trHeight w:val="255"/>
          <w:jc w:val="center"/>
        </w:trPr>
        <w:tc>
          <w:tcPr>
            <w:tcW w:w="1640" w:type="dxa"/>
          </w:tcPr>
          <w:p w14:paraId="392078E1" w14:textId="72D975A5" w:rsidR="00E75EE6" w:rsidRPr="006B2647" w:rsidRDefault="00E75EE6" w:rsidP="00E75E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Test 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DCA1B58" w14:textId="4619C20B" w:rsidR="00E75EE6" w:rsidRPr="006B2647" w:rsidRDefault="00E75EE6" w:rsidP="00E75E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D87BD03" w14:textId="619365DD" w:rsidR="00E75EE6" w:rsidRPr="006B2647" w:rsidRDefault="00E75EE6" w:rsidP="00E75E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B6ADEDA" w14:textId="17CBB7B2" w:rsidR="00E75EE6" w:rsidRPr="006B2647" w:rsidRDefault="00E75EE6" w:rsidP="00E75E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DF424F6" w14:textId="6FB639D9" w:rsidR="00E75EE6" w:rsidRPr="006B2647" w:rsidRDefault="00E75EE6" w:rsidP="00E75E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A3AF46B" w14:textId="021E35C7" w:rsidR="00E75EE6" w:rsidRPr="006B2647" w:rsidRDefault="00E75EE6" w:rsidP="00E75E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59735F" w:rsidRPr="006B2647" w14:paraId="6B8BAA7C" w14:textId="77777777" w:rsidTr="00C54430">
        <w:trPr>
          <w:trHeight w:val="255"/>
          <w:jc w:val="center"/>
        </w:trPr>
        <w:tc>
          <w:tcPr>
            <w:tcW w:w="1640" w:type="dxa"/>
          </w:tcPr>
          <w:p w14:paraId="16D99A3A" w14:textId="62DB63DA" w:rsidR="0059735F" w:rsidRDefault="0059735F" w:rsidP="0059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Test 2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34FE550C" w14:textId="2793DDB6" w:rsidR="0059735F" w:rsidRPr="006B2647" w:rsidRDefault="0059735F" w:rsidP="0059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1C118D1F" w14:textId="6EAD673B" w:rsidR="0059735F" w:rsidRPr="006B2647" w:rsidRDefault="0059735F" w:rsidP="0059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0.23%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685F96FB" w14:textId="0D5E33A7" w:rsidR="0059735F" w:rsidRPr="006B2647" w:rsidRDefault="0059735F" w:rsidP="0059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0.25%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36300848" w14:textId="71F052D3" w:rsidR="0059735F" w:rsidRPr="006B2647" w:rsidRDefault="0059735F" w:rsidP="0059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6BBA779D" w14:textId="2BA65B98" w:rsidR="0059735F" w:rsidRPr="006B2647" w:rsidRDefault="0059735F" w:rsidP="0059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FA053D" w:rsidRPr="006B2647" w14:paraId="7CFE9213" w14:textId="77777777" w:rsidTr="00C54430">
        <w:trPr>
          <w:trHeight w:val="255"/>
          <w:jc w:val="center"/>
        </w:trPr>
        <w:tc>
          <w:tcPr>
            <w:tcW w:w="1640" w:type="dxa"/>
          </w:tcPr>
          <w:p w14:paraId="681838FA" w14:textId="06F1317A" w:rsidR="00FA053D" w:rsidRDefault="00FA053D" w:rsidP="00FA05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Test 3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044EB840" w14:textId="4C3D64B6" w:rsidR="00FA053D" w:rsidRPr="006B2647" w:rsidRDefault="00FA053D" w:rsidP="00FA05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50" w:author="zhaoyin (Yin)" w:date="2019-06-29T11:5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5AFF122A" w14:textId="6A4D79CC" w:rsidR="00FA053D" w:rsidRPr="006B2647" w:rsidRDefault="00FA053D" w:rsidP="00FA05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51" w:author="zhaoyin (Yin)" w:date="2019-06-29T11:5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0.13%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0668C7D4" w14:textId="39468597" w:rsidR="00FA053D" w:rsidRPr="006B2647" w:rsidRDefault="00FA053D" w:rsidP="00FA05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52" w:author="zhaoyin (Yin)" w:date="2019-06-29T11:5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0.22%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7CC6B913" w14:textId="617FBCB5" w:rsidR="00FA053D" w:rsidRPr="006B2647" w:rsidRDefault="00FA053D" w:rsidP="00FA05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53" w:author="zhaoyin (Yin)" w:date="2019-06-29T11:5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6EB6FC6B" w14:textId="7C775733" w:rsidR="00FA053D" w:rsidRPr="006B2647" w:rsidRDefault="00FA053D" w:rsidP="00FA05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54" w:author="zhaoyin (Yin)" w:date="2019-06-29T11:5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</w:tr>
      <w:tr w:rsidR="006F1EF0" w:rsidRPr="006B2647" w14:paraId="4AF5F41C" w14:textId="77777777" w:rsidTr="00C54430">
        <w:trPr>
          <w:trHeight w:val="255"/>
          <w:jc w:val="center"/>
        </w:trPr>
        <w:tc>
          <w:tcPr>
            <w:tcW w:w="69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6D0D2" w14:textId="77777777" w:rsidR="006F1EF0" w:rsidRPr="00106412" w:rsidRDefault="006F1EF0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6F1EF0" w:rsidRPr="006B2647" w14:paraId="191606A9" w14:textId="77777777" w:rsidTr="00C54430">
        <w:trPr>
          <w:trHeight w:val="255"/>
          <w:jc w:val="center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2BE9F" w14:textId="77777777" w:rsidR="006F1EF0" w:rsidRPr="006B2647" w:rsidRDefault="006F1EF0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7BB8A" w14:textId="77777777" w:rsidR="006F1EF0" w:rsidRPr="006B2647" w:rsidRDefault="006F1EF0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0641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29EE8" w14:textId="77777777" w:rsidR="006F1EF0" w:rsidRPr="006B2647" w:rsidRDefault="006F1EF0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0641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71B32" w14:textId="77777777" w:rsidR="006F1EF0" w:rsidRPr="006B2647" w:rsidRDefault="006F1EF0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0641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B431A" w14:textId="77777777" w:rsidR="006F1EF0" w:rsidRPr="006B2647" w:rsidRDefault="006F1EF0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0641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A1289" w14:textId="77777777" w:rsidR="006F1EF0" w:rsidRPr="006B2647" w:rsidRDefault="006F1EF0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0641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</w:tr>
      <w:tr w:rsidR="00E75EE6" w:rsidRPr="006B2647" w14:paraId="5CCE2D2E" w14:textId="77777777" w:rsidTr="00C54430">
        <w:trPr>
          <w:trHeight w:val="255"/>
          <w:jc w:val="center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A42A7" w14:textId="409CA38B" w:rsidR="00E75EE6" w:rsidRPr="006B2647" w:rsidRDefault="00E75EE6" w:rsidP="00E75E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Test 1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AC08E4" w14:textId="685A0D43" w:rsidR="00E75EE6" w:rsidRPr="006B2647" w:rsidRDefault="00E75EE6" w:rsidP="00E75E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DCF00" w14:textId="61BB9F46" w:rsidR="00E75EE6" w:rsidRPr="006B2647" w:rsidRDefault="00E75EE6" w:rsidP="00E75E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5AE102" w14:textId="75DA3BC2" w:rsidR="00E75EE6" w:rsidRPr="006B2647" w:rsidRDefault="00E75EE6" w:rsidP="00E75E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6D16E" w14:textId="503380EE" w:rsidR="00E75EE6" w:rsidRPr="006B2647" w:rsidRDefault="00E75EE6" w:rsidP="00E75E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D62A5" w14:textId="62E60340" w:rsidR="00E75EE6" w:rsidRPr="006B2647" w:rsidRDefault="00E75EE6" w:rsidP="00E75EE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59735F" w:rsidRPr="006B2647" w14:paraId="311E2243" w14:textId="77777777" w:rsidTr="00C54430">
        <w:trPr>
          <w:trHeight w:val="255"/>
          <w:jc w:val="center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8245C" w14:textId="730C9F72" w:rsidR="0059735F" w:rsidRDefault="0059735F" w:rsidP="0059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Test 2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7D7C9" w14:textId="0BA2E90D" w:rsidR="0059735F" w:rsidRPr="006B2647" w:rsidRDefault="0059735F" w:rsidP="0059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DDEF6" w14:textId="03D33DB7" w:rsidR="0059735F" w:rsidRPr="006B2647" w:rsidRDefault="0059735F" w:rsidP="0059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0F4BE7" w14:textId="59F34C7A" w:rsidR="0059735F" w:rsidRPr="006B2647" w:rsidRDefault="0059735F" w:rsidP="0059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DF89CD" w14:textId="65C9CA98" w:rsidR="0059735F" w:rsidRPr="006B2647" w:rsidRDefault="0059735F" w:rsidP="0059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64FC0" w14:textId="096E271A" w:rsidR="0059735F" w:rsidRPr="006B2647" w:rsidRDefault="0059735F" w:rsidP="0059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FA053D" w:rsidRPr="006B2647" w14:paraId="18EAE8E5" w14:textId="77777777" w:rsidTr="00C54430">
        <w:trPr>
          <w:trHeight w:val="255"/>
          <w:jc w:val="center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52FF1" w14:textId="3148907F" w:rsidR="00FA053D" w:rsidRDefault="00FA053D" w:rsidP="00FA05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Test 3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D14F5" w14:textId="68ECB9C0" w:rsidR="00FA053D" w:rsidRPr="006B2647" w:rsidRDefault="00FA053D" w:rsidP="00FA05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55" w:author="zhaoyin (Yin)" w:date="2019-06-29T11:5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9BDC4" w14:textId="5C9EF0C3" w:rsidR="00FA053D" w:rsidRPr="006B2647" w:rsidRDefault="00FA053D" w:rsidP="00FA05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56" w:author="zhaoyin (Yin)" w:date="2019-06-29T11:5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1DBFA" w14:textId="588745E6" w:rsidR="00FA053D" w:rsidRPr="006B2647" w:rsidRDefault="00FA053D" w:rsidP="00FA05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57" w:author="zhaoyin (Yin)" w:date="2019-06-29T11:5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0BC25" w14:textId="58917952" w:rsidR="00FA053D" w:rsidRPr="006B2647" w:rsidRDefault="00FA053D" w:rsidP="00FA05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58" w:author="zhaoyin (Yin)" w:date="2019-06-29T11:5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EA55E" w14:textId="5FE826CA" w:rsidR="00FA053D" w:rsidRPr="006B2647" w:rsidRDefault="00FA053D" w:rsidP="00FA05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59" w:author="zhaoyin (Yin)" w:date="2019-06-29T11:5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</w:tr>
    </w:tbl>
    <w:p w14:paraId="2D21E2F4" w14:textId="77777777" w:rsidR="006F1EF0" w:rsidRDefault="006F1EF0" w:rsidP="009C70DD">
      <w:pPr>
        <w:rPr>
          <w:lang w:val="en-CA" w:eastAsia="zh-TW"/>
        </w:rPr>
      </w:pPr>
    </w:p>
    <w:p w14:paraId="1C1AFB7B" w14:textId="7F8D64E3" w:rsidR="009C0EFA" w:rsidRDefault="003F7F95" w:rsidP="009C0EFA">
      <w:pPr>
        <w:jc w:val="center"/>
        <w:rPr>
          <w:lang w:val="en-CA" w:eastAsia="zh-CN"/>
        </w:rPr>
      </w:pPr>
      <w:r>
        <w:rPr>
          <w:rFonts w:hint="eastAsia"/>
          <w:lang w:val="en-CA" w:eastAsia="zh-CN"/>
        </w:rPr>
        <w:t xml:space="preserve">Table </w:t>
      </w:r>
      <w:r w:rsidR="00152E2A">
        <w:rPr>
          <w:lang w:val="en-CA" w:eastAsia="zh-CN"/>
        </w:rPr>
        <w:t>4</w:t>
      </w:r>
      <w:r w:rsidR="009C0EFA">
        <w:rPr>
          <w:rFonts w:hint="eastAsia"/>
          <w:lang w:val="en-CA" w:eastAsia="zh-CN"/>
        </w:rPr>
        <w:t xml:space="preserve"> </w:t>
      </w:r>
      <w:r w:rsidR="000B7336">
        <w:rPr>
          <w:lang w:val="en-CA" w:eastAsia="zh-CN"/>
        </w:rPr>
        <w:t>Coding results</w:t>
      </w:r>
      <w:r w:rsidR="007350E9">
        <w:rPr>
          <w:lang w:val="en-CA" w:eastAsia="zh-CN"/>
        </w:rPr>
        <w:t xml:space="preserve"> of Test 1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169"/>
        <w:gridCol w:w="1169"/>
        <w:gridCol w:w="1052"/>
        <w:gridCol w:w="955"/>
        <w:gridCol w:w="955"/>
      </w:tblGrid>
      <w:tr w:rsidR="00F6351C" w:rsidRPr="00F6351C" w14:paraId="5BF8127C" w14:textId="77777777" w:rsidTr="00F6351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D495D" w14:textId="77777777" w:rsidR="00F6351C" w:rsidRPr="00F6351C" w:rsidRDefault="00F6351C" w:rsidP="00F635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宋体" w:eastAsia="宋体" w:hAnsi="宋体" w:cs="宋体"/>
                <w:sz w:val="20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CD46A1F" w14:textId="77777777" w:rsidR="00F6351C" w:rsidRPr="00F6351C" w:rsidRDefault="00F6351C" w:rsidP="00F635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Main10 </w:t>
            </w:r>
          </w:p>
        </w:tc>
      </w:tr>
      <w:tr w:rsidR="00F6351C" w:rsidRPr="00F6351C" w14:paraId="00784027" w14:textId="77777777" w:rsidTr="00F6351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9F61D" w14:textId="77777777" w:rsidR="00F6351C" w:rsidRPr="00F6351C" w:rsidRDefault="00F6351C" w:rsidP="00F635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89392EB" w14:textId="77777777" w:rsidR="00F6351C" w:rsidRPr="00F6351C" w:rsidRDefault="00F6351C" w:rsidP="00F635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VTM5.0</w:t>
            </w:r>
          </w:p>
        </w:tc>
      </w:tr>
      <w:tr w:rsidR="00F6351C" w:rsidRPr="00F6351C" w14:paraId="72F46E02" w14:textId="77777777" w:rsidTr="00F6351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1D889" w14:textId="77777777" w:rsidR="00F6351C" w:rsidRPr="00F6351C" w:rsidRDefault="00F6351C" w:rsidP="00F635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1CB460" w14:textId="77777777" w:rsidR="00F6351C" w:rsidRPr="00F6351C" w:rsidRDefault="00F6351C" w:rsidP="00F635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40731E" w14:textId="77777777" w:rsidR="00F6351C" w:rsidRPr="00F6351C" w:rsidRDefault="00F6351C" w:rsidP="00F635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D3CD9" w14:textId="77777777" w:rsidR="00F6351C" w:rsidRPr="00F6351C" w:rsidRDefault="00F6351C" w:rsidP="00F635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642520" w14:textId="77777777" w:rsidR="00F6351C" w:rsidRPr="00F6351C" w:rsidRDefault="00F6351C" w:rsidP="00F635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F123BA" w14:textId="77777777" w:rsidR="00F6351C" w:rsidRPr="00F6351C" w:rsidRDefault="00F6351C" w:rsidP="00F635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</w:tr>
      <w:tr w:rsidR="00021A07" w:rsidRPr="00F6351C" w14:paraId="6B04B54A" w14:textId="77777777" w:rsidTr="00F6351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2D41F5" w14:textId="77777777" w:rsidR="00021A07" w:rsidRPr="00F6351C" w:rsidRDefault="00021A07" w:rsidP="00021A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817F7" w14:textId="025520F3" w:rsidR="00021A07" w:rsidRPr="00F6351C" w:rsidRDefault="00021A07" w:rsidP="00021A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C2EE8" w14:textId="550D180B" w:rsidR="00021A07" w:rsidRPr="00F6351C" w:rsidRDefault="00021A07" w:rsidP="00021A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03B64" w14:textId="7241E7C7" w:rsidR="00021A07" w:rsidRPr="00F6351C" w:rsidRDefault="00021A07" w:rsidP="00021A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3659C" w14:textId="0C3D3637" w:rsidR="00021A07" w:rsidRPr="00F6351C" w:rsidRDefault="00021A07" w:rsidP="00021A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3DFC4C" w14:textId="225F44D8" w:rsidR="00021A07" w:rsidRPr="00F6351C" w:rsidRDefault="00021A07" w:rsidP="00021A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021A07" w:rsidRPr="00F6351C" w14:paraId="28ECBF6F" w14:textId="77777777" w:rsidTr="00F6351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ABD53D" w14:textId="77777777" w:rsidR="00021A07" w:rsidRPr="00F6351C" w:rsidRDefault="00021A07" w:rsidP="00021A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05AA8" w14:textId="3CCE1BC8" w:rsidR="00021A07" w:rsidRPr="00F6351C" w:rsidRDefault="00021A07" w:rsidP="00021A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29C2D" w14:textId="5E57DC71" w:rsidR="00021A07" w:rsidRPr="00F6351C" w:rsidRDefault="00021A07" w:rsidP="00021A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E2638" w14:textId="76857013" w:rsidR="00021A07" w:rsidRPr="00F6351C" w:rsidRDefault="00021A07" w:rsidP="00021A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CEAD8" w14:textId="68BD8DC0" w:rsidR="00021A07" w:rsidRPr="00F6351C" w:rsidRDefault="00021A07" w:rsidP="00021A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8A124D" w14:textId="0813A72B" w:rsidR="00021A07" w:rsidRPr="00F6351C" w:rsidRDefault="00021A07" w:rsidP="00021A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021A07" w:rsidRPr="00F6351C" w14:paraId="36D3064F" w14:textId="77777777" w:rsidTr="00F6351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78C64A" w14:textId="77777777" w:rsidR="00021A07" w:rsidRPr="00F6351C" w:rsidRDefault="00021A07" w:rsidP="00021A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BD65E" w14:textId="3C5B93D2" w:rsidR="00021A07" w:rsidRPr="00F6351C" w:rsidRDefault="00021A07" w:rsidP="00021A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BAF4D" w14:textId="3C34E81B" w:rsidR="00021A07" w:rsidRPr="00F6351C" w:rsidRDefault="00021A07" w:rsidP="00021A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0E25C" w14:textId="6077BB32" w:rsidR="00021A07" w:rsidRPr="00F6351C" w:rsidRDefault="00021A07" w:rsidP="00021A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89E8A" w14:textId="23A50895" w:rsidR="00021A07" w:rsidRPr="00F6351C" w:rsidRDefault="00021A07" w:rsidP="00021A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A6FA0A" w14:textId="77E6C202" w:rsidR="00021A07" w:rsidRPr="00F6351C" w:rsidRDefault="00021A07" w:rsidP="00021A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021A07" w:rsidRPr="00F6351C" w14:paraId="2114755E" w14:textId="77777777" w:rsidTr="00F6351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A5D2C6" w14:textId="77777777" w:rsidR="00021A07" w:rsidRPr="00F6351C" w:rsidRDefault="00021A07" w:rsidP="00021A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3DA1B" w14:textId="27482F20" w:rsidR="00021A07" w:rsidRPr="00F6351C" w:rsidRDefault="00021A07" w:rsidP="00021A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33863" w14:textId="3E18906F" w:rsidR="00021A07" w:rsidRPr="00F6351C" w:rsidRDefault="00021A07" w:rsidP="00021A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73477" w14:textId="298AD044" w:rsidR="00021A07" w:rsidRPr="00F6351C" w:rsidRDefault="00021A07" w:rsidP="00021A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46E81" w14:textId="26560602" w:rsidR="00021A07" w:rsidRPr="00F6351C" w:rsidRDefault="00021A07" w:rsidP="00021A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702A53" w14:textId="758C529E" w:rsidR="00021A07" w:rsidRPr="00F6351C" w:rsidRDefault="00021A07" w:rsidP="00021A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021A07" w:rsidRPr="00F6351C" w14:paraId="769B765A" w14:textId="77777777" w:rsidTr="00F6351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E74801" w14:textId="77777777" w:rsidR="00021A07" w:rsidRPr="00F6351C" w:rsidRDefault="00021A07" w:rsidP="00021A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21253" w14:textId="77B924B2" w:rsidR="00021A07" w:rsidRPr="00F6351C" w:rsidRDefault="00021A07" w:rsidP="00021A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5CA53" w14:textId="67D4792F" w:rsidR="00021A07" w:rsidRPr="00F6351C" w:rsidRDefault="00021A07" w:rsidP="00021A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FB9A0" w14:textId="12E7AF76" w:rsidR="00021A07" w:rsidRPr="00F6351C" w:rsidRDefault="00021A07" w:rsidP="00021A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1297B" w14:textId="7020BC3A" w:rsidR="00021A07" w:rsidRPr="00F6351C" w:rsidRDefault="00021A07" w:rsidP="00021A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114547" w14:textId="2339D2B1" w:rsidR="00021A07" w:rsidRPr="00F6351C" w:rsidRDefault="00021A07" w:rsidP="00021A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021A07" w:rsidRPr="00F6351C" w14:paraId="69AC896C" w14:textId="77777777" w:rsidTr="00F6351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18586D" w14:textId="77777777" w:rsidR="00021A07" w:rsidRPr="00F6351C" w:rsidRDefault="00021A07" w:rsidP="00021A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51FA5" w14:textId="55862A77" w:rsidR="00021A07" w:rsidRPr="00F6351C" w:rsidRDefault="00021A07" w:rsidP="00021A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BD2D0" w14:textId="1098A266" w:rsidR="00021A07" w:rsidRPr="00F6351C" w:rsidRDefault="00021A07" w:rsidP="00021A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5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32F2E" w14:textId="31BA6A5B" w:rsidR="00021A07" w:rsidRPr="00F6351C" w:rsidRDefault="00021A07" w:rsidP="00021A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5EBB3" w14:textId="2065F6CD" w:rsidR="00021A07" w:rsidRPr="00F6351C" w:rsidRDefault="00021A07" w:rsidP="00021A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1012C3" w14:textId="3176080C" w:rsidR="00021A07" w:rsidRPr="00F6351C" w:rsidRDefault="00021A07" w:rsidP="00021A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021A07" w:rsidRPr="00F6351C" w14:paraId="23B90064" w14:textId="77777777" w:rsidTr="00F6351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0D21F" w14:textId="77777777" w:rsidR="00021A07" w:rsidRPr="00F6351C" w:rsidRDefault="00021A07" w:rsidP="00021A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6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9B997" w14:textId="0C06F592" w:rsidR="00021A07" w:rsidRPr="00F6351C" w:rsidRDefault="00021A07" w:rsidP="00021A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1B6E3" w14:textId="78085A3C" w:rsidR="00021A07" w:rsidRPr="00F6351C" w:rsidRDefault="00021A07" w:rsidP="00021A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105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204EB" w14:textId="42D34EDD" w:rsidR="00021A07" w:rsidRPr="00F6351C" w:rsidRDefault="00021A07" w:rsidP="00021A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39F22" w14:textId="79D35F1E" w:rsidR="00021A07" w:rsidRPr="00F6351C" w:rsidRDefault="00021A07" w:rsidP="00021A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8CCD9E" w14:textId="1FB1A1EF" w:rsidR="00021A07" w:rsidRPr="00F6351C" w:rsidRDefault="00021A07" w:rsidP="00021A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021A07" w:rsidRPr="00F6351C" w14:paraId="58CF5F42" w14:textId="77777777" w:rsidTr="00F6351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50B594" w14:textId="77777777" w:rsidR="00021A07" w:rsidRPr="00F6351C" w:rsidRDefault="00021A07" w:rsidP="00021A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52998D" w14:textId="577BF7ED" w:rsidR="00021A07" w:rsidRPr="00F6351C" w:rsidRDefault="00021A07" w:rsidP="00021A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D98533" w14:textId="272C8D47" w:rsidR="00021A07" w:rsidRPr="00F6351C" w:rsidRDefault="00021A07" w:rsidP="00021A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7BA3D" w14:textId="444A24D2" w:rsidR="00021A07" w:rsidRPr="00F6351C" w:rsidRDefault="00021A07" w:rsidP="00021A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107F4B" w14:textId="47B1342C" w:rsidR="00021A07" w:rsidRPr="00F6351C" w:rsidRDefault="00021A07" w:rsidP="00021A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F01E83" w14:textId="40683038" w:rsidR="00021A07" w:rsidRPr="00F6351C" w:rsidRDefault="00021A07" w:rsidP="00021A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F6351C" w:rsidRPr="00F6351C" w14:paraId="7E693FD6" w14:textId="77777777" w:rsidTr="00F6351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64563" w14:textId="77777777" w:rsidR="00F6351C" w:rsidRPr="00F6351C" w:rsidRDefault="00F6351C" w:rsidP="00F635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0BBB6" w14:textId="77777777" w:rsidR="00F6351C" w:rsidRPr="00F6351C" w:rsidRDefault="00F6351C" w:rsidP="00F635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DF94D" w14:textId="77777777" w:rsidR="00F6351C" w:rsidRPr="00F6351C" w:rsidRDefault="00F6351C" w:rsidP="00F635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1E40C" w14:textId="77777777" w:rsidR="00F6351C" w:rsidRPr="00F6351C" w:rsidRDefault="00F6351C" w:rsidP="00F635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6A1E9" w14:textId="77777777" w:rsidR="00F6351C" w:rsidRPr="00F6351C" w:rsidRDefault="00F6351C" w:rsidP="00F635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E43BA" w14:textId="77777777" w:rsidR="00F6351C" w:rsidRPr="00F6351C" w:rsidRDefault="00F6351C" w:rsidP="00F635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F6351C" w:rsidRPr="00F6351C" w14:paraId="7D4CC5DF" w14:textId="77777777" w:rsidTr="00F6351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2EBF4" w14:textId="77777777" w:rsidR="00F6351C" w:rsidRPr="00F6351C" w:rsidRDefault="00F6351C" w:rsidP="00F635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EE2C92F" w14:textId="77777777" w:rsidR="00F6351C" w:rsidRPr="00F6351C" w:rsidRDefault="00F6351C" w:rsidP="00F635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F6351C" w:rsidRPr="00F6351C" w14:paraId="70EACB82" w14:textId="77777777" w:rsidTr="00F6351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FE5E4" w14:textId="77777777" w:rsidR="00F6351C" w:rsidRPr="00F6351C" w:rsidRDefault="00F6351C" w:rsidP="00F635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5330244" w14:textId="77777777" w:rsidR="00F6351C" w:rsidRPr="00F6351C" w:rsidRDefault="00F6351C" w:rsidP="00F635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VTM5.0</w:t>
            </w:r>
          </w:p>
        </w:tc>
      </w:tr>
      <w:tr w:rsidR="00F6351C" w:rsidRPr="00F6351C" w14:paraId="2C14FDE1" w14:textId="77777777" w:rsidTr="00F6351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E2E23" w14:textId="77777777" w:rsidR="00F6351C" w:rsidRPr="00F6351C" w:rsidRDefault="00F6351C" w:rsidP="00F635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8CF4EB" w14:textId="77777777" w:rsidR="00F6351C" w:rsidRPr="00F6351C" w:rsidRDefault="00F6351C" w:rsidP="00F635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9CAD1F" w14:textId="77777777" w:rsidR="00F6351C" w:rsidRPr="00F6351C" w:rsidRDefault="00F6351C" w:rsidP="00F635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A3841" w14:textId="77777777" w:rsidR="00F6351C" w:rsidRPr="00F6351C" w:rsidRDefault="00F6351C" w:rsidP="00F635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3D0614" w14:textId="77777777" w:rsidR="00F6351C" w:rsidRPr="00F6351C" w:rsidRDefault="00F6351C" w:rsidP="00F635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1F1FD6" w14:textId="77777777" w:rsidR="00F6351C" w:rsidRPr="00F6351C" w:rsidRDefault="00F6351C" w:rsidP="00F635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</w:tr>
      <w:tr w:rsidR="00AF0089" w:rsidRPr="00F6351C" w14:paraId="12BFEA9D" w14:textId="77777777" w:rsidTr="00F6351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5C6FDD" w14:textId="77777777" w:rsidR="00AF0089" w:rsidRPr="00F6351C" w:rsidRDefault="00AF0089" w:rsidP="00AF00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C43EE" w14:textId="60EC63B6" w:rsidR="00AF0089" w:rsidRPr="00F6351C" w:rsidRDefault="00AF0089" w:rsidP="00AF00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6E8B6" w14:textId="691B0628" w:rsidR="00AF0089" w:rsidRPr="00F6351C" w:rsidRDefault="00AF0089" w:rsidP="00AF00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A737E" w14:textId="33DF5733" w:rsidR="00AF0089" w:rsidRPr="00F6351C" w:rsidRDefault="00AF0089" w:rsidP="00AF00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D9FC2" w14:textId="7E9E2D71" w:rsidR="00AF0089" w:rsidRPr="00F6351C" w:rsidRDefault="00AF0089" w:rsidP="00AF00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76C067" w14:textId="2D085E46" w:rsidR="00AF0089" w:rsidRPr="00F6351C" w:rsidRDefault="00AF0089" w:rsidP="00AF00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F0089" w:rsidRPr="00F6351C" w14:paraId="6D810845" w14:textId="77777777" w:rsidTr="00F6351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984F8A" w14:textId="77777777" w:rsidR="00AF0089" w:rsidRPr="00F6351C" w:rsidRDefault="00AF0089" w:rsidP="00AF00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05E69" w14:textId="10999E1A" w:rsidR="00AF0089" w:rsidRPr="00F6351C" w:rsidRDefault="00AF0089" w:rsidP="00AF00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2D6F6" w14:textId="3A162066" w:rsidR="00AF0089" w:rsidRPr="00F6351C" w:rsidRDefault="00AF0089" w:rsidP="00AF00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D55AA" w14:textId="7324D4D8" w:rsidR="00AF0089" w:rsidRPr="00F6351C" w:rsidRDefault="00AF0089" w:rsidP="00AF00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C1A60" w14:textId="77275EB7" w:rsidR="00AF0089" w:rsidRPr="00F6351C" w:rsidRDefault="00AF0089" w:rsidP="00AF00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3C9084" w14:textId="39E22D40" w:rsidR="00AF0089" w:rsidRPr="00F6351C" w:rsidRDefault="00AF0089" w:rsidP="00AF00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AF0089" w:rsidRPr="00F6351C" w14:paraId="0FCCD2CE" w14:textId="77777777" w:rsidTr="00F6351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2723A0" w14:textId="77777777" w:rsidR="00AF0089" w:rsidRPr="00F6351C" w:rsidRDefault="00AF0089" w:rsidP="00AF00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E5B9D" w14:textId="45676193" w:rsidR="00AF0089" w:rsidRPr="00F6351C" w:rsidRDefault="00AF0089" w:rsidP="00AF00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D4922" w14:textId="532F6ADC" w:rsidR="00AF0089" w:rsidRPr="00F6351C" w:rsidRDefault="00AF0089" w:rsidP="00AF00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B98E9" w14:textId="3062453A" w:rsidR="00AF0089" w:rsidRPr="00F6351C" w:rsidRDefault="00AF0089" w:rsidP="00AF00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5EA47" w14:textId="2858F9AC" w:rsidR="00AF0089" w:rsidRPr="00F6351C" w:rsidRDefault="00AF0089" w:rsidP="00AF00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E97225" w14:textId="581088A5" w:rsidR="00AF0089" w:rsidRPr="00F6351C" w:rsidRDefault="00AF0089" w:rsidP="00AF00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AF0089" w:rsidRPr="00F6351C" w14:paraId="2A24D95A" w14:textId="77777777" w:rsidTr="00F6351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BFE8C0" w14:textId="77777777" w:rsidR="00AF0089" w:rsidRPr="00F6351C" w:rsidRDefault="00AF0089" w:rsidP="00AF00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0E544" w14:textId="5C0344F7" w:rsidR="00AF0089" w:rsidRPr="00F6351C" w:rsidRDefault="00AF0089" w:rsidP="00AF00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84188" w14:textId="4A983442" w:rsidR="00AF0089" w:rsidRPr="00F6351C" w:rsidRDefault="00AF0089" w:rsidP="00AF00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70AD2" w14:textId="0DC66796" w:rsidR="00AF0089" w:rsidRPr="00F6351C" w:rsidRDefault="00AF0089" w:rsidP="00AF00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70369" w14:textId="5242C1BB" w:rsidR="00AF0089" w:rsidRPr="00F6351C" w:rsidRDefault="00AF0089" w:rsidP="00AF00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7ACD5A" w14:textId="6B68228B" w:rsidR="00AF0089" w:rsidRPr="00F6351C" w:rsidRDefault="00AF0089" w:rsidP="00AF00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AF0089" w:rsidRPr="00F6351C" w14:paraId="4985F792" w14:textId="77777777" w:rsidTr="00F6351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31B7F" w14:textId="77777777" w:rsidR="00AF0089" w:rsidRPr="00F6351C" w:rsidRDefault="00AF0089" w:rsidP="00AF00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2D41F" w14:textId="0D2B78C8" w:rsidR="00AF0089" w:rsidRPr="00F6351C" w:rsidRDefault="00AF0089" w:rsidP="00AF00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05BD7" w14:textId="77777777" w:rsidR="00AF0089" w:rsidRPr="00F6351C" w:rsidRDefault="00AF0089" w:rsidP="00AF00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011E2" w14:textId="465AB7F2" w:rsidR="00AF0089" w:rsidRPr="00F6351C" w:rsidRDefault="00AF0089" w:rsidP="00AF00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AEF94" w14:textId="054AD9CC" w:rsidR="00AF0089" w:rsidRPr="00F6351C" w:rsidRDefault="00AF0089" w:rsidP="00AF00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D5F0DC" w14:textId="38E74916" w:rsidR="00AF0089" w:rsidRPr="00F6351C" w:rsidRDefault="00AF0089" w:rsidP="00AF00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AF0089" w:rsidRPr="00F6351C" w14:paraId="78AB6199" w14:textId="77777777" w:rsidTr="00F6351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77791A" w14:textId="77777777" w:rsidR="00AF0089" w:rsidRPr="00F6351C" w:rsidRDefault="00AF0089" w:rsidP="00AF00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DA4DA" w14:textId="38060195" w:rsidR="00AF0089" w:rsidRPr="00F6351C" w:rsidRDefault="00AF0089" w:rsidP="00AF00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A00D5" w14:textId="5835539F" w:rsidR="00AF0089" w:rsidRPr="00F6351C" w:rsidRDefault="00AF0089" w:rsidP="00AF00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5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EC9B6" w14:textId="771BC02C" w:rsidR="00AF0089" w:rsidRPr="00F6351C" w:rsidRDefault="00AF0089" w:rsidP="00AF00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D3F42" w14:textId="1C239190" w:rsidR="00AF0089" w:rsidRPr="00F6351C" w:rsidRDefault="00AF0089" w:rsidP="00AF00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A08F6F" w14:textId="17D7A766" w:rsidR="00AF0089" w:rsidRPr="00F6351C" w:rsidRDefault="00AF0089" w:rsidP="00AF00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F0089" w:rsidRPr="00F6351C" w14:paraId="2C9F41AD" w14:textId="77777777" w:rsidTr="00F6351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CC2756" w14:textId="77777777" w:rsidR="00AF0089" w:rsidRPr="00F6351C" w:rsidRDefault="00AF0089" w:rsidP="00AF00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DF8B6" w14:textId="271C725E" w:rsidR="00AF0089" w:rsidRPr="00F6351C" w:rsidRDefault="00AF0089" w:rsidP="00AF00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B6297" w14:textId="351DA5CB" w:rsidR="00AF0089" w:rsidRPr="00F6351C" w:rsidRDefault="00AF0089" w:rsidP="00AF00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5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21A17" w14:textId="15EC444A" w:rsidR="00AF0089" w:rsidRPr="00F6351C" w:rsidRDefault="00AF0089" w:rsidP="00AF00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0.24%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FB907" w14:textId="5F643392" w:rsidR="00AF0089" w:rsidRPr="00F6351C" w:rsidRDefault="00AF0089" w:rsidP="00AF00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A9FEC2" w14:textId="0BBDDAC6" w:rsidR="00AF0089" w:rsidRPr="00F6351C" w:rsidRDefault="00AF0089" w:rsidP="00AF00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AF0089" w:rsidRPr="00F6351C" w14:paraId="4A6528AD" w14:textId="77777777" w:rsidTr="00F6351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A76495" w14:textId="77777777" w:rsidR="00AF0089" w:rsidRPr="00F6351C" w:rsidRDefault="00AF0089" w:rsidP="00AF00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CAA70E" w14:textId="4D747F3E" w:rsidR="00AF0089" w:rsidRPr="00F6351C" w:rsidRDefault="00AF0089" w:rsidP="00AF00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77B8E5" w14:textId="50DAB3E2" w:rsidR="00AF0089" w:rsidRPr="00F6351C" w:rsidRDefault="00AF0089" w:rsidP="00AF00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D3036" w14:textId="6C83CEF1" w:rsidR="00AF0089" w:rsidRPr="00F6351C" w:rsidRDefault="00AF0089" w:rsidP="00AF00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2F6DBF" w14:textId="7641BA24" w:rsidR="00AF0089" w:rsidRPr="00F6351C" w:rsidRDefault="00AF0089" w:rsidP="00AF00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92020B" w14:textId="4E671CDF" w:rsidR="00AF0089" w:rsidRPr="00F6351C" w:rsidRDefault="00AF0089" w:rsidP="00AF008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</w:tbl>
    <w:p w14:paraId="009A78E0" w14:textId="77777777" w:rsidR="00F6351C" w:rsidRDefault="00F6351C" w:rsidP="009C0EFA">
      <w:pPr>
        <w:rPr>
          <w:rFonts w:eastAsia="等线"/>
          <w:lang w:val="en-CA" w:eastAsia="zh-CN"/>
        </w:rPr>
      </w:pPr>
    </w:p>
    <w:p w14:paraId="72F65661" w14:textId="1968785B" w:rsidR="003F7F95" w:rsidRDefault="003F7F95" w:rsidP="003F7F95">
      <w:pPr>
        <w:jc w:val="center"/>
        <w:rPr>
          <w:lang w:val="en-CA" w:eastAsia="zh-CN"/>
        </w:rPr>
      </w:pPr>
      <w:r>
        <w:rPr>
          <w:rFonts w:hint="eastAsia"/>
          <w:lang w:val="en-CA" w:eastAsia="zh-CN"/>
        </w:rPr>
        <w:t xml:space="preserve">Table </w:t>
      </w:r>
      <w:r w:rsidR="00152E2A">
        <w:rPr>
          <w:lang w:val="en-CA" w:eastAsia="zh-CN"/>
        </w:rPr>
        <w:t>5</w:t>
      </w:r>
      <w:r>
        <w:rPr>
          <w:rFonts w:hint="eastAsia"/>
          <w:lang w:val="en-CA" w:eastAsia="zh-CN"/>
        </w:rPr>
        <w:t xml:space="preserve"> </w:t>
      </w:r>
      <w:r>
        <w:rPr>
          <w:lang w:val="en-CA" w:eastAsia="zh-CN"/>
        </w:rPr>
        <w:t>Coding results of Test 2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169"/>
        <w:gridCol w:w="1169"/>
        <w:gridCol w:w="1052"/>
        <w:gridCol w:w="955"/>
        <w:gridCol w:w="955"/>
      </w:tblGrid>
      <w:tr w:rsidR="007350E9" w:rsidRPr="00F6351C" w14:paraId="785483FB" w14:textId="77777777" w:rsidTr="00C54430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FA906" w14:textId="77777777" w:rsidR="007350E9" w:rsidRPr="00F6351C" w:rsidRDefault="007350E9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宋体" w:eastAsia="宋体" w:hAnsi="宋体" w:cs="宋体"/>
                <w:sz w:val="20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2F4119D" w14:textId="77777777" w:rsidR="007350E9" w:rsidRPr="00F6351C" w:rsidRDefault="007350E9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Main10 </w:t>
            </w:r>
          </w:p>
        </w:tc>
      </w:tr>
      <w:tr w:rsidR="007350E9" w:rsidRPr="00F6351C" w14:paraId="7AF765F3" w14:textId="77777777" w:rsidTr="00C54430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82D1E" w14:textId="77777777" w:rsidR="007350E9" w:rsidRPr="00F6351C" w:rsidRDefault="007350E9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AC7B855" w14:textId="77777777" w:rsidR="007350E9" w:rsidRPr="00F6351C" w:rsidRDefault="007350E9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VTM5.0</w:t>
            </w:r>
          </w:p>
        </w:tc>
      </w:tr>
      <w:tr w:rsidR="007350E9" w:rsidRPr="00F6351C" w14:paraId="602D9411" w14:textId="77777777" w:rsidTr="00C54430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F09A7" w14:textId="77777777" w:rsidR="007350E9" w:rsidRPr="00F6351C" w:rsidRDefault="007350E9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F1EE35" w14:textId="77777777" w:rsidR="007350E9" w:rsidRPr="00F6351C" w:rsidRDefault="007350E9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4C5D57" w14:textId="77777777" w:rsidR="007350E9" w:rsidRPr="00F6351C" w:rsidRDefault="007350E9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5C445" w14:textId="77777777" w:rsidR="007350E9" w:rsidRPr="00F6351C" w:rsidRDefault="007350E9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677A09" w14:textId="77777777" w:rsidR="007350E9" w:rsidRPr="00F6351C" w:rsidRDefault="007350E9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C18590" w14:textId="77777777" w:rsidR="007350E9" w:rsidRPr="00F6351C" w:rsidRDefault="007350E9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</w:tr>
      <w:tr w:rsidR="007350E9" w:rsidRPr="00F6351C" w14:paraId="15F87DD3" w14:textId="77777777" w:rsidTr="00C54430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963734" w14:textId="77777777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0965D" w14:textId="43350AE9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54AC5" w14:textId="778F7E15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2515D" w14:textId="284EEF82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848E8" w14:textId="7D5DA26D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41CA3E" w14:textId="3B02EF11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350E9" w:rsidRPr="00F6351C" w14:paraId="05EFBC2C" w14:textId="77777777" w:rsidTr="00C5443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FFBE32" w14:textId="77777777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08D5D" w14:textId="09818084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BCC61" w14:textId="5C2567F0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C636E" w14:textId="0ED33532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F43A8" w14:textId="0D6652E0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A375EC" w14:textId="16EED321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7350E9" w:rsidRPr="00F6351C" w14:paraId="38001AC6" w14:textId="77777777" w:rsidTr="00C5443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12AADE" w14:textId="77777777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1DA0B" w14:textId="507B3574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6B834" w14:textId="22BF4704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0.25%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5856C" w14:textId="61655171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0.27%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C549B" w14:textId="168B6C2C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768604" w14:textId="07E0643A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7350E9" w:rsidRPr="00F6351C" w14:paraId="2FA9D7DC" w14:textId="77777777" w:rsidTr="00C5443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0FF72B" w14:textId="77777777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A1346" w14:textId="15B00E4A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23893" w14:textId="713D1935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13890" w14:textId="38079299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0.29%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3F25C" w14:textId="48061D8E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658B9E" w14:textId="3A8ACA2D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7350E9" w:rsidRPr="00F6351C" w14:paraId="4DABFA73" w14:textId="77777777" w:rsidTr="00C5443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CAD3E3" w14:textId="77777777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F7CF2" w14:textId="7C5E864E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9516E" w14:textId="07F6D385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0.39%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5AE6C" w14:textId="3502CAFB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0.34%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12752" w14:textId="5C1DC6D8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DE5692" w14:textId="3CBA2FF6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7350E9" w:rsidRPr="00F6351C" w14:paraId="6CA2363F" w14:textId="77777777" w:rsidTr="00C54430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B3FEB1" w14:textId="77777777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EC23C" w14:textId="11AE9F3D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E7441" w14:textId="1FFD5F8F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0.23%</w:t>
            </w:r>
          </w:p>
        </w:tc>
        <w:tc>
          <w:tcPr>
            <w:tcW w:w="105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EB023" w14:textId="18E593F5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0.25%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81657" w14:textId="0A7ED760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6DE977" w14:textId="42F4AD79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7350E9" w:rsidRPr="00F6351C" w14:paraId="13D3C97E" w14:textId="77777777" w:rsidTr="00C54430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7FBAF" w14:textId="77777777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6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F3886" w14:textId="57ABA5F8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83F40" w14:textId="152C266D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0.36%</w:t>
            </w:r>
          </w:p>
        </w:tc>
        <w:tc>
          <w:tcPr>
            <w:tcW w:w="105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F5A89" w14:textId="57AF2E4B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0.30%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0FCE8" w14:textId="097BAB79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132087" w14:textId="5DE810C1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7350E9" w:rsidRPr="00F6351C" w14:paraId="13F683CD" w14:textId="77777777" w:rsidTr="00C5443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E59036" w14:textId="77777777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DA2C41" w14:textId="2B784520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E07BC6" w14:textId="73796686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0.29%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943AE" w14:textId="43514F48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0.32%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A64181" w14:textId="4650BB63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2BBCCA" w14:textId="67831587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7350E9" w:rsidRPr="00F6351C" w14:paraId="7876D619" w14:textId="77777777" w:rsidTr="00C54430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B10F5" w14:textId="77777777" w:rsidR="007350E9" w:rsidRPr="00F6351C" w:rsidRDefault="007350E9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67DC4" w14:textId="77777777" w:rsidR="007350E9" w:rsidRPr="00F6351C" w:rsidRDefault="007350E9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39E4D" w14:textId="77777777" w:rsidR="007350E9" w:rsidRPr="00F6351C" w:rsidRDefault="007350E9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C9822" w14:textId="77777777" w:rsidR="007350E9" w:rsidRPr="00F6351C" w:rsidRDefault="007350E9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537FA" w14:textId="77777777" w:rsidR="007350E9" w:rsidRPr="00F6351C" w:rsidRDefault="007350E9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153C1" w14:textId="77777777" w:rsidR="007350E9" w:rsidRPr="00F6351C" w:rsidRDefault="007350E9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7350E9" w:rsidRPr="00F6351C" w14:paraId="68D1CE65" w14:textId="77777777" w:rsidTr="00C54430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065C3" w14:textId="77777777" w:rsidR="007350E9" w:rsidRPr="00F6351C" w:rsidRDefault="007350E9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4C93DF" w14:textId="77777777" w:rsidR="007350E9" w:rsidRPr="00F6351C" w:rsidRDefault="007350E9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7350E9" w:rsidRPr="00F6351C" w14:paraId="3C1350C4" w14:textId="77777777" w:rsidTr="00C54430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7D740" w14:textId="77777777" w:rsidR="007350E9" w:rsidRPr="00F6351C" w:rsidRDefault="007350E9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03994EF" w14:textId="77777777" w:rsidR="007350E9" w:rsidRPr="00F6351C" w:rsidRDefault="007350E9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VTM5.0</w:t>
            </w:r>
          </w:p>
        </w:tc>
      </w:tr>
      <w:tr w:rsidR="007350E9" w:rsidRPr="00F6351C" w14:paraId="24F540F1" w14:textId="77777777" w:rsidTr="00C54430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E5508" w14:textId="77777777" w:rsidR="007350E9" w:rsidRPr="00F6351C" w:rsidRDefault="007350E9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E0F65C" w14:textId="77777777" w:rsidR="007350E9" w:rsidRPr="00F6351C" w:rsidRDefault="007350E9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581B30" w14:textId="77777777" w:rsidR="007350E9" w:rsidRPr="00F6351C" w:rsidRDefault="007350E9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7CC43" w14:textId="77777777" w:rsidR="007350E9" w:rsidRPr="00F6351C" w:rsidRDefault="007350E9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041FA6" w14:textId="77777777" w:rsidR="007350E9" w:rsidRPr="00F6351C" w:rsidRDefault="007350E9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3F0023" w14:textId="77777777" w:rsidR="007350E9" w:rsidRPr="00F6351C" w:rsidRDefault="007350E9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</w:tr>
      <w:tr w:rsidR="007350E9" w:rsidRPr="00F6351C" w14:paraId="170B47A8" w14:textId="77777777" w:rsidTr="00C54430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C92BB3" w14:textId="77777777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E5D2E" w14:textId="18603044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95799" w14:textId="4F82B6C3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250AB" w14:textId="6FFD962C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D598F" w14:textId="69F6FD0B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918796" w14:textId="69397AC9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7350E9" w:rsidRPr="00F6351C" w14:paraId="6070C6AD" w14:textId="77777777" w:rsidTr="00C5443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C8BA6B" w14:textId="77777777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47229" w14:textId="713C4404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C8030" w14:textId="16FE7005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0.29%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E7D7D" w14:textId="68AD35F0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10C44" w14:textId="56B5BF4A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F036BC" w14:textId="4780ABBA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350E9" w:rsidRPr="00F6351C" w14:paraId="60DB2707" w14:textId="77777777" w:rsidTr="00C5443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82C8C4" w14:textId="77777777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CF2F3" w14:textId="3D5AD208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135C3" w14:textId="69D26CAC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83973" w14:textId="3B3566E6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0F926" w14:textId="0290AE42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02F0C2" w14:textId="72CE8CAF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7350E9" w:rsidRPr="00F6351C" w14:paraId="7C346741" w14:textId="77777777" w:rsidTr="00C5443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752E9A" w14:textId="77777777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9BBD5" w14:textId="5D6B4B6D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7DE2D" w14:textId="52482294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351AB" w14:textId="636ACB91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0E77C" w14:textId="7529F792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2D5C23" w14:textId="6367EB72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7350E9" w:rsidRPr="00F6351C" w14:paraId="6037F40D" w14:textId="77777777" w:rsidTr="00C5443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6A1FD4" w14:textId="77777777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3BB31" w14:textId="02C2EB8E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122F7" w14:textId="77777777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72CB5" w14:textId="66F6E338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AE078" w14:textId="18FA41DA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71FE5C" w14:textId="134C4FF4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7350E9" w:rsidRPr="00F6351C" w14:paraId="2EB8911F" w14:textId="77777777" w:rsidTr="00C54430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9A8564" w14:textId="77777777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C3209" w14:textId="3BFB382C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83B8A" w14:textId="2BE17D9A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5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106C7" w14:textId="7BF0F7BE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E04D7" w14:textId="1DD50769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EC9263" w14:textId="19C20787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7350E9" w:rsidRPr="00F6351C" w14:paraId="6C72C2AA" w14:textId="77777777" w:rsidTr="00C54430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A40BBB" w14:textId="77777777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2EAFD" w14:textId="0F62E1A6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DAEAB" w14:textId="0159E3B3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0.25%</w:t>
            </w:r>
          </w:p>
        </w:tc>
        <w:tc>
          <w:tcPr>
            <w:tcW w:w="105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2D040" w14:textId="20A0E2FE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0.29%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C2A4D" w14:textId="0DB9E6BF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6F99F8" w14:textId="3B934AC9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7350E9" w:rsidRPr="00F6351C" w14:paraId="7489FB15" w14:textId="77777777" w:rsidTr="00C5443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A2F277" w14:textId="77777777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3C78B3" w14:textId="131AD008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EF5114" w14:textId="7AAFE1DB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6553E" w14:textId="54D2D788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00F15C" w14:textId="13EDB57F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3814FD" w14:textId="5BF0765A" w:rsidR="007350E9" w:rsidRPr="00F6351C" w:rsidRDefault="007350E9" w:rsidP="007350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</w:tbl>
    <w:p w14:paraId="4967AEF4" w14:textId="77777777" w:rsidR="007350E9" w:rsidRDefault="007350E9" w:rsidP="003F7F95">
      <w:pPr>
        <w:jc w:val="center"/>
        <w:rPr>
          <w:rFonts w:eastAsia="等线"/>
          <w:lang w:val="en-CA" w:eastAsia="zh-CN"/>
        </w:rPr>
      </w:pPr>
    </w:p>
    <w:p w14:paraId="7DC3E69B" w14:textId="793FC1FD" w:rsidR="009B2C3F" w:rsidRPr="009B2C3F" w:rsidRDefault="009B2C3F" w:rsidP="009B2C3F">
      <w:pPr>
        <w:jc w:val="center"/>
        <w:rPr>
          <w:rFonts w:eastAsia="等线"/>
          <w:lang w:val="en-CA" w:eastAsia="zh-CN"/>
        </w:rPr>
      </w:pPr>
      <w:r>
        <w:rPr>
          <w:rFonts w:hint="eastAsia"/>
          <w:lang w:val="en-CA" w:eastAsia="zh-CN"/>
        </w:rPr>
        <w:t xml:space="preserve">Table </w:t>
      </w:r>
      <w:r w:rsidR="00152E2A">
        <w:rPr>
          <w:lang w:val="en-CA" w:eastAsia="zh-CN"/>
        </w:rPr>
        <w:t>6</w:t>
      </w:r>
      <w:r>
        <w:rPr>
          <w:rFonts w:hint="eastAsia"/>
          <w:lang w:val="en-CA" w:eastAsia="zh-CN"/>
        </w:rPr>
        <w:t xml:space="preserve"> </w:t>
      </w:r>
      <w:r>
        <w:rPr>
          <w:lang w:val="en-CA" w:eastAsia="zh-CN"/>
        </w:rPr>
        <w:t>Coding results of Test 3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169"/>
        <w:gridCol w:w="1169"/>
        <w:gridCol w:w="1052"/>
        <w:gridCol w:w="955"/>
        <w:gridCol w:w="955"/>
      </w:tblGrid>
      <w:tr w:rsidR="009B2C3F" w:rsidRPr="00F6351C" w14:paraId="144672FF" w14:textId="77777777" w:rsidTr="00C54430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D31D8" w14:textId="77777777" w:rsidR="009B2C3F" w:rsidRPr="00F6351C" w:rsidRDefault="009B2C3F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宋体" w:eastAsia="宋体" w:hAnsi="宋体" w:cs="宋体"/>
                <w:sz w:val="20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1ADD162" w14:textId="77777777" w:rsidR="009B2C3F" w:rsidRPr="00F6351C" w:rsidRDefault="009B2C3F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Main10 </w:t>
            </w:r>
          </w:p>
        </w:tc>
      </w:tr>
      <w:tr w:rsidR="009B2C3F" w:rsidRPr="00F6351C" w14:paraId="1B826A8F" w14:textId="77777777" w:rsidTr="00C54430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664AB" w14:textId="77777777" w:rsidR="009B2C3F" w:rsidRPr="00F6351C" w:rsidRDefault="009B2C3F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940F1A1" w14:textId="77777777" w:rsidR="009B2C3F" w:rsidRPr="00F6351C" w:rsidRDefault="009B2C3F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VTM5.0</w:t>
            </w:r>
          </w:p>
        </w:tc>
      </w:tr>
      <w:tr w:rsidR="009B2C3F" w:rsidRPr="00F6351C" w14:paraId="73D1F865" w14:textId="77777777" w:rsidTr="00C54430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EA4D8" w14:textId="77777777" w:rsidR="009B2C3F" w:rsidRPr="00F6351C" w:rsidRDefault="009B2C3F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46FBCF" w14:textId="77777777" w:rsidR="009B2C3F" w:rsidRPr="00F6351C" w:rsidRDefault="009B2C3F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373274" w14:textId="77777777" w:rsidR="009B2C3F" w:rsidRPr="00F6351C" w:rsidRDefault="009B2C3F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76888" w14:textId="77777777" w:rsidR="009B2C3F" w:rsidRPr="00F6351C" w:rsidRDefault="009B2C3F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91DB75" w14:textId="77777777" w:rsidR="009B2C3F" w:rsidRPr="00F6351C" w:rsidRDefault="009B2C3F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9CFE3A" w14:textId="77777777" w:rsidR="009B2C3F" w:rsidRPr="00F6351C" w:rsidRDefault="009B2C3F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</w:tr>
      <w:tr w:rsidR="006E14CB" w:rsidRPr="00F6351C" w14:paraId="22F2F549" w14:textId="77777777" w:rsidTr="009B76A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33284F" w14:textId="77777777" w:rsidR="006E14CB" w:rsidRPr="00F6351C" w:rsidRDefault="006E14CB" w:rsidP="006E14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E5503" w14:textId="32E3E6D5" w:rsidR="006E14CB" w:rsidRPr="00F6351C" w:rsidRDefault="006E14CB" w:rsidP="006E14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026A9" w14:textId="6C1B395E" w:rsidR="006E14CB" w:rsidRPr="00F6351C" w:rsidRDefault="006E14CB" w:rsidP="006E14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801AE" w14:textId="6B74A9A1" w:rsidR="006E14CB" w:rsidRPr="00F6351C" w:rsidRDefault="006E14CB" w:rsidP="006E14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53358" w14:textId="759C87A3" w:rsidR="006E14CB" w:rsidRPr="00F6351C" w:rsidRDefault="006E14CB" w:rsidP="006E14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3FAD95" w14:textId="110C65B0" w:rsidR="006E14CB" w:rsidRPr="00F6351C" w:rsidRDefault="006E14CB" w:rsidP="006E14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C6E45" w:rsidRPr="00F6351C" w14:paraId="38989DA4" w14:textId="77777777" w:rsidTr="009B76A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B8C849" w14:textId="77777777" w:rsidR="007C6E45" w:rsidRPr="00F6351C" w:rsidRDefault="007C6E45" w:rsidP="007C6E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87F66" w14:textId="166012A2" w:rsidR="007C6E45" w:rsidRPr="00F6351C" w:rsidRDefault="007C6E45" w:rsidP="007C6E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60" w:author="zhaoyin (Yin)" w:date="2019-06-29T11:5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0.05%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C2E98" w14:textId="7EB77EC7" w:rsidR="007C6E45" w:rsidRPr="00F6351C" w:rsidRDefault="007C6E45" w:rsidP="007C6E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61" w:author="zhaoyin (Yin)" w:date="2019-06-29T11:5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0.08%</w:t>
              </w:r>
            </w:ins>
          </w:p>
        </w:tc>
        <w:tc>
          <w:tcPr>
            <w:tcW w:w="1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43C15" w14:textId="6087A5C2" w:rsidR="007C6E45" w:rsidRPr="00F6351C" w:rsidRDefault="007C6E45" w:rsidP="007C6E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62" w:author="zhaoyin (Yin)" w:date="2019-06-29T11:5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0.16%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1DAAE" w14:textId="4EEEDAEB" w:rsidR="007C6E45" w:rsidRPr="00F6351C" w:rsidRDefault="007C6E45" w:rsidP="007C6E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63" w:author="zhaoyin (Yin)" w:date="2019-06-29T11:5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EF1229" w14:textId="3C51423D" w:rsidR="007C6E45" w:rsidRPr="00F6351C" w:rsidRDefault="007C6E45" w:rsidP="007C6E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64" w:author="zhaoyin (Yin)" w:date="2019-06-29T11:5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9B76A4" w:rsidRPr="00F6351C" w14:paraId="58BAF560" w14:textId="77777777" w:rsidTr="00C5443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E461E3" w14:textId="77777777" w:rsidR="009B76A4" w:rsidRPr="00F6351C" w:rsidRDefault="009B76A4" w:rsidP="009B76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C1BFA" w14:textId="2E61B2BC" w:rsidR="009B76A4" w:rsidRPr="00F6351C" w:rsidRDefault="009B76A4" w:rsidP="009B76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A2FD8" w14:textId="69C81734" w:rsidR="009B76A4" w:rsidRPr="00F6351C" w:rsidRDefault="009B76A4" w:rsidP="009B76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A4C23" w14:textId="742C228C" w:rsidR="009B76A4" w:rsidRPr="00F6351C" w:rsidRDefault="009B76A4" w:rsidP="009B76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0.27%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785F2" w14:textId="2B75980B" w:rsidR="009B76A4" w:rsidRPr="00F6351C" w:rsidRDefault="009B76A4" w:rsidP="009B76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1A8DB4" w14:textId="6D590F9D" w:rsidR="009B76A4" w:rsidRPr="00F6351C" w:rsidRDefault="009B76A4" w:rsidP="009B76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9B76A4" w:rsidRPr="00F6351C" w14:paraId="002DADE8" w14:textId="77777777" w:rsidTr="00C5443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644C8D" w14:textId="77777777" w:rsidR="009B76A4" w:rsidRPr="00F6351C" w:rsidRDefault="009B76A4" w:rsidP="009B76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98D8B" w14:textId="2B3A57D0" w:rsidR="009B76A4" w:rsidRPr="00F6351C" w:rsidRDefault="009B76A4" w:rsidP="009B76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802E9" w14:textId="6DF88B90" w:rsidR="009B76A4" w:rsidRPr="00F6351C" w:rsidRDefault="009B76A4" w:rsidP="009B76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47066" w14:textId="22A65523" w:rsidR="009B76A4" w:rsidRPr="00F6351C" w:rsidRDefault="009B76A4" w:rsidP="009B76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0.25%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8C508" w14:textId="07B386E8" w:rsidR="009B76A4" w:rsidRPr="00F6351C" w:rsidRDefault="009B76A4" w:rsidP="009B76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3BA4C9" w14:textId="172DD291" w:rsidR="009B76A4" w:rsidRPr="00F6351C" w:rsidRDefault="009B76A4" w:rsidP="009B76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9B76A4" w:rsidRPr="00F6351C" w14:paraId="60135997" w14:textId="77777777" w:rsidTr="00C5443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754C8F" w14:textId="77777777" w:rsidR="009B76A4" w:rsidRPr="00F6351C" w:rsidRDefault="009B76A4" w:rsidP="009B76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6FB64" w14:textId="4700CC72" w:rsidR="009B76A4" w:rsidRPr="00F6351C" w:rsidRDefault="009B76A4" w:rsidP="009B76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713B5" w14:textId="6F819BBC" w:rsidR="009B76A4" w:rsidRPr="00F6351C" w:rsidRDefault="009B76A4" w:rsidP="009B76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0.29%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BBB48" w14:textId="71FAA6DB" w:rsidR="009B76A4" w:rsidRPr="00F6351C" w:rsidRDefault="009B76A4" w:rsidP="009B76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C794D" w14:textId="288357CE" w:rsidR="009B76A4" w:rsidRPr="00F6351C" w:rsidRDefault="009B76A4" w:rsidP="009B76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461EAB" w14:textId="219CC01B" w:rsidR="009B76A4" w:rsidRPr="00F6351C" w:rsidRDefault="009B76A4" w:rsidP="009B76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7C6E45" w:rsidRPr="00F6351C" w14:paraId="1E3BCC75" w14:textId="77777777" w:rsidTr="009B76A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60E888" w14:textId="77777777" w:rsidR="007C6E45" w:rsidRPr="00F6351C" w:rsidRDefault="007C6E45" w:rsidP="007C6E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59680" w14:textId="3DD38F63" w:rsidR="007C6E45" w:rsidRPr="00F6351C" w:rsidRDefault="007C6E45" w:rsidP="007C6E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65" w:author="zhaoyin (Yin)" w:date="2019-06-29T11:5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B9853" w14:textId="7830A460" w:rsidR="007C6E45" w:rsidRPr="00F6351C" w:rsidRDefault="007C6E45" w:rsidP="007C6E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66" w:author="zhaoyin (Yin)" w:date="2019-06-29T11:5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0.13%</w:t>
              </w:r>
            </w:ins>
          </w:p>
        </w:tc>
        <w:tc>
          <w:tcPr>
            <w:tcW w:w="105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F6A3E" w14:textId="7D1EE7CA" w:rsidR="007C6E45" w:rsidRPr="00F6351C" w:rsidRDefault="007C6E45" w:rsidP="007C6E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67" w:author="zhaoyin (Yin)" w:date="2019-06-29T11:5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0.22%</w:t>
              </w:r>
            </w:ins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B87F1" w14:textId="25AF2666" w:rsidR="007C6E45" w:rsidRPr="00F6351C" w:rsidRDefault="007C6E45" w:rsidP="007C6E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68" w:author="zhaoyin (Yin)" w:date="2019-06-29T11:5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3B125A" w14:textId="4B60CDD4" w:rsidR="007C6E45" w:rsidRPr="00F6351C" w:rsidRDefault="007C6E45" w:rsidP="007C6E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69" w:author="zhaoyin (Yin)" w:date="2019-06-29T11:5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</w:tr>
      <w:tr w:rsidR="009B76A4" w:rsidRPr="00F6351C" w14:paraId="76DBAF9E" w14:textId="77777777" w:rsidTr="00C54430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F5C19" w14:textId="77777777" w:rsidR="009B76A4" w:rsidRPr="00F6351C" w:rsidRDefault="009B76A4" w:rsidP="009B76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6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D22BF" w14:textId="79509D17" w:rsidR="009B76A4" w:rsidRPr="00F6351C" w:rsidRDefault="009B76A4" w:rsidP="009B76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AB003" w14:textId="486FAC5E" w:rsidR="009B76A4" w:rsidRPr="00F6351C" w:rsidRDefault="009B76A4" w:rsidP="009B76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105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F2687" w14:textId="1A7B6AF0" w:rsidR="009B76A4" w:rsidRPr="00F6351C" w:rsidRDefault="009B76A4" w:rsidP="009B76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5CECD" w14:textId="332CC7F3" w:rsidR="009B76A4" w:rsidRPr="00F6351C" w:rsidRDefault="009B76A4" w:rsidP="009B76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DB6C6F" w14:textId="7EC9AA1B" w:rsidR="009B76A4" w:rsidRPr="00F6351C" w:rsidRDefault="009B76A4" w:rsidP="009B76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9B76A4" w:rsidRPr="00F6351C" w14:paraId="5068DE06" w14:textId="77777777" w:rsidTr="00C5443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ED43AC" w14:textId="77777777" w:rsidR="009B76A4" w:rsidRPr="00F6351C" w:rsidRDefault="009B76A4" w:rsidP="009B76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4A0050" w14:textId="3CDF1AD6" w:rsidR="009B76A4" w:rsidRPr="00F6351C" w:rsidRDefault="009B76A4" w:rsidP="009B76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FAED4F" w14:textId="0DAE038E" w:rsidR="009B76A4" w:rsidRPr="00F6351C" w:rsidRDefault="009B76A4" w:rsidP="009B76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EA713" w14:textId="7272B926" w:rsidR="009B76A4" w:rsidRPr="00F6351C" w:rsidRDefault="009B76A4" w:rsidP="009B76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0C404B" w14:textId="4AE3C0F5" w:rsidR="009B76A4" w:rsidRPr="00F6351C" w:rsidRDefault="009B76A4" w:rsidP="009B76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0B6686" w14:textId="07F26DB9" w:rsidR="009B76A4" w:rsidRPr="00F6351C" w:rsidRDefault="009B76A4" w:rsidP="009B76A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9B2C3F" w:rsidRPr="00F6351C" w14:paraId="0AC19497" w14:textId="77777777" w:rsidTr="00C54430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A60A0" w14:textId="77777777" w:rsidR="009B2C3F" w:rsidRPr="00F6351C" w:rsidRDefault="009B2C3F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9B670" w14:textId="77777777" w:rsidR="009B2C3F" w:rsidRPr="00F6351C" w:rsidRDefault="009B2C3F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8B823" w14:textId="77777777" w:rsidR="009B2C3F" w:rsidRPr="00F6351C" w:rsidRDefault="009B2C3F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CDB33" w14:textId="77777777" w:rsidR="009B2C3F" w:rsidRPr="00F6351C" w:rsidRDefault="009B2C3F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20E1E" w14:textId="77777777" w:rsidR="009B2C3F" w:rsidRPr="00F6351C" w:rsidRDefault="009B2C3F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45F88" w14:textId="77777777" w:rsidR="009B2C3F" w:rsidRPr="00F6351C" w:rsidRDefault="009B2C3F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9B2C3F" w:rsidRPr="00F6351C" w14:paraId="00C5FA19" w14:textId="77777777" w:rsidTr="00C54430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E1077" w14:textId="77777777" w:rsidR="009B2C3F" w:rsidRPr="00F6351C" w:rsidRDefault="009B2C3F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C7A7420" w14:textId="77777777" w:rsidR="009B2C3F" w:rsidRPr="00F6351C" w:rsidRDefault="009B2C3F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9B2C3F" w:rsidRPr="00F6351C" w14:paraId="5CFB81FB" w14:textId="77777777" w:rsidTr="00C54430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837F8" w14:textId="77777777" w:rsidR="009B2C3F" w:rsidRPr="00F6351C" w:rsidRDefault="009B2C3F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28095A" w14:textId="77777777" w:rsidR="009B2C3F" w:rsidRPr="00F6351C" w:rsidRDefault="009B2C3F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VTM5.0</w:t>
            </w:r>
          </w:p>
        </w:tc>
      </w:tr>
      <w:tr w:rsidR="009B2C3F" w:rsidRPr="00F6351C" w14:paraId="4AC779D4" w14:textId="77777777" w:rsidTr="00C54430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6748B" w14:textId="77777777" w:rsidR="009B2C3F" w:rsidRPr="00F6351C" w:rsidRDefault="009B2C3F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A1C3B9" w14:textId="77777777" w:rsidR="009B2C3F" w:rsidRPr="00F6351C" w:rsidRDefault="009B2C3F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DE7821" w14:textId="77777777" w:rsidR="009B2C3F" w:rsidRPr="00F6351C" w:rsidRDefault="009B2C3F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387CA" w14:textId="77777777" w:rsidR="009B2C3F" w:rsidRPr="00F6351C" w:rsidRDefault="009B2C3F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6D4FB0" w14:textId="77777777" w:rsidR="009B2C3F" w:rsidRPr="00F6351C" w:rsidRDefault="009B2C3F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96DDCB" w14:textId="77777777" w:rsidR="009B2C3F" w:rsidRPr="00F6351C" w:rsidRDefault="009B2C3F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</w:tr>
      <w:tr w:rsidR="007C6E45" w:rsidRPr="00F6351C" w14:paraId="2A5BEDE2" w14:textId="77777777" w:rsidTr="00102E4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99A5FC" w14:textId="77777777" w:rsidR="007C6E45" w:rsidRPr="00F6351C" w:rsidRDefault="007C6E45" w:rsidP="007C6E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1AAEF" w14:textId="64488288" w:rsidR="007C6E45" w:rsidRPr="00F6351C" w:rsidRDefault="007C6E45" w:rsidP="007C6E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70" w:author="zhaoyin (Yin)" w:date="2019-06-29T11:5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76C5D" w14:textId="4CC47B8A" w:rsidR="007C6E45" w:rsidRPr="00F6351C" w:rsidRDefault="007C6E45" w:rsidP="007C6E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71" w:author="zhaoyin (Yin)" w:date="2019-06-29T11:5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-0.19%</w:t>
              </w:r>
            </w:ins>
          </w:p>
        </w:tc>
        <w:tc>
          <w:tcPr>
            <w:tcW w:w="1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507F2" w14:textId="28C438B2" w:rsidR="007C6E45" w:rsidRPr="00F6351C" w:rsidRDefault="007C6E45" w:rsidP="007C6E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72" w:author="zhaoyin (Yin)" w:date="2019-06-29T11:5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0.13%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EB8CA" w14:textId="0ABFDD28" w:rsidR="007C6E45" w:rsidRPr="00F6351C" w:rsidRDefault="007C6E45" w:rsidP="007C6E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73" w:author="zhaoyin (Yin)" w:date="2019-06-29T11:5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A3EA30" w14:textId="7D940EDC" w:rsidR="007C6E45" w:rsidRPr="00F6351C" w:rsidRDefault="007C6E45" w:rsidP="007C6E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74" w:author="zhaoyin (Yin)" w:date="2019-06-29T11:5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</w:tr>
      <w:tr w:rsidR="007C6E45" w:rsidRPr="00F6351C" w14:paraId="636E2673" w14:textId="77777777" w:rsidTr="00102E4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C1C4A8" w14:textId="77777777" w:rsidR="007C6E45" w:rsidRPr="00F6351C" w:rsidRDefault="007C6E45" w:rsidP="007C6E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2146E" w14:textId="340B0B21" w:rsidR="007C6E45" w:rsidRPr="00F6351C" w:rsidRDefault="007C6E45" w:rsidP="007C6E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75" w:author="zhaoyin (Yin)" w:date="2019-06-29T11:5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6B106" w14:textId="26B6B88C" w:rsidR="007C6E45" w:rsidRPr="00F6351C" w:rsidRDefault="007C6E45" w:rsidP="007C6E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76" w:author="zhaoyin (Yin)" w:date="2019-06-29T11:5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0.07%</w:t>
              </w:r>
            </w:ins>
          </w:p>
        </w:tc>
        <w:tc>
          <w:tcPr>
            <w:tcW w:w="1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F2370D" w14:textId="4AD2983E" w:rsidR="007C6E45" w:rsidRPr="00F6351C" w:rsidRDefault="007C6E45" w:rsidP="007C6E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77" w:author="zhaoyin (Yin)" w:date="2019-06-29T11:5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6E1F0" w14:textId="0C276402" w:rsidR="007C6E45" w:rsidRPr="00F6351C" w:rsidRDefault="007C6E45" w:rsidP="007C6E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78" w:author="zhaoyin (Yin)" w:date="2019-06-29T11:5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868377" w14:textId="5E346044" w:rsidR="007C6E45" w:rsidRPr="00F6351C" w:rsidRDefault="007C6E45" w:rsidP="007C6E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79" w:author="zhaoyin (Yin)" w:date="2019-06-29T11:5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</w:tr>
      <w:tr w:rsidR="006E14CB" w:rsidRPr="00F6351C" w14:paraId="38C46D55" w14:textId="77777777" w:rsidTr="00102E4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C5E8CA" w14:textId="77777777" w:rsidR="006E14CB" w:rsidRPr="00F6351C" w:rsidRDefault="006E14CB" w:rsidP="006E14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04D26" w14:textId="44F62A29" w:rsidR="006E14CB" w:rsidRPr="00F6351C" w:rsidRDefault="006E14CB" w:rsidP="006E14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C7463" w14:textId="32BC4B99" w:rsidR="006E14CB" w:rsidRPr="00F6351C" w:rsidRDefault="006E14CB" w:rsidP="006E14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A9BBAD" w14:textId="7CAD0B37" w:rsidR="006E14CB" w:rsidRPr="00F6351C" w:rsidRDefault="006E14CB" w:rsidP="006E14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1C127" w14:textId="159426A2" w:rsidR="006E14CB" w:rsidRPr="00F6351C" w:rsidRDefault="006E14CB" w:rsidP="006E14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ABBED2" w14:textId="6F9ACCD2" w:rsidR="006E14CB" w:rsidRPr="00F6351C" w:rsidRDefault="006E14CB" w:rsidP="006E14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6E14CB" w:rsidRPr="00F6351C" w14:paraId="6D14A04B" w14:textId="77777777" w:rsidTr="00102E4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A3370F" w14:textId="77777777" w:rsidR="006E14CB" w:rsidRPr="00F6351C" w:rsidRDefault="006E14CB" w:rsidP="006E14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42AD8" w14:textId="2F6EAC6B" w:rsidR="006E14CB" w:rsidRPr="00F6351C" w:rsidRDefault="006E14CB" w:rsidP="006E14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C65A1" w14:textId="030AF533" w:rsidR="006E14CB" w:rsidRPr="00F6351C" w:rsidRDefault="006E14CB" w:rsidP="006E14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39E10" w14:textId="3E779075" w:rsidR="006E14CB" w:rsidRPr="00F6351C" w:rsidRDefault="006E14CB" w:rsidP="006E14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3BE13" w14:textId="37FF75BB" w:rsidR="006E14CB" w:rsidRPr="00F6351C" w:rsidRDefault="006E14CB" w:rsidP="006E14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AFDF41" w14:textId="626E0780" w:rsidR="006E14CB" w:rsidRPr="00F6351C" w:rsidRDefault="006E14CB" w:rsidP="006E14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9B2C3F" w:rsidRPr="00F6351C" w14:paraId="551154FF" w14:textId="77777777" w:rsidTr="00102E4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565BBA" w14:textId="77777777" w:rsidR="009B2C3F" w:rsidRPr="00F6351C" w:rsidRDefault="009B2C3F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9B96C" w14:textId="06D9EE29" w:rsidR="009B2C3F" w:rsidRPr="00F6351C" w:rsidRDefault="009B2C3F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B4FAE" w14:textId="77777777" w:rsidR="009B2C3F" w:rsidRPr="00F6351C" w:rsidRDefault="009B2C3F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CCB22E" w14:textId="0A80B62F" w:rsidR="009B2C3F" w:rsidRPr="00F6351C" w:rsidRDefault="009B2C3F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C8518" w14:textId="4CEBBB63" w:rsidR="009B2C3F" w:rsidRPr="00F6351C" w:rsidRDefault="009B2C3F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EAE99F" w14:textId="73DEFF0E" w:rsidR="009B2C3F" w:rsidRPr="00F6351C" w:rsidRDefault="009B2C3F" w:rsidP="00C544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7C6E45" w:rsidRPr="00F6351C" w14:paraId="05D4D753" w14:textId="77777777" w:rsidTr="00102E4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F6AB7B" w14:textId="77777777" w:rsidR="007C6E45" w:rsidRPr="00F6351C" w:rsidRDefault="007C6E45" w:rsidP="007C6E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D564A" w14:textId="35FC67CD" w:rsidR="007C6E45" w:rsidRPr="00F6351C" w:rsidRDefault="007C6E45" w:rsidP="007C6E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80" w:author="zhaoyin (Yin)" w:date="2019-06-29T11:5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42F19" w14:textId="2F26E809" w:rsidR="007C6E45" w:rsidRPr="00F6351C" w:rsidRDefault="007C6E45" w:rsidP="007C6E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81" w:author="zhaoyin (Yin)" w:date="2019-06-29T11:5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105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0FA03B" w14:textId="02A05C78" w:rsidR="007C6E45" w:rsidRPr="00F6351C" w:rsidRDefault="007C6E45" w:rsidP="007C6E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82" w:author="zhaoyin (Yin)" w:date="2019-06-29T11:5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2E295" w14:textId="5D0807BD" w:rsidR="007C6E45" w:rsidRPr="00F6351C" w:rsidRDefault="007C6E45" w:rsidP="007C6E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83" w:author="zhaoyin (Yin)" w:date="2019-06-29T11:5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3B3E61" w14:textId="181DB495" w:rsidR="007C6E45" w:rsidRPr="00F6351C" w:rsidRDefault="007C6E45" w:rsidP="007C6E4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84" w:author="zhaoyin (Yin)" w:date="2019-06-29T11:5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</w:tr>
      <w:tr w:rsidR="006E14CB" w:rsidRPr="00F6351C" w14:paraId="48D44124" w14:textId="77777777" w:rsidTr="00102E45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553496" w14:textId="77777777" w:rsidR="006E14CB" w:rsidRPr="00F6351C" w:rsidRDefault="006E14CB" w:rsidP="006E14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F497D" w14:textId="69EB6196" w:rsidR="006E14CB" w:rsidRPr="00F6351C" w:rsidRDefault="006E14CB" w:rsidP="006E14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328EF" w14:textId="07A79AF7" w:rsidR="006E14CB" w:rsidRPr="00F6351C" w:rsidRDefault="006E14CB" w:rsidP="006E14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5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64192" w14:textId="021F6D5D" w:rsidR="006E14CB" w:rsidRPr="00F6351C" w:rsidRDefault="006E14CB" w:rsidP="006E14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0.34%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E7BB2" w14:textId="163BC920" w:rsidR="006E14CB" w:rsidRPr="00F6351C" w:rsidRDefault="006E14CB" w:rsidP="006E14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2C26AB" w14:textId="191CA953" w:rsidR="006E14CB" w:rsidRPr="00F6351C" w:rsidRDefault="006E14CB" w:rsidP="006E14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6E14CB" w:rsidRPr="00F6351C" w14:paraId="07FC8696" w14:textId="77777777" w:rsidTr="00102E45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D3E5D0" w14:textId="77777777" w:rsidR="006E14CB" w:rsidRPr="00F6351C" w:rsidRDefault="006E14CB" w:rsidP="006E14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F6351C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92406FA" w14:textId="7B98A31D" w:rsidR="006E14CB" w:rsidRPr="00F6351C" w:rsidRDefault="006E14CB" w:rsidP="006E14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62C50F4" w14:textId="29B67C72" w:rsidR="006E14CB" w:rsidRPr="00F6351C" w:rsidRDefault="006E14CB" w:rsidP="006E14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2A79F5" w14:textId="58D0E8AB" w:rsidR="006E14CB" w:rsidRPr="00F6351C" w:rsidRDefault="006E14CB" w:rsidP="006E14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1957343" w14:textId="617ADE5B" w:rsidR="006E14CB" w:rsidRPr="00F6351C" w:rsidRDefault="006E14CB" w:rsidP="006E14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73A136" w14:textId="41B13B06" w:rsidR="006E14CB" w:rsidRPr="00F6351C" w:rsidRDefault="006E14CB" w:rsidP="006E14C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</w:tbl>
    <w:p w14:paraId="3A7074CA" w14:textId="77777777" w:rsidR="009B2C3F" w:rsidRPr="009B2C3F" w:rsidRDefault="009B2C3F" w:rsidP="003F7F95">
      <w:pPr>
        <w:jc w:val="center"/>
        <w:rPr>
          <w:rFonts w:eastAsia="等线"/>
          <w:lang w:val="en-CA" w:eastAsia="zh-CN"/>
        </w:rPr>
      </w:pPr>
    </w:p>
    <w:p w14:paraId="6D08501D" w14:textId="77777777" w:rsidR="003F7F95" w:rsidRPr="003F7F95" w:rsidRDefault="003F7F95" w:rsidP="009C0EFA">
      <w:pPr>
        <w:rPr>
          <w:rFonts w:eastAsia="等线"/>
          <w:lang w:val="en-CA" w:eastAsia="zh-CN"/>
        </w:rPr>
      </w:pPr>
    </w:p>
    <w:p w14:paraId="490E853E" w14:textId="77777777" w:rsidR="008C1406" w:rsidRDefault="008C1406" w:rsidP="008C1406">
      <w:pPr>
        <w:pStyle w:val="1"/>
        <w:rPr>
          <w:lang w:val="en-CA" w:eastAsia="zh-TW"/>
        </w:rPr>
      </w:pPr>
      <w:r>
        <w:rPr>
          <w:lang w:val="en-CA" w:eastAsia="zh-TW"/>
        </w:rPr>
        <w:t>Conclusions</w:t>
      </w:r>
    </w:p>
    <w:p w14:paraId="5870922E" w14:textId="49759B32" w:rsidR="000D50AA" w:rsidRDefault="008C1406" w:rsidP="008C1406">
      <w:pPr>
        <w:rPr>
          <w:lang w:val="en-CA" w:eastAsia="zh-TW"/>
        </w:rPr>
      </w:pPr>
      <w:r>
        <w:rPr>
          <w:lang w:val="en-CA" w:eastAsia="zh-TW"/>
        </w:rPr>
        <w:t>In this proposal, it is propose</w:t>
      </w:r>
      <w:r w:rsidR="00B06198">
        <w:rPr>
          <w:lang w:val="en-CA" w:eastAsia="zh-TW"/>
        </w:rPr>
        <w:t>d</w:t>
      </w:r>
      <w:r>
        <w:rPr>
          <w:lang w:val="en-CA" w:eastAsia="zh-TW"/>
        </w:rPr>
        <w:t xml:space="preserve"> to </w:t>
      </w:r>
      <w:r w:rsidR="00D87057" w:rsidRPr="00D87057">
        <w:rPr>
          <w:lang w:val="en-CA" w:eastAsia="zh-TW"/>
        </w:rPr>
        <w:t xml:space="preserve">extend the </w:t>
      </w:r>
      <w:r w:rsidR="008810E8">
        <w:rPr>
          <w:lang w:val="en-CA" w:eastAsia="zh-TW"/>
        </w:rPr>
        <w:t>six</w:t>
      </w:r>
      <w:r w:rsidR="00D87057" w:rsidRPr="00D87057">
        <w:rPr>
          <w:lang w:val="en-CA" w:eastAsia="zh-TW"/>
        </w:rPr>
        <w:t xml:space="preserve"> chroma-CU related parameters with channel type</w:t>
      </w:r>
      <w:r w:rsidR="00D87057">
        <w:rPr>
          <w:lang w:val="en-CA" w:eastAsia="zh-TW"/>
        </w:rPr>
        <w:t xml:space="preserve"> in VVC spec, to </w:t>
      </w:r>
      <w:r w:rsidR="00073CC4">
        <w:rPr>
          <w:lang w:val="en-CA" w:eastAsia="zh-TW"/>
        </w:rPr>
        <w:t>resolve the ambiguity in</w:t>
      </w:r>
      <w:r w:rsidR="00072974">
        <w:rPr>
          <w:lang w:val="en-CA" w:eastAsia="zh-TW"/>
        </w:rPr>
        <w:t xml:space="preserve"> </w:t>
      </w:r>
      <w:r w:rsidR="000D50AA">
        <w:rPr>
          <w:lang w:val="en-CA" w:eastAsia="zh-TW"/>
        </w:rPr>
        <w:t xml:space="preserve">VVC </w:t>
      </w:r>
      <w:r w:rsidR="00072974">
        <w:rPr>
          <w:lang w:val="en-CA" w:eastAsia="zh-TW"/>
        </w:rPr>
        <w:t>draft 5</w:t>
      </w:r>
      <w:r w:rsidR="000D50AA">
        <w:rPr>
          <w:lang w:val="en-CA" w:eastAsia="zh-TW"/>
        </w:rPr>
        <w:t>.</w:t>
      </w:r>
    </w:p>
    <w:p w14:paraId="4D1A6C72" w14:textId="5E2A81CB" w:rsidR="008C1406" w:rsidRDefault="008B165B" w:rsidP="008C1406">
      <w:pPr>
        <w:rPr>
          <w:lang w:val="en-CA" w:eastAsia="zh-TW"/>
        </w:rPr>
      </w:pPr>
      <w:r>
        <w:rPr>
          <w:lang w:val="en-CA" w:eastAsia="zh-TW"/>
        </w:rPr>
        <w:t>In addition, t</w:t>
      </w:r>
      <w:r w:rsidR="00D87057">
        <w:rPr>
          <w:lang w:val="en-CA" w:eastAsia="zh-TW"/>
        </w:rPr>
        <w:t xml:space="preserve">hree </w:t>
      </w:r>
      <w:r w:rsidR="00030ED0">
        <w:rPr>
          <w:lang w:val="en-CA" w:eastAsia="zh-TW"/>
        </w:rPr>
        <w:t xml:space="preserve">tests </w:t>
      </w:r>
      <w:r w:rsidR="001F383F">
        <w:rPr>
          <w:lang w:val="en-CA" w:eastAsia="zh-TW"/>
        </w:rPr>
        <w:t xml:space="preserve">are conducted </w:t>
      </w:r>
      <w:r w:rsidR="00030ED0">
        <w:rPr>
          <w:lang w:val="en-CA" w:eastAsia="zh-TW"/>
        </w:rPr>
        <w:t xml:space="preserve">on </w:t>
      </w:r>
      <w:r w:rsidR="00D87057">
        <w:rPr>
          <w:lang w:val="en-CA" w:eastAsia="zh-TW"/>
        </w:rPr>
        <w:t>simplify</w:t>
      </w:r>
      <w:r w:rsidR="00030ED0">
        <w:rPr>
          <w:lang w:val="en-CA" w:eastAsia="zh-TW"/>
        </w:rPr>
        <w:t>ing</w:t>
      </w:r>
      <w:r w:rsidR="00D87057">
        <w:rPr>
          <w:lang w:val="en-CA" w:eastAsia="zh-TW"/>
        </w:rPr>
        <w:t xml:space="preserve"> the context modeling of </w:t>
      </w:r>
      <w:r w:rsidR="00030ED0">
        <w:rPr>
          <w:lang w:val="en-CA" w:eastAsia="zh-TW"/>
        </w:rPr>
        <w:t xml:space="preserve">chroma-CU related </w:t>
      </w:r>
      <w:r w:rsidR="00375E4A">
        <w:rPr>
          <w:lang w:val="en-CA" w:eastAsia="zh-TW"/>
        </w:rPr>
        <w:t xml:space="preserve">flags. Test 1 </w:t>
      </w:r>
      <w:r w:rsidR="00FF6A90">
        <w:rPr>
          <w:lang w:val="en-CA" w:eastAsia="zh-TW"/>
        </w:rPr>
        <w:t>and</w:t>
      </w:r>
      <w:r w:rsidR="00375E4A">
        <w:rPr>
          <w:lang w:val="en-CA" w:eastAsia="zh-TW"/>
        </w:rPr>
        <w:t xml:space="preserve"> 3 </w:t>
      </w:r>
      <w:r w:rsidR="001F383F">
        <w:rPr>
          <w:lang w:val="en-CA" w:eastAsia="zh-TW"/>
        </w:rPr>
        <w:t>introduces almost no coding loss and reduces the line buffer for storing chroma CB coding information</w:t>
      </w:r>
      <w:r w:rsidR="00B80CAB">
        <w:rPr>
          <w:lang w:val="en-CA" w:eastAsia="zh-TW"/>
        </w:rPr>
        <w:t xml:space="preserve"> by </w:t>
      </w:r>
      <w:del w:id="85" w:author="zhaoyin (Yin)" w:date="2019-06-29T11:52:00Z">
        <w:r w:rsidR="00B80CAB" w:rsidDel="00275DE1">
          <w:rPr>
            <w:lang w:val="en-CA" w:eastAsia="zh-TW"/>
          </w:rPr>
          <w:delText xml:space="preserve">5 </w:delText>
        </w:r>
      </w:del>
      <w:ins w:id="86" w:author="zhaoyin (Yin)" w:date="2019-06-29T15:52:00Z">
        <w:r w:rsidR="004746B3">
          <w:rPr>
            <w:lang w:val="en-CA" w:eastAsia="zh-TW"/>
          </w:rPr>
          <w:t>3</w:t>
        </w:r>
      </w:ins>
      <w:ins w:id="87" w:author="zhaoyin (Yin)" w:date="2019-06-29T11:52:00Z">
        <w:r w:rsidR="00275DE1">
          <w:rPr>
            <w:lang w:val="en-CA" w:eastAsia="zh-TW"/>
          </w:rPr>
          <w:t xml:space="preserve"> </w:t>
        </w:r>
      </w:ins>
      <w:r w:rsidR="00B80CAB">
        <w:rPr>
          <w:lang w:val="en-CA" w:eastAsia="zh-TW"/>
        </w:rPr>
        <w:t xml:space="preserve">bits and </w:t>
      </w:r>
      <w:del w:id="88" w:author="zhaoyin (Yin)" w:date="2019-06-29T11:52:00Z">
        <w:r w:rsidR="00B80CAB" w:rsidDel="00275DE1">
          <w:rPr>
            <w:lang w:val="en-CA" w:eastAsia="zh-TW"/>
          </w:rPr>
          <w:delText xml:space="preserve">8 </w:delText>
        </w:r>
      </w:del>
      <w:ins w:id="89" w:author="zhaoyin (Yin)" w:date="2019-06-29T15:52:00Z">
        <w:r w:rsidR="004746B3">
          <w:rPr>
            <w:lang w:val="en-CA" w:eastAsia="zh-TW"/>
          </w:rPr>
          <w:t>6</w:t>
        </w:r>
      </w:ins>
      <w:ins w:id="90" w:author="zhaoyin (Yin)" w:date="2019-06-29T11:52:00Z">
        <w:r w:rsidR="00275DE1">
          <w:rPr>
            <w:lang w:val="en-CA" w:eastAsia="zh-TW"/>
          </w:rPr>
          <w:t xml:space="preserve"> </w:t>
        </w:r>
      </w:ins>
      <w:r w:rsidR="00B80CAB">
        <w:rPr>
          <w:lang w:val="en-CA" w:eastAsia="zh-TW"/>
        </w:rPr>
        <w:t>bits per 4x4</w:t>
      </w:r>
      <w:r w:rsidR="001F383F">
        <w:rPr>
          <w:lang w:val="en-CA" w:eastAsia="zh-TW"/>
        </w:rPr>
        <w:t>.</w:t>
      </w:r>
    </w:p>
    <w:p w14:paraId="09BF31DA" w14:textId="5B2E5D68" w:rsidR="008C1406" w:rsidRDefault="008C1406" w:rsidP="008C1406">
      <w:pPr>
        <w:rPr>
          <w:lang w:val="en-CA" w:eastAsia="zh-TW"/>
        </w:rPr>
      </w:pPr>
      <w:r>
        <w:rPr>
          <w:lang w:val="en-CA" w:eastAsia="zh-TW"/>
        </w:rPr>
        <w:t xml:space="preserve">It is suggested to adopt the proposed </w:t>
      </w:r>
      <w:r w:rsidR="00245648">
        <w:rPr>
          <w:lang w:val="en-CA" w:eastAsia="zh-TW"/>
        </w:rPr>
        <w:t xml:space="preserve">test </w:t>
      </w:r>
      <w:r w:rsidR="00BD27A2">
        <w:rPr>
          <w:lang w:val="en-CA" w:eastAsia="zh-TW"/>
        </w:rPr>
        <w:t xml:space="preserve">1 or </w:t>
      </w:r>
      <w:r w:rsidR="000E2D95">
        <w:rPr>
          <w:lang w:val="en-CA" w:eastAsia="zh-TW"/>
        </w:rPr>
        <w:t xml:space="preserve">test </w:t>
      </w:r>
      <w:r w:rsidR="00245648">
        <w:rPr>
          <w:lang w:val="en-CA" w:eastAsia="zh-TW"/>
        </w:rPr>
        <w:t>3</w:t>
      </w:r>
      <w:r w:rsidR="00072167">
        <w:rPr>
          <w:lang w:val="en-CA" w:eastAsia="zh-TW"/>
        </w:rPr>
        <w:t xml:space="preserve"> </w:t>
      </w:r>
      <w:r w:rsidR="001F383F">
        <w:rPr>
          <w:lang w:val="en-CA" w:eastAsia="zh-TW"/>
        </w:rPr>
        <w:t>in</w:t>
      </w:r>
      <w:r w:rsidR="00072167">
        <w:rPr>
          <w:lang w:val="en-CA" w:eastAsia="zh-TW"/>
        </w:rPr>
        <w:t>to VVC</w:t>
      </w:r>
      <w:r>
        <w:rPr>
          <w:lang w:val="en-CA" w:eastAsia="zh-TW"/>
        </w:rPr>
        <w:t>.</w:t>
      </w:r>
    </w:p>
    <w:p w14:paraId="69C11DBB" w14:textId="77777777" w:rsidR="0064000A" w:rsidRPr="008C1406" w:rsidRDefault="0064000A" w:rsidP="009C0EFA">
      <w:pPr>
        <w:rPr>
          <w:lang w:val="en-CA" w:eastAsia="zh-CN"/>
        </w:rPr>
      </w:pPr>
    </w:p>
    <w:p w14:paraId="3C46F91C" w14:textId="2F928AD1" w:rsidR="009C70DD" w:rsidRDefault="009C70DD" w:rsidP="009C70DD">
      <w:pPr>
        <w:pStyle w:val="1"/>
        <w:rPr>
          <w:szCs w:val="22"/>
          <w:lang w:eastAsia="ja-JP"/>
        </w:rPr>
      </w:pPr>
      <w:r>
        <w:rPr>
          <w:szCs w:val="22"/>
          <w:lang w:eastAsia="ja-JP"/>
        </w:rPr>
        <w:t>References</w:t>
      </w:r>
    </w:p>
    <w:p w14:paraId="09CF6A29" w14:textId="53B47D1B" w:rsidR="009C70DD" w:rsidRDefault="009C70DD" w:rsidP="009C70DD">
      <w:pPr>
        <w:tabs>
          <w:tab w:val="clear" w:pos="360"/>
          <w:tab w:val="clear" w:pos="720"/>
          <w:tab w:val="clear" w:pos="1080"/>
          <w:tab w:val="clear" w:pos="1440"/>
        </w:tabs>
        <w:overflowPunct/>
        <w:autoSpaceDE/>
        <w:adjustRightInd/>
        <w:spacing w:before="0"/>
        <w:contextualSpacing/>
        <w:rPr>
          <w:lang w:val="en-CA"/>
        </w:rPr>
      </w:pPr>
      <w:r>
        <w:rPr>
          <w:szCs w:val="22"/>
          <w:lang w:val="en-CA"/>
        </w:rPr>
        <w:t>[</w:t>
      </w:r>
      <w:r>
        <w:rPr>
          <w:szCs w:val="22"/>
          <w:lang w:val="en-CA" w:eastAsia="zh-TW"/>
        </w:rPr>
        <w:t>1</w:t>
      </w:r>
      <w:r>
        <w:rPr>
          <w:szCs w:val="22"/>
          <w:lang w:val="en-CA"/>
        </w:rPr>
        <w:t>] VTM</w:t>
      </w:r>
      <w:r w:rsidR="00983AD9">
        <w:rPr>
          <w:szCs w:val="22"/>
          <w:lang w:val="en-CA" w:eastAsia="zh-TW"/>
        </w:rPr>
        <w:t>5</w:t>
      </w:r>
      <w:r>
        <w:rPr>
          <w:szCs w:val="22"/>
          <w:lang w:val="en-CA"/>
        </w:rPr>
        <w:t>.0, available at</w:t>
      </w:r>
      <w:r>
        <w:rPr>
          <w:lang w:val="en-CA"/>
        </w:rPr>
        <w:t xml:space="preserve"> </w:t>
      </w:r>
      <w:r>
        <w:rPr>
          <w:szCs w:val="22"/>
          <w:lang w:val="en-CA"/>
        </w:rPr>
        <w:t>https://vcgit.hhi.fraunhofer.de/jvet/VVCSoftware_VTM</w:t>
      </w:r>
    </w:p>
    <w:p w14:paraId="75286934" w14:textId="32175C02" w:rsidR="009C70DD" w:rsidRDefault="009C70DD" w:rsidP="009C70DD">
      <w:pPr>
        <w:pStyle w:val="ab"/>
        <w:jc w:val="both"/>
        <w:rPr>
          <w:rFonts w:eastAsiaTheme="minorEastAsia"/>
          <w:sz w:val="22"/>
          <w:szCs w:val="22"/>
          <w:lang w:val="en-CA" w:eastAsia="en-US"/>
        </w:rPr>
      </w:pPr>
      <w:r>
        <w:rPr>
          <w:rFonts w:eastAsiaTheme="minorEastAsia"/>
          <w:sz w:val="22"/>
          <w:szCs w:val="22"/>
          <w:lang w:val="en-CA" w:eastAsia="en-US"/>
        </w:rPr>
        <w:lastRenderedPageBreak/>
        <w:t>[2] F. Bossen, J. Boyce, X. Li, V. Seregin, and K. Sühring, “JVET common test conditions and software reference configurations for SDR video,” Document of Joint Video Experts Team, JVET-</w:t>
      </w:r>
      <w:r w:rsidR="00983AD9">
        <w:rPr>
          <w:rFonts w:eastAsiaTheme="minorEastAsia"/>
          <w:sz w:val="22"/>
          <w:szCs w:val="22"/>
          <w:lang w:val="en-CA" w:eastAsia="en-US"/>
        </w:rPr>
        <w:t>N</w:t>
      </w:r>
      <w:r>
        <w:rPr>
          <w:rFonts w:eastAsiaTheme="minorEastAsia"/>
          <w:sz w:val="22"/>
          <w:szCs w:val="22"/>
          <w:lang w:val="en-CA" w:eastAsia="en-US"/>
        </w:rPr>
        <w:t>1010.</w:t>
      </w:r>
    </w:p>
    <w:p w14:paraId="68270711" w14:textId="77777777" w:rsidR="009C70DD" w:rsidRPr="009C70DD" w:rsidRDefault="009C70DD" w:rsidP="009C70DD">
      <w:pPr>
        <w:rPr>
          <w:lang w:val="en-CA" w:eastAsia="zh-TW"/>
        </w:rPr>
      </w:pPr>
    </w:p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6577C9BB" w:rsidR="007F1F8B" w:rsidRDefault="00AA706F" w:rsidP="009234A5">
      <w:pPr>
        <w:rPr>
          <w:b/>
          <w:szCs w:val="22"/>
          <w:lang w:val="en-CA"/>
        </w:rPr>
      </w:pPr>
      <w:r>
        <w:rPr>
          <w:b/>
          <w:szCs w:val="22"/>
        </w:rPr>
        <w:t>Huawei Technologies</w:t>
      </w:r>
      <w:r w:rsidR="00C25BAD" w:rsidRPr="00C25BAD">
        <w:rPr>
          <w:b/>
          <w:szCs w:val="22"/>
        </w:rPr>
        <w:t xml:space="preserve"> Co., Ltd</w:t>
      </w:r>
      <w:r w:rsidR="005C36ED">
        <w:rPr>
          <w:b/>
          <w:szCs w:val="22"/>
        </w:rPr>
        <w:t xml:space="preserve"> </w:t>
      </w:r>
      <w:r w:rsidR="005C36ED">
        <w:rPr>
          <w:b/>
          <w:szCs w:val="22"/>
          <w:lang w:val="en-CA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53E5D8A4" w14:textId="77777777" w:rsidR="00C25BAD" w:rsidRPr="009C70DD" w:rsidRDefault="00C25BAD" w:rsidP="009234A5">
      <w:pPr>
        <w:rPr>
          <w:szCs w:val="22"/>
          <w:lang w:val="en-CA"/>
        </w:rPr>
      </w:pPr>
    </w:p>
    <w:sectPr w:rsidR="00C25BAD" w:rsidRPr="009C70DD" w:rsidSect="00A01439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195AB9" w14:textId="77777777" w:rsidR="000B75A6" w:rsidRDefault="000B75A6">
      <w:r>
        <w:separator/>
      </w:r>
    </w:p>
  </w:endnote>
  <w:endnote w:type="continuationSeparator" w:id="0">
    <w:p w14:paraId="64E9D235" w14:textId="77777777" w:rsidR="000B75A6" w:rsidRDefault="000B7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1F441598" w:rsidR="0039077A" w:rsidRPr="00C00DDE" w:rsidRDefault="0039077A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7734C9">
      <w:rPr>
        <w:rStyle w:val="a5"/>
        <w:noProof/>
      </w:rPr>
      <w:t>6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ins w:id="91" w:author="zhaoyin (Yin)" w:date="2019-06-29T15:49:00Z">
      <w:r w:rsidR="002641B7">
        <w:rPr>
          <w:rStyle w:val="a5"/>
          <w:noProof/>
        </w:rPr>
        <w:t>2019-06-29</w:t>
      </w:r>
    </w:ins>
    <w:del w:id="92" w:author="zhaoyin (Yin)" w:date="2019-06-29T13:48:00Z">
      <w:r w:rsidR="00450AA4" w:rsidDel="000F5CF3">
        <w:rPr>
          <w:rStyle w:val="a5"/>
          <w:noProof/>
        </w:rPr>
        <w:delText>2019-06-26</w:delText>
      </w:r>
    </w:del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EB22DA" w14:textId="77777777" w:rsidR="000B75A6" w:rsidRDefault="000B75A6">
      <w:r>
        <w:separator/>
      </w:r>
    </w:p>
  </w:footnote>
  <w:footnote w:type="continuationSeparator" w:id="0">
    <w:p w14:paraId="51D3B087" w14:textId="77777777" w:rsidR="000B75A6" w:rsidRDefault="000B75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2274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9C11DB4"/>
    <w:multiLevelType w:val="hybridMultilevel"/>
    <w:tmpl w:val="1826F27A"/>
    <w:lvl w:ilvl="0" w:tplc="15722B0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F8B47D2"/>
    <w:multiLevelType w:val="hybridMultilevel"/>
    <w:tmpl w:val="C61495E2"/>
    <w:lvl w:ilvl="0" w:tplc="EF2E4CDA">
      <w:start w:val="4"/>
      <w:numFmt w:val="bullet"/>
      <w:lvlText w:val="-"/>
      <w:lvlJc w:val="left"/>
      <w:pPr>
        <w:ind w:left="585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45" w:hanging="480"/>
      </w:pPr>
      <w:rPr>
        <w:rFonts w:ascii="Wingdings" w:hAnsi="Wingdings" w:hint="default"/>
      </w:r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13B0C0A"/>
    <w:multiLevelType w:val="hybridMultilevel"/>
    <w:tmpl w:val="06A68E8C"/>
    <w:lvl w:ilvl="0" w:tplc="CCE27728">
      <w:start w:val="1"/>
      <w:numFmt w:val="bullet"/>
      <w:lvlText w:val="–"/>
      <w:lvlJc w:val="left"/>
      <w:pPr>
        <w:ind w:left="420" w:hanging="42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4" w15:restartNumberingAfterBreak="0">
    <w:nsid w:val="7E4320E4"/>
    <w:multiLevelType w:val="hybridMultilevel"/>
    <w:tmpl w:val="0158E3BC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800"/>
        </w:tabs>
        <w:ind w:left="800" w:hanging="400"/>
      </w:pPr>
      <w:rPr>
        <w:rFonts w:ascii="Times New Roman" w:eastAsia="Times New Roman" w:hAnsi="Times New Roman" w:hint="default"/>
      </w:rPr>
    </w:lvl>
    <w:lvl w:ilvl="2" w:tplc="04090005">
      <w:start w:val="1"/>
      <w:numFmt w:val="bullet"/>
      <w:lvlText w:val="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3"/>
  </w:num>
  <w:num w:numId="3">
    <w:abstractNumId w:val="11"/>
  </w:num>
  <w:num w:numId="4">
    <w:abstractNumId w:val="7"/>
  </w:num>
  <w:num w:numId="5">
    <w:abstractNumId w:val="9"/>
  </w:num>
  <w:num w:numId="6">
    <w:abstractNumId w:val="4"/>
  </w:num>
  <w:num w:numId="7">
    <w:abstractNumId w:val="6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5"/>
  </w:num>
  <w:num w:numId="13">
    <w:abstractNumId w:val="8"/>
  </w:num>
  <w:num w:numId="14">
    <w:abstractNumId w:val="12"/>
  </w:num>
  <w:num w:numId="15">
    <w:abstractNumId w:val="14"/>
  </w:num>
  <w:num w:numId="16">
    <w:abstractNumId w:val="4"/>
    <w:lvlOverride w:ilvl="0">
      <w:startOverride w:val="9"/>
    </w:lvlOverride>
    <w:lvlOverride w:ilvl="1">
      <w:startOverride w:val="5"/>
    </w:lvlOverride>
    <w:lvlOverride w:ilvl="2">
      <w:startOverride w:val="4"/>
    </w:lvlOverride>
    <w:lvlOverride w:ilvl="3">
      <w:startOverride w:val="2"/>
    </w:lvlOverride>
    <w:lvlOverride w:ilvl="4">
      <w:startOverride w:val="5"/>
    </w:lvlOverride>
  </w:num>
  <w:num w:numId="17">
    <w:abstractNumId w:val="1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zhaoyin (Yin)">
    <w15:presenceInfo w15:providerId="AD" w15:userId="S-1-5-21-147214757-305610072-1517763936-213732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3522"/>
    <w:rsid w:val="000050E4"/>
    <w:rsid w:val="00005A1F"/>
    <w:rsid w:val="00010B28"/>
    <w:rsid w:val="00013EB0"/>
    <w:rsid w:val="00015E3F"/>
    <w:rsid w:val="00021A07"/>
    <w:rsid w:val="000308A3"/>
    <w:rsid w:val="00030ED0"/>
    <w:rsid w:val="00036871"/>
    <w:rsid w:val="00042F78"/>
    <w:rsid w:val="00044EA4"/>
    <w:rsid w:val="0004580E"/>
    <w:rsid w:val="000458BC"/>
    <w:rsid w:val="00045C41"/>
    <w:rsid w:val="00046C03"/>
    <w:rsid w:val="000479A5"/>
    <w:rsid w:val="00051E51"/>
    <w:rsid w:val="00062AD0"/>
    <w:rsid w:val="00065039"/>
    <w:rsid w:val="000663F1"/>
    <w:rsid w:val="00072167"/>
    <w:rsid w:val="00072974"/>
    <w:rsid w:val="00073CC4"/>
    <w:rsid w:val="0007505F"/>
    <w:rsid w:val="00075494"/>
    <w:rsid w:val="0007614F"/>
    <w:rsid w:val="00080A34"/>
    <w:rsid w:val="00081398"/>
    <w:rsid w:val="00094479"/>
    <w:rsid w:val="00095B32"/>
    <w:rsid w:val="000962AC"/>
    <w:rsid w:val="000A1352"/>
    <w:rsid w:val="000B0C0F"/>
    <w:rsid w:val="000B1C6B"/>
    <w:rsid w:val="000B302C"/>
    <w:rsid w:val="000B4FF9"/>
    <w:rsid w:val="000B7336"/>
    <w:rsid w:val="000B75A6"/>
    <w:rsid w:val="000C09AC"/>
    <w:rsid w:val="000C1658"/>
    <w:rsid w:val="000C5F50"/>
    <w:rsid w:val="000D50AA"/>
    <w:rsid w:val="000D634F"/>
    <w:rsid w:val="000E00F3"/>
    <w:rsid w:val="000E2D95"/>
    <w:rsid w:val="000E55C0"/>
    <w:rsid w:val="000F158C"/>
    <w:rsid w:val="000F2A7A"/>
    <w:rsid w:val="000F2E3C"/>
    <w:rsid w:val="000F3D82"/>
    <w:rsid w:val="000F42CD"/>
    <w:rsid w:val="000F5CF3"/>
    <w:rsid w:val="00100C84"/>
    <w:rsid w:val="00102E45"/>
    <w:rsid w:val="00102F3D"/>
    <w:rsid w:val="00107192"/>
    <w:rsid w:val="0012007F"/>
    <w:rsid w:val="0012066D"/>
    <w:rsid w:val="00124E38"/>
    <w:rsid w:val="0012580B"/>
    <w:rsid w:val="00131F90"/>
    <w:rsid w:val="0013458C"/>
    <w:rsid w:val="0013526E"/>
    <w:rsid w:val="00146152"/>
    <w:rsid w:val="00152DF4"/>
    <w:rsid w:val="00152E2A"/>
    <w:rsid w:val="00155526"/>
    <w:rsid w:val="00163162"/>
    <w:rsid w:val="001637A1"/>
    <w:rsid w:val="00166A23"/>
    <w:rsid w:val="00171346"/>
    <w:rsid w:val="00171371"/>
    <w:rsid w:val="001736D2"/>
    <w:rsid w:val="00175A24"/>
    <w:rsid w:val="00185ACC"/>
    <w:rsid w:val="00187E58"/>
    <w:rsid w:val="00194F5B"/>
    <w:rsid w:val="001A1F8A"/>
    <w:rsid w:val="001A297E"/>
    <w:rsid w:val="001A368E"/>
    <w:rsid w:val="001A5D61"/>
    <w:rsid w:val="001A7329"/>
    <w:rsid w:val="001A792F"/>
    <w:rsid w:val="001B3EEE"/>
    <w:rsid w:val="001B4E28"/>
    <w:rsid w:val="001C0501"/>
    <w:rsid w:val="001C3525"/>
    <w:rsid w:val="001C3AFB"/>
    <w:rsid w:val="001C4698"/>
    <w:rsid w:val="001D1BD2"/>
    <w:rsid w:val="001D2427"/>
    <w:rsid w:val="001D4C08"/>
    <w:rsid w:val="001D5AC6"/>
    <w:rsid w:val="001E0248"/>
    <w:rsid w:val="001E02BE"/>
    <w:rsid w:val="001E1595"/>
    <w:rsid w:val="001E3B37"/>
    <w:rsid w:val="001F2594"/>
    <w:rsid w:val="001F290B"/>
    <w:rsid w:val="001F383F"/>
    <w:rsid w:val="002021CC"/>
    <w:rsid w:val="00203E79"/>
    <w:rsid w:val="002055A6"/>
    <w:rsid w:val="00206460"/>
    <w:rsid w:val="002069B4"/>
    <w:rsid w:val="00206DFB"/>
    <w:rsid w:val="002102A2"/>
    <w:rsid w:val="00210A80"/>
    <w:rsid w:val="00215DFC"/>
    <w:rsid w:val="00216462"/>
    <w:rsid w:val="0021727B"/>
    <w:rsid w:val="00217B69"/>
    <w:rsid w:val="002212DF"/>
    <w:rsid w:val="00222CD4"/>
    <w:rsid w:val="00225016"/>
    <w:rsid w:val="002253CA"/>
    <w:rsid w:val="002264A6"/>
    <w:rsid w:val="00227BA7"/>
    <w:rsid w:val="0023011C"/>
    <w:rsid w:val="002375C1"/>
    <w:rsid w:val="0024391C"/>
    <w:rsid w:val="00243EDE"/>
    <w:rsid w:val="00245648"/>
    <w:rsid w:val="00263398"/>
    <w:rsid w:val="00263B99"/>
    <w:rsid w:val="002641B7"/>
    <w:rsid w:val="00266F06"/>
    <w:rsid w:val="00270092"/>
    <w:rsid w:val="00275BCF"/>
    <w:rsid w:val="00275DE1"/>
    <w:rsid w:val="00281612"/>
    <w:rsid w:val="00282B05"/>
    <w:rsid w:val="00291E36"/>
    <w:rsid w:val="00292257"/>
    <w:rsid w:val="00293C85"/>
    <w:rsid w:val="002A54E0"/>
    <w:rsid w:val="002B1595"/>
    <w:rsid w:val="002B191D"/>
    <w:rsid w:val="002B2E83"/>
    <w:rsid w:val="002C0DB4"/>
    <w:rsid w:val="002C5784"/>
    <w:rsid w:val="002C6369"/>
    <w:rsid w:val="002D0AF6"/>
    <w:rsid w:val="002D11C4"/>
    <w:rsid w:val="002D22DD"/>
    <w:rsid w:val="002D680D"/>
    <w:rsid w:val="002D733F"/>
    <w:rsid w:val="002D7A73"/>
    <w:rsid w:val="002E1280"/>
    <w:rsid w:val="002E43B4"/>
    <w:rsid w:val="002E516B"/>
    <w:rsid w:val="002E7C82"/>
    <w:rsid w:val="002F164D"/>
    <w:rsid w:val="00300B31"/>
    <w:rsid w:val="003021BC"/>
    <w:rsid w:val="003031EB"/>
    <w:rsid w:val="00303F52"/>
    <w:rsid w:val="00304190"/>
    <w:rsid w:val="00306206"/>
    <w:rsid w:val="00317462"/>
    <w:rsid w:val="00317D85"/>
    <w:rsid w:val="00324E54"/>
    <w:rsid w:val="00327C56"/>
    <w:rsid w:val="003315A1"/>
    <w:rsid w:val="00334E64"/>
    <w:rsid w:val="003373EC"/>
    <w:rsid w:val="003377BE"/>
    <w:rsid w:val="0033793F"/>
    <w:rsid w:val="00342FF4"/>
    <w:rsid w:val="00344E5A"/>
    <w:rsid w:val="00345FA7"/>
    <w:rsid w:val="00346148"/>
    <w:rsid w:val="00357543"/>
    <w:rsid w:val="003669EA"/>
    <w:rsid w:val="003706CC"/>
    <w:rsid w:val="00373B3C"/>
    <w:rsid w:val="00375E4A"/>
    <w:rsid w:val="00377710"/>
    <w:rsid w:val="00380F0C"/>
    <w:rsid w:val="00384672"/>
    <w:rsid w:val="00386581"/>
    <w:rsid w:val="0039077A"/>
    <w:rsid w:val="003A2D8E"/>
    <w:rsid w:val="003A7CE6"/>
    <w:rsid w:val="003B0093"/>
    <w:rsid w:val="003B5F7F"/>
    <w:rsid w:val="003C02C8"/>
    <w:rsid w:val="003C20E4"/>
    <w:rsid w:val="003C6FCD"/>
    <w:rsid w:val="003C7FE8"/>
    <w:rsid w:val="003D1390"/>
    <w:rsid w:val="003D169F"/>
    <w:rsid w:val="003D2323"/>
    <w:rsid w:val="003D3F98"/>
    <w:rsid w:val="003D53BE"/>
    <w:rsid w:val="003D6342"/>
    <w:rsid w:val="003E4602"/>
    <w:rsid w:val="003E60E4"/>
    <w:rsid w:val="003E6F90"/>
    <w:rsid w:val="003E73ED"/>
    <w:rsid w:val="003F296E"/>
    <w:rsid w:val="003F5D0F"/>
    <w:rsid w:val="003F6427"/>
    <w:rsid w:val="003F7D79"/>
    <w:rsid w:val="003F7F95"/>
    <w:rsid w:val="004007CF"/>
    <w:rsid w:val="00407CE6"/>
    <w:rsid w:val="00414101"/>
    <w:rsid w:val="00417DCB"/>
    <w:rsid w:val="004219CF"/>
    <w:rsid w:val="004234F0"/>
    <w:rsid w:val="00433DDB"/>
    <w:rsid w:val="00435A29"/>
    <w:rsid w:val="00437619"/>
    <w:rsid w:val="00443295"/>
    <w:rsid w:val="00450AA4"/>
    <w:rsid w:val="00454793"/>
    <w:rsid w:val="00460D77"/>
    <w:rsid w:val="00464D54"/>
    <w:rsid w:val="00464E6F"/>
    <w:rsid w:val="00465A1E"/>
    <w:rsid w:val="00466BD6"/>
    <w:rsid w:val="0047023C"/>
    <w:rsid w:val="00472C01"/>
    <w:rsid w:val="0047361C"/>
    <w:rsid w:val="004746B3"/>
    <w:rsid w:val="0048010B"/>
    <w:rsid w:val="00480DFB"/>
    <w:rsid w:val="0048269C"/>
    <w:rsid w:val="00486905"/>
    <w:rsid w:val="004924C2"/>
    <w:rsid w:val="0049257B"/>
    <w:rsid w:val="0049445A"/>
    <w:rsid w:val="004A2A63"/>
    <w:rsid w:val="004B210C"/>
    <w:rsid w:val="004B37DD"/>
    <w:rsid w:val="004B45A6"/>
    <w:rsid w:val="004C1747"/>
    <w:rsid w:val="004C54AC"/>
    <w:rsid w:val="004D405F"/>
    <w:rsid w:val="004E1F77"/>
    <w:rsid w:val="004E21A1"/>
    <w:rsid w:val="004E2C43"/>
    <w:rsid w:val="004E4F4F"/>
    <w:rsid w:val="004E5787"/>
    <w:rsid w:val="004E6789"/>
    <w:rsid w:val="004F42DA"/>
    <w:rsid w:val="004F61E3"/>
    <w:rsid w:val="004F7F7B"/>
    <w:rsid w:val="0050011F"/>
    <w:rsid w:val="00502E10"/>
    <w:rsid w:val="00505130"/>
    <w:rsid w:val="0051015C"/>
    <w:rsid w:val="0051254C"/>
    <w:rsid w:val="005168CD"/>
    <w:rsid w:val="00516CF1"/>
    <w:rsid w:val="00526DA7"/>
    <w:rsid w:val="00527106"/>
    <w:rsid w:val="00531AE9"/>
    <w:rsid w:val="005332B9"/>
    <w:rsid w:val="00536188"/>
    <w:rsid w:val="0054709E"/>
    <w:rsid w:val="00550A66"/>
    <w:rsid w:val="00563883"/>
    <w:rsid w:val="00567EC7"/>
    <w:rsid w:val="00570013"/>
    <w:rsid w:val="00571CDF"/>
    <w:rsid w:val="00574523"/>
    <w:rsid w:val="005753EC"/>
    <w:rsid w:val="00575CEA"/>
    <w:rsid w:val="005770DF"/>
    <w:rsid w:val="005801A2"/>
    <w:rsid w:val="00581440"/>
    <w:rsid w:val="005952A5"/>
    <w:rsid w:val="00597137"/>
    <w:rsid w:val="0059735F"/>
    <w:rsid w:val="005A33A1"/>
    <w:rsid w:val="005B0D19"/>
    <w:rsid w:val="005B217D"/>
    <w:rsid w:val="005C36ED"/>
    <w:rsid w:val="005C385F"/>
    <w:rsid w:val="005D424E"/>
    <w:rsid w:val="005E1AC6"/>
    <w:rsid w:val="005E3F2B"/>
    <w:rsid w:val="005F482B"/>
    <w:rsid w:val="005F6F1B"/>
    <w:rsid w:val="006033D5"/>
    <w:rsid w:val="00607AFF"/>
    <w:rsid w:val="0061222E"/>
    <w:rsid w:val="00615995"/>
    <w:rsid w:val="00616155"/>
    <w:rsid w:val="00624B33"/>
    <w:rsid w:val="00625127"/>
    <w:rsid w:val="00625E71"/>
    <w:rsid w:val="0063041A"/>
    <w:rsid w:val="00630AA2"/>
    <w:rsid w:val="00631C7B"/>
    <w:rsid w:val="00632B5D"/>
    <w:rsid w:val="00635698"/>
    <w:rsid w:val="0064000A"/>
    <w:rsid w:val="00641722"/>
    <w:rsid w:val="00646707"/>
    <w:rsid w:val="006535C5"/>
    <w:rsid w:val="00654934"/>
    <w:rsid w:val="00657F7E"/>
    <w:rsid w:val="00661430"/>
    <w:rsid w:val="00662B18"/>
    <w:rsid w:val="00662E58"/>
    <w:rsid w:val="006637F2"/>
    <w:rsid w:val="006642A5"/>
    <w:rsid w:val="00664DCF"/>
    <w:rsid w:val="00666361"/>
    <w:rsid w:val="006743D5"/>
    <w:rsid w:val="00674597"/>
    <w:rsid w:val="006757A9"/>
    <w:rsid w:val="0067592C"/>
    <w:rsid w:val="00685C9D"/>
    <w:rsid w:val="006910A6"/>
    <w:rsid w:val="006A6931"/>
    <w:rsid w:val="006B16A8"/>
    <w:rsid w:val="006C341B"/>
    <w:rsid w:val="006C40CD"/>
    <w:rsid w:val="006C5D39"/>
    <w:rsid w:val="006C6271"/>
    <w:rsid w:val="006C7796"/>
    <w:rsid w:val="006D6D9B"/>
    <w:rsid w:val="006E0A40"/>
    <w:rsid w:val="006E14CB"/>
    <w:rsid w:val="006E2810"/>
    <w:rsid w:val="006E32C6"/>
    <w:rsid w:val="006E5417"/>
    <w:rsid w:val="006E65E2"/>
    <w:rsid w:val="006F068A"/>
    <w:rsid w:val="006F0794"/>
    <w:rsid w:val="006F11A0"/>
    <w:rsid w:val="006F1EF0"/>
    <w:rsid w:val="006F453F"/>
    <w:rsid w:val="006F4891"/>
    <w:rsid w:val="006F56BD"/>
    <w:rsid w:val="006F7528"/>
    <w:rsid w:val="006F7648"/>
    <w:rsid w:val="007023DE"/>
    <w:rsid w:val="00710DBD"/>
    <w:rsid w:val="00711E82"/>
    <w:rsid w:val="00712F60"/>
    <w:rsid w:val="00714847"/>
    <w:rsid w:val="00720E3B"/>
    <w:rsid w:val="00722AAF"/>
    <w:rsid w:val="0072449C"/>
    <w:rsid w:val="00732671"/>
    <w:rsid w:val="007350E9"/>
    <w:rsid w:val="00740575"/>
    <w:rsid w:val="00740C3E"/>
    <w:rsid w:val="00741E20"/>
    <w:rsid w:val="007422EA"/>
    <w:rsid w:val="0074393F"/>
    <w:rsid w:val="007440F3"/>
    <w:rsid w:val="007456C1"/>
    <w:rsid w:val="00745DB9"/>
    <w:rsid w:val="00745F6B"/>
    <w:rsid w:val="0075175B"/>
    <w:rsid w:val="007525F7"/>
    <w:rsid w:val="0075585E"/>
    <w:rsid w:val="007662F0"/>
    <w:rsid w:val="00770467"/>
    <w:rsid w:val="00770571"/>
    <w:rsid w:val="007734C9"/>
    <w:rsid w:val="007768FF"/>
    <w:rsid w:val="00777BCB"/>
    <w:rsid w:val="007824D3"/>
    <w:rsid w:val="00782BA3"/>
    <w:rsid w:val="007866BA"/>
    <w:rsid w:val="00791B4B"/>
    <w:rsid w:val="00793301"/>
    <w:rsid w:val="00796EE3"/>
    <w:rsid w:val="007A5B53"/>
    <w:rsid w:val="007A7D29"/>
    <w:rsid w:val="007B1D8B"/>
    <w:rsid w:val="007B4AB8"/>
    <w:rsid w:val="007C5342"/>
    <w:rsid w:val="007C61A6"/>
    <w:rsid w:val="007C6E45"/>
    <w:rsid w:val="007D1181"/>
    <w:rsid w:val="007D7E99"/>
    <w:rsid w:val="007E01A3"/>
    <w:rsid w:val="007E1701"/>
    <w:rsid w:val="007F005E"/>
    <w:rsid w:val="007F1F8B"/>
    <w:rsid w:val="007F403C"/>
    <w:rsid w:val="007F67A1"/>
    <w:rsid w:val="00805D7C"/>
    <w:rsid w:val="0081078E"/>
    <w:rsid w:val="00810915"/>
    <w:rsid w:val="00811C05"/>
    <w:rsid w:val="008178F1"/>
    <w:rsid w:val="008206C8"/>
    <w:rsid w:val="00825AB6"/>
    <w:rsid w:val="00842252"/>
    <w:rsid w:val="0084297E"/>
    <w:rsid w:val="00851622"/>
    <w:rsid w:val="008572BB"/>
    <w:rsid w:val="0086387C"/>
    <w:rsid w:val="0086513F"/>
    <w:rsid w:val="008659EC"/>
    <w:rsid w:val="008710CA"/>
    <w:rsid w:val="00872B27"/>
    <w:rsid w:val="00874A6C"/>
    <w:rsid w:val="00876900"/>
    <w:rsid w:val="00876C65"/>
    <w:rsid w:val="008810E8"/>
    <w:rsid w:val="00882F72"/>
    <w:rsid w:val="008841AA"/>
    <w:rsid w:val="00887249"/>
    <w:rsid w:val="0089239A"/>
    <w:rsid w:val="00896104"/>
    <w:rsid w:val="00897AB0"/>
    <w:rsid w:val="008A4B4C"/>
    <w:rsid w:val="008B00F4"/>
    <w:rsid w:val="008B165B"/>
    <w:rsid w:val="008B44B6"/>
    <w:rsid w:val="008C1406"/>
    <w:rsid w:val="008C239F"/>
    <w:rsid w:val="008C6AE6"/>
    <w:rsid w:val="008E105A"/>
    <w:rsid w:val="008E480C"/>
    <w:rsid w:val="008E4FE1"/>
    <w:rsid w:val="008E5204"/>
    <w:rsid w:val="008E6EB3"/>
    <w:rsid w:val="008E7A37"/>
    <w:rsid w:val="008F0E07"/>
    <w:rsid w:val="008F10D6"/>
    <w:rsid w:val="008F5CFA"/>
    <w:rsid w:val="008F6D11"/>
    <w:rsid w:val="008F7F8D"/>
    <w:rsid w:val="00907757"/>
    <w:rsid w:val="009171A3"/>
    <w:rsid w:val="009212B0"/>
    <w:rsid w:val="009218F7"/>
    <w:rsid w:val="00921FA1"/>
    <w:rsid w:val="009234A5"/>
    <w:rsid w:val="00925790"/>
    <w:rsid w:val="00933453"/>
    <w:rsid w:val="009336F7"/>
    <w:rsid w:val="0093636C"/>
    <w:rsid w:val="009374A7"/>
    <w:rsid w:val="009445E3"/>
    <w:rsid w:val="0094633C"/>
    <w:rsid w:val="00952AB8"/>
    <w:rsid w:val="00952C94"/>
    <w:rsid w:val="009535FF"/>
    <w:rsid w:val="00955F6D"/>
    <w:rsid w:val="009578C0"/>
    <w:rsid w:val="00960753"/>
    <w:rsid w:val="00965AD3"/>
    <w:rsid w:val="009661C9"/>
    <w:rsid w:val="00974049"/>
    <w:rsid w:val="00975BD4"/>
    <w:rsid w:val="00977C16"/>
    <w:rsid w:val="00982710"/>
    <w:rsid w:val="00983AD9"/>
    <w:rsid w:val="0098551D"/>
    <w:rsid w:val="00985DCB"/>
    <w:rsid w:val="009862F5"/>
    <w:rsid w:val="00994136"/>
    <w:rsid w:val="0099518F"/>
    <w:rsid w:val="009956E6"/>
    <w:rsid w:val="009A0832"/>
    <w:rsid w:val="009A523D"/>
    <w:rsid w:val="009B02A1"/>
    <w:rsid w:val="009B2C3F"/>
    <w:rsid w:val="009B2FA6"/>
    <w:rsid w:val="009B3361"/>
    <w:rsid w:val="009B76A4"/>
    <w:rsid w:val="009B7F3F"/>
    <w:rsid w:val="009C0EFA"/>
    <w:rsid w:val="009C6BBF"/>
    <w:rsid w:val="009C7069"/>
    <w:rsid w:val="009C70DD"/>
    <w:rsid w:val="009D0A70"/>
    <w:rsid w:val="009D7CE6"/>
    <w:rsid w:val="009E0C38"/>
    <w:rsid w:val="009E5EBB"/>
    <w:rsid w:val="009E7226"/>
    <w:rsid w:val="009F152E"/>
    <w:rsid w:val="009F496B"/>
    <w:rsid w:val="00A01439"/>
    <w:rsid w:val="00A02E61"/>
    <w:rsid w:val="00A05CFF"/>
    <w:rsid w:val="00A05DB0"/>
    <w:rsid w:val="00A13048"/>
    <w:rsid w:val="00A22A19"/>
    <w:rsid w:val="00A3116C"/>
    <w:rsid w:val="00A3618D"/>
    <w:rsid w:val="00A36FA3"/>
    <w:rsid w:val="00A4170D"/>
    <w:rsid w:val="00A462F1"/>
    <w:rsid w:val="00A46843"/>
    <w:rsid w:val="00A5272B"/>
    <w:rsid w:val="00A52B9D"/>
    <w:rsid w:val="00A56B97"/>
    <w:rsid w:val="00A56D41"/>
    <w:rsid w:val="00A57BA7"/>
    <w:rsid w:val="00A6093D"/>
    <w:rsid w:val="00A767DC"/>
    <w:rsid w:val="00A76A6D"/>
    <w:rsid w:val="00A8057A"/>
    <w:rsid w:val="00A83253"/>
    <w:rsid w:val="00A84A77"/>
    <w:rsid w:val="00A86AF8"/>
    <w:rsid w:val="00A928A6"/>
    <w:rsid w:val="00AA6E84"/>
    <w:rsid w:val="00AA706F"/>
    <w:rsid w:val="00AA788A"/>
    <w:rsid w:val="00AB1A1C"/>
    <w:rsid w:val="00AB57B7"/>
    <w:rsid w:val="00AD05A8"/>
    <w:rsid w:val="00AD5DD5"/>
    <w:rsid w:val="00AE15CE"/>
    <w:rsid w:val="00AE2DB4"/>
    <w:rsid w:val="00AE341B"/>
    <w:rsid w:val="00AE571B"/>
    <w:rsid w:val="00AE6431"/>
    <w:rsid w:val="00AE67EA"/>
    <w:rsid w:val="00AF0089"/>
    <w:rsid w:val="00AF31BE"/>
    <w:rsid w:val="00B01905"/>
    <w:rsid w:val="00B06198"/>
    <w:rsid w:val="00B07CA7"/>
    <w:rsid w:val="00B10D38"/>
    <w:rsid w:val="00B11207"/>
    <w:rsid w:val="00B1279A"/>
    <w:rsid w:val="00B15FC7"/>
    <w:rsid w:val="00B1763A"/>
    <w:rsid w:val="00B212B7"/>
    <w:rsid w:val="00B33394"/>
    <w:rsid w:val="00B3640F"/>
    <w:rsid w:val="00B37E36"/>
    <w:rsid w:val="00B4194A"/>
    <w:rsid w:val="00B437E8"/>
    <w:rsid w:val="00B44D01"/>
    <w:rsid w:val="00B45E52"/>
    <w:rsid w:val="00B5222E"/>
    <w:rsid w:val="00B53179"/>
    <w:rsid w:val="00B57A23"/>
    <w:rsid w:val="00B600CD"/>
    <w:rsid w:val="00B61C96"/>
    <w:rsid w:val="00B716F5"/>
    <w:rsid w:val="00B73A2A"/>
    <w:rsid w:val="00B75A51"/>
    <w:rsid w:val="00B767D1"/>
    <w:rsid w:val="00B770B6"/>
    <w:rsid w:val="00B775FA"/>
    <w:rsid w:val="00B80282"/>
    <w:rsid w:val="00B80CAB"/>
    <w:rsid w:val="00B827C6"/>
    <w:rsid w:val="00B84121"/>
    <w:rsid w:val="00B87E3C"/>
    <w:rsid w:val="00B94B06"/>
    <w:rsid w:val="00B94C28"/>
    <w:rsid w:val="00BA05D0"/>
    <w:rsid w:val="00BB0739"/>
    <w:rsid w:val="00BC10BA"/>
    <w:rsid w:val="00BC48FD"/>
    <w:rsid w:val="00BC5AFD"/>
    <w:rsid w:val="00BC74C2"/>
    <w:rsid w:val="00BC7754"/>
    <w:rsid w:val="00BD27A2"/>
    <w:rsid w:val="00BD7595"/>
    <w:rsid w:val="00BE29C7"/>
    <w:rsid w:val="00BE30AB"/>
    <w:rsid w:val="00BF37AB"/>
    <w:rsid w:val="00BF6276"/>
    <w:rsid w:val="00C00DDE"/>
    <w:rsid w:val="00C03B7C"/>
    <w:rsid w:val="00C04F43"/>
    <w:rsid w:val="00C0609D"/>
    <w:rsid w:val="00C10E7F"/>
    <w:rsid w:val="00C115AB"/>
    <w:rsid w:val="00C11D91"/>
    <w:rsid w:val="00C25BAD"/>
    <w:rsid w:val="00C260D3"/>
    <w:rsid w:val="00C26CCB"/>
    <w:rsid w:val="00C27295"/>
    <w:rsid w:val="00C30249"/>
    <w:rsid w:val="00C30E39"/>
    <w:rsid w:val="00C348A2"/>
    <w:rsid w:val="00C3723B"/>
    <w:rsid w:val="00C37F29"/>
    <w:rsid w:val="00C42466"/>
    <w:rsid w:val="00C42DED"/>
    <w:rsid w:val="00C45471"/>
    <w:rsid w:val="00C477CF"/>
    <w:rsid w:val="00C52D03"/>
    <w:rsid w:val="00C606C9"/>
    <w:rsid w:val="00C66085"/>
    <w:rsid w:val="00C77AF1"/>
    <w:rsid w:val="00C80288"/>
    <w:rsid w:val="00C803F5"/>
    <w:rsid w:val="00C8181E"/>
    <w:rsid w:val="00C84003"/>
    <w:rsid w:val="00C90650"/>
    <w:rsid w:val="00C973F3"/>
    <w:rsid w:val="00C97D78"/>
    <w:rsid w:val="00C97EA4"/>
    <w:rsid w:val="00CC2502"/>
    <w:rsid w:val="00CC2AAE"/>
    <w:rsid w:val="00CC5A42"/>
    <w:rsid w:val="00CD0EAB"/>
    <w:rsid w:val="00CD13EB"/>
    <w:rsid w:val="00CD5493"/>
    <w:rsid w:val="00CE3BF7"/>
    <w:rsid w:val="00CE5E02"/>
    <w:rsid w:val="00CF3405"/>
    <w:rsid w:val="00CF34DB"/>
    <w:rsid w:val="00CF3917"/>
    <w:rsid w:val="00CF488C"/>
    <w:rsid w:val="00CF558F"/>
    <w:rsid w:val="00CF610B"/>
    <w:rsid w:val="00D010C0"/>
    <w:rsid w:val="00D073E2"/>
    <w:rsid w:val="00D129AA"/>
    <w:rsid w:val="00D1519D"/>
    <w:rsid w:val="00D23E9D"/>
    <w:rsid w:val="00D2403D"/>
    <w:rsid w:val="00D25E8B"/>
    <w:rsid w:val="00D26558"/>
    <w:rsid w:val="00D30B62"/>
    <w:rsid w:val="00D350E0"/>
    <w:rsid w:val="00D4213F"/>
    <w:rsid w:val="00D446EC"/>
    <w:rsid w:val="00D51BF0"/>
    <w:rsid w:val="00D531DB"/>
    <w:rsid w:val="00D53ADE"/>
    <w:rsid w:val="00D55942"/>
    <w:rsid w:val="00D573FC"/>
    <w:rsid w:val="00D65F6A"/>
    <w:rsid w:val="00D7188E"/>
    <w:rsid w:val="00D75BAA"/>
    <w:rsid w:val="00D76B22"/>
    <w:rsid w:val="00D77240"/>
    <w:rsid w:val="00D807BF"/>
    <w:rsid w:val="00D82FCC"/>
    <w:rsid w:val="00D86095"/>
    <w:rsid w:val="00D87057"/>
    <w:rsid w:val="00D97E5F"/>
    <w:rsid w:val="00DA0902"/>
    <w:rsid w:val="00DA0F94"/>
    <w:rsid w:val="00DA17FC"/>
    <w:rsid w:val="00DA362A"/>
    <w:rsid w:val="00DA7887"/>
    <w:rsid w:val="00DA7CA2"/>
    <w:rsid w:val="00DB2C26"/>
    <w:rsid w:val="00DB7C31"/>
    <w:rsid w:val="00DC1690"/>
    <w:rsid w:val="00DC23E1"/>
    <w:rsid w:val="00DC2F94"/>
    <w:rsid w:val="00DD02F4"/>
    <w:rsid w:val="00DD2110"/>
    <w:rsid w:val="00DD6622"/>
    <w:rsid w:val="00DE1C7C"/>
    <w:rsid w:val="00DE2E87"/>
    <w:rsid w:val="00DE2F0D"/>
    <w:rsid w:val="00DE51DE"/>
    <w:rsid w:val="00DE584B"/>
    <w:rsid w:val="00DE6B43"/>
    <w:rsid w:val="00DE70B2"/>
    <w:rsid w:val="00DE7F0F"/>
    <w:rsid w:val="00DF2335"/>
    <w:rsid w:val="00DF548F"/>
    <w:rsid w:val="00E00616"/>
    <w:rsid w:val="00E11923"/>
    <w:rsid w:val="00E1446F"/>
    <w:rsid w:val="00E144B4"/>
    <w:rsid w:val="00E207BE"/>
    <w:rsid w:val="00E262D4"/>
    <w:rsid w:val="00E31E7D"/>
    <w:rsid w:val="00E36250"/>
    <w:rsid w:val="00E46222"/>
    <w:rsid w:val="00E47F2D"/>
    <w:rsid w:val="00E5167C"/>
    <w:rsid w:val="00E521E4"/>
    <w:rsid w:val="00E54511"/>
    <w:rsid w:val="00E6006B"/>
    <w:rsid w:val="00E60EDC"/>
    <w:rsid w:val="00E61DAC"/>
    <w:rsid w:val="00E637EA"/>
    <w:rsid w:val="00E72B80"/>
    <w:rsid w:val="00E75EE6"/>
    <w:rsid w:val="00E75FE3"/>
    <w:rsid w:val="00E86C4C"/>
    <w:rsid w:val="00E907A3"/>
    <w:rsid w:val="00EA5AE0"/>
    <w:rsid w:val="00EA7979"/>
    <w:rsid w:val="00EA7AE9"/>
    <w:rsid w:val="00EB4610"/>
    <w:rsid w:val="00EB56E1"/>
    <w:rsid w:val="00EB7AB1"/>
    <w:rsid w:val="00EC71FC"/>
    <w:rsid w:val="00ED43EA"/>
    <w:rsid w:val="00ED5521"/>
    <w:rsid w:val="00ED7EB2"/>
    <w:rsid w:val="00EE4AFC"/>
    <w:rsid w:val="00EE7CD8"/>
    <w:rsid w:val="00EF37F6"/>
    <w:rsid w:val="00EF48CC"/>
    <w:rsid w:val="00EF6655"/>
    <w:rsid w:val="00F00801"/>
    <w:rsid w:val="00F04E10"/>
    <w:rsid w:val="00F142EE"/>
    <w:rsid w:val="00F14943"/>
    <w:rsid w:val="00F20C25"/>
    <w:rsid w:val="00F21508"/>
    <w:rsid w:val="00F23510"/>
    <w:rsid w:val="00F2488D"/>
    <w:rsid w:val="00F30A38"/>
    <w:rsid w:val="00F322F7"/>
    <w:rsid w:val="00F347C1"/>
    <w:rsid w:val="00F3781A"/>
    <w:rsid w:val="00F44289"/>
    <w:rsid w:val="00F5421C"/>
    <w:rsid w:val="00F557D7"/>
    <w:rsid w:val="00F567EE"/>
    <w:rsid w:val="00F57EE3"/>
    <w:rsid w:val="00F601A0"/>
    <w:rsid w:val="00F61126"/>
    <w:rsid w:val="00F6351C"/>
    <w:rsid w:val="00F712E9"/>
    <w:rsid w:val="00F73032"/>
    <w:rsid w:val="00F75702"/>
    <w:rsid w:val="00F77A9C"/>
    <w:rsid w:val="00F81F2C"/>
    <w:rsid w:val="00F838DA"/>
    <w:rsid w:val="00F848FC"/>
    <w:rsid w:val="00F8761A"/>
    <w:rsid w:val="00F87C87"/>
    <w:rsid w:val="00F906F6"/>
    <w:rsid w:val="00F91DDE"/>
    <w:rsid w:val="00F9282A"/>
    <w:rsid w:val="00F96BAD"/>
    <w:rsid w:val="00FA053D"/>
    <w:rsid w:val="00FA139D"/>
    <w:rsid w:val="00FA60F5"/>
    <w:rsid w:val="00FB0E84"/>
    <w:rsid w:val="00FB2935"/>
    <w:rsid w:val="00FC2405"/>
    <w:rsid w:val="00FD01C2"/>
    <w:rsid w:val="00FD0DC0"/>
    <w:rsid w:val="00FD5350"/>
    <w:rsid w:val="00FE05A4"/>
    <w:rsid w:val="00FE260A"/>
    <w:rsid w:val="00FE595C"/>
    <w:rsid w:val="00FE79F8"/>
    <w:rsid w:val="00FF0CE3"/>
    <w:rsid w:val="00FF1038"/>
    <w:rsid w:val="00FF3520"/>
    <w:rsid w:val="00FF5246"/>
    <w:rsid w:val="00FF6A90"/>
    <w:rsid w:val="00FF6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标题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标题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标题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标题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标题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标题 7 Char"/>
    <w:link w:val="7"/>
    <w:rsid w:val="004234F0"/>
    <w:rPr>
      <w:sz w:val="22"/>
      <w:szCs w:val="24"/>
    </w:rPr>
  </w:style>
  <w:style w:type="character" w:customStyle="1" w:styleId="8Char">
    <w:name w:val="标题 8 Char"/>
    <w:link w:val="8"/>
    <w:rsid w:val="004234F0"/>
    <w:rPr>
      <w:i/>
      <w:iCs/>
      <w:sz w:val="22"/>
      <w:szCs w:val="24"/>
    </w:rPr>
  </w:style>
  <w:style w:type="character" w:customStyle="1" w:styleId="9Char">
    <w:name w:val="标题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"/>
    <w:rsid w:val="00E11923"/>
    <w:rPr>
      <w:rFonts w:ascii="Tahoma" w:hAnsi="Tahoma" w:cs="Tahoma"/>
      <w:sz w:val="16"/>
      <w:szCs w:val="16"/>
    </w:rPr>
  </w:style>
  <w:style w:type="character" w:customStyle="1" w:styleId="Char">
    <w:name w:val="文档结构图 Char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a">
    <w:name w:val="List Paragraph"/>
    <w:basedOn w:val="a"/>
    <w:uiPriority w:val="34"/>
    <w:qFormat/>
    <w:rsid w:val="009C70DD"/>
    <w:pPr>
      <w:ind w:leftChars="200" w:left="480"/>
      <w:textAlignment w:val="auto"/>
    </w:pPr>
  </w:style>
  <w:style w:type="paragraph" w:styleId="ab">
    <w:name w:val="Normal (Web)"/>
    <w:basedOn w:val="a"/>
    <w:uiPriority w:val="99"/>
    <w:unhideWhenUsed/>
    <w:rsid w:val="009C70DD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eastAsia="Times New Roman"/>
      <w:sz w:val="24"/>
      <w:szCs w:val="24"/>
      <w:lang w:eastAsia="zh-CN"/>
    </w:rPr>
  </w:style>
  <w:style w:type="character" w:styleId="ac">
    <w:name w:val="annotation reference"/>
    <w:basedOn w:val="a0"/>
    <w:rsid w:val="00A84A77"/>
    <w:rPr>
      <w:sz w:val="18"/>
      <w:szCs w:val="18"/>
    </w:rPr>
  </w:style>
  <w:style w:type="paragraph" w:styleId="ad">
    <w:name w:val="annotation text"/>
    <w:basedOn w:val="a"/>
    <w:link w:val="Char0"/>
    <w:rsid w:val="00A84A77"/>
    <w:pPr>
      <w:jc w:val="left"/>
    </w:pPr>
  </w:style>
  <w:style w:type="character" w:customStyle="1" w:styleId="Char0">
    <w:name w:val="批注文字 Char"/>
    <w:basedOn w:val="a0"/>
    <w:link w:val="ad"/>
    <w:rsid w:val="00A84A77"/>
    <w:rPr>
      <w:sz w:val="22"/>
    </w:rPr>
  </w:style>
  <w:style w:type="paragraph" w:styleId="ae">
    <w:name w:val="annotation subject"/>
    <w:basedOn w:val="ad"/>
    <w:next w:val="ad"/>
    <w:link w:val="Char1"/>
    <w:rsid w:val="00A84A77"/>
    <w:rPr>
      <w:b/>
      <w:bCs/>
    </w:rPr>
  </w:style>
  <w:style w:type="character" w:customStyle="1" w:styleId="Char1">
    <w:name w:val="批注主题 Char"/>
    <w:basedOn w:val="Char0"/>
    <w:link w:val="ae"/>
    <w:rsid w:val="00A84A77"/>
    <w:rPr>
      <w:b/>
      <w:bCs/>
      <w:sz w:val="22"/>
    </w:rPr>
  </w:style>
  <w:style w:type="paragraph" w:customStyle="1" w:styleId="Equation">
    <w:name w:val="Equation"/>
    <w:basedOn w:val="a"/>
    <w:uiPriority w:val="99"/>
    <w:qFormat/>
    <w:rsid w:val="001736D2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宋体"/>
      <w:sz w:val="20"/>
      <w:lang w:val="en-GB"/>
    </w:rPr>
  </w:style>
  <w:style w:type="paragraph" w:customStyle="1" w:styleId="AppendixHeading2">
    <w:name w:val="Appendix Heading 2"/>
    <w:basedOn w:val="2"/>
    <w:uiPriority w:val="99"/>
    <w:rsid w:val="001736D2"/>
    <w:pPr>
      <w:numPr>
        <w:numId w:val="14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3"/>
    <w:uiPriority w:val="99"/>
    <w:rsid w:val="001736D2"/>
    <w:pPr>
      <w:numPr>
        <w:numId w:val="14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4"/>
    <w:uiPriority w:val="99"/>
    <w:rsid w:val="001736D2"/>
    <w:pPr>
      <w:numPr>
        <w:numId w:val="14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5"/>
    <w:uiPriority w:val="99"/>
    <w:rsid w:val="001736D2"/>
    <w:pPr>
      <w:keepNext w:val="0"/>
      <w:numPr>
        <w:numId w:val="14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table" w:styleId="af">
    <w:name w:val="Table Grid"/>
    <w:basedOn w:val="a1"/>
    <w:rsid w:val="00685C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66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1550C2-7442-4568-9B48-9CD041266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613</TotalTime>
  <Pages>6</Pages>
  <Words>1679</Words>
  <Characters>9571</Characters>
  <Application>Microsoft Office Word</Application>
  <DocSecurity>0</DocSecurity>
  <Lines>79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11228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zhaoyin (Yin)</cp:lastModifiedBy>
  <cp:revision>287</cp:revision>
  <cp:lastPrinted>1900-01-01T08:00:00Z</cp:lastPrinted>
  <dcterms:created xsi:type="dcterms:W3CDTF">2019-06-18T06:56:00Z</dcterms:created>
  <dcterms:modified xsi:type="dcterms:W3CDTF">2019-06-29T07:53:00Z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2015_ms_pID_725343">
    <vt:lpwstr>(3)12Mh0oXwKvf1+engm77oiV0gUkPMjybhP9lTveBHOIT+GPD1Ed1/yCHOlKnRX1zvIdtzfe09
Ikh4jeqzUJr6thlCjh6gejy6al2ShOpNBkrYuaOdTU0Yrudy/lrM2rsZSWWq3YbNeE6nOZqS
jCpqXBEU6irsAmrJcMfN9WI97A/U6DY8dl0R97qB+AaN3tCGaL+RhwylCRfby1JfhoStvHfr
2QY0+wpPOUc1/xA8gq</vt:lpwstr>
  </property>
  <property fmtid="{D5CDD505-2E9C-101B-9397-08002B2CF9AE}" pid="3" name="_2015_ms_pID_7253431">
    <vt:lpwstr>0qCORiHOkWHOL93m2f91stNZFwG6G0YZdXvH58Azv5cuYbr7/wNOEQ
IDiB6JthT9KfrlUkwZbWXo8cFrkYig2jbOuDrmO1EIVb+g+tSLrYqFEPf2OXoD0mMJAvQ4D1
+bpSsS6ow0rejV1hfzkkDvdaowoDwjxcXVxq6WIf+EKAqn4C0IP/vAhM+NDcoqG1PD81zVcH
2oE5maC2KUQWRTsZNHZAHRDe7BaG7jO590XO</vt:lpwstr>
  </property>
  <property fmtid="{D5CDD505-2E9C-101B-9397-08002B2CF9AE}" pid="4" name="_2015_ms_pID_7253432">
    <vt:lpwstr>sbMztwkzlHJfyGxBY92bFIQ=</vt:lpwstr>
  </property>
</Properties>
</file>