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092F564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6324C0D9" w:rsidR="00E61DAC" w:rsidRPr="005B217D" w:rsidRDefault="00F712E9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00F53">
              <w:t>4</w:t>
            </w:r>
            <w:r w:rsidR="00155526">
              <w:t>th</w:t>
            </w:r>
            <w:r w:rsidR="00A767DC" w:rsidRPr="00B648F1">
              <w:t xml:space="preserve"> Meeting: </w:t>
            </w:r>
            <w:r w:rsidR="00E00F53">
              <w:rPr>
                <w:lang w:val="en-CA"/>
              </w:rPr>
              <w:t>Geneva, CH, 19–27 March 2019</w:t>
            </w:r>
          </w:p>
        </w:tc>
        <w:tc>
          <w:tcPr>
            <w:tcW w:w="3060" w:type="dxa"/>
          </w:tcPr>
          <w:p w14:paraId="59B7E346" w14:textId="0DD2E612" w:rsidR="008A4B4C" w:rsidRPr="005B217D" w:rsidRDefault="00E61DAC" w:rsidP="00FA60F5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E94DE5">
              <w:rPr>
                <w:lang w:val="en-CA"/>
              </w:rPr>
              <w:t>-</w:t>
            </w:r>
            <w:r w:rsidR="00A7761A" w:rsidRPr="00E94DE5">
              <w:rPr>
                <w:lang w:val="en-CA"/>
              </w:rPr>
              <w:t>N</w:t>
            </w:r>
            <w:r w:rsidR="00E94DE5" w:rsidRPr="00E94DE5">
              <w:rPr>
                <w:lang w:val="en-CA"/>
              </w:rPr>
              <w:t>0855</w:t>
            </w:r>
            <w:r w:rsidR="00216F9D" w:rsidRPr="00E94DE5">
              <w:rPr>
                <w:lang w:val="en-CA"/>
              </w:rPr>
              <w:t>-</w:t>
            </w:r>
            <w:r w:rsidR="00A7761A" w:rsidRPr="00E94DE5">
              <w:rPr>
                <w:lang w:val="en-CA"/>
              </w:rPr>
              <w:t>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F4A7C3F" w:rsidR="00E61DAC" w:rsidRPr="005B217D" w:rsidRDefault="0079396A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BoG report on CE6</w:t>
            </w:r>
            <w:r w:rsidR="00A7761A">
              <w:rPr>
                <w:b/>
                <w:szCs w:val="22"/>
                <w:lang w:val="en-CA"/>
              </w:rPr>
              <w:t>-</w:t>
            </w:r>
            <w:r>
              <w:rPr>
                <w:b/>
                <w:szCs w:val="22"/>
                <w:lang w:val="en-CA"/>
              </w:rPr>
              <w:t>related</w:t>
            </w:r>
            <w:r w:rsidR="00A7761A">
              <w:rPr>
                <w:b/>
                <w:szCs w:val="22"/>
                <w:lang w:val="en-CA"/>
              </w:rPr>
              <w:t xml:space="preserve"> and Non-CE6</w:t>
            </w:r>
            <w:r>
              <w:rPr>
                <w:b/>
                <w:szCs w:val="22"/>
                <w:lang w:val="en-CA"/>
              </w:rPr>
              <w:t xml:space="preserve"> contributions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AC903DF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8D7B20E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1F2570EF" w:rsidR="00E61DAC" w:rsidRPr="005B217D" w:rsidRDefault="00A7761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Hilmi E. Egilmez</w:t>
            </w:r>
          </w:p>
        </w:tc>
        <w:tc>
          <w:tcPr>
            <w:tcW w:w="900" w:type="dxa"/>
          </w:tcPr>
          <w:p w14:paraId="0140ECA2" w14:textId="0438195D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E00F53">
              <w:rPr>
                <w:szCs w:val="22"/>
                <w:lang w:val="en-CA"/>
              </w:rPr>
              <w:t>Email</w:t>
            </w:r>
            <w:r w:rsidRPr="005B217D">
              <w:rPr>
                <w:szCs w:val="22"/>
                <w:lang w:val="en-CA"/>
              </w:rPr>
              <w:t>:</w:t>
            </w:r>
            <w:r w:rsidRPr="005B217D">
              <w:rPr>
                <w:szCs w:val="22"/>
                <w:lang w:val="en-CA"/>
              </w:rPr>
              <w:br/>
            </w:r>
          </w:p>
        </w:tc>
        <w:tc>
          <w:tcPr>
            <w:tcW w:w="3060" w:type="dxa"/>
          </w:tcPr>
          <w:p w14:paraId="32C2ABFD" w14:textId="4EB70856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10" w:history="1">
              <w:r w:rsidR="00E00F53" w:rsidRPr="005B514D">
                <w:rPr>
                  <w:rStyle w:val="Hyperlink"/>
                  <w:szCs w:val="22"/>
                  <w:lang w:val="en-CA"/>
                </w:rPr>
                <w:t>hegilmez@qti.qualcomm.com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B36AB28" w:rsidR="00E61DAC" w:rsidRPr="005B217D" w:rsidRDefault="0079396A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BoG</w:t>
            </w:r>
            <w:proofErr w:type="spellEnd"/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5C3ED01A" w:rsidR="00275BCF" w:rsidRPr="005B217D" w:rsidRDefault="00275BCF" w:rsidP="007C5E79">
      <w:pPr>
        <w:pStyle w:val="Heading1"/>
        <w:numPr>
          <w:ilvl w:val="0"/>
          <w:numId w:val="0"/>
        </w:numPr>
        <w:ind w:left="360" w:hanging="360"/>
        <w:rPr>
          <w:lang w:val="en-CA"/>
        </w:rPr>
      </w:pPr>
      <w:r w:rsidRPr="007C5E79">
        <w:t>Abstract</w:t>
      </w:r>
    </w:p>
    <w:p w14:paraId="0B29CCF2" w14:textId="0346E7FD" w:rsidR="00277BA1" w:rsidRDefault="0079396A" w:rsidP="0079396A">
      <w:pPr>
        <w:spacing w:after="120"/>
        <w:rPr>
          <w:lang w:val="en-CA"/>
        </w:rPr>
      </w:pPr>
      <w:r>
        <w:rPr>
          <w:lang w:val="en-CA"/>
        </w:rPr>
        <w:t xml:space="preserve">This </w:t>
      </w:r>
      <w:proofErr w:type="spellStart"/>
      <w:r w:rsidR="00277BA1">
        <w:rPr>
          <w:lang w:val="en-CA"/>
        </w:rPr>
        <w:t>BoG</w:t>
      </w:r>
      <w:proofErr w:type="spellEnd"/>
      <w:r w:rsidR="00277BA1">
        <w:rPr>
          <w:lang w:val="en-CA"/>
        </w:rPr>
        <w:t xml:space="preserve"> </w:t>
      </w:r>
      <w:r w:rsidR="00264D77">
        <w:rPr>
          <w:lang w:val="en-CA"/>
        </w:rPr>
        <w:t xml:space="preserve">met on </w:t>
      </w:r>
      <w:r w:rsidR="00EB0E89">
        <w:rPr>
          <w:lang w:val="en-CA"/>
        </w:rPr>
        <w:t xml:space="preserve">22 </w:t>
      </w:r>
      <w:r w:rsidR="00264D77">
        <w:rPr>
          <w:lang w:val="en-CA"/>
        </w:rPr>
        <w:t xml:space="preserve">Mar 2019 from </w:t>
      </w:r>
      <w:r w:rsidR="00F96560" w:rsidRPr="001E757B">
        <w:rPr>
          <w:lang w:val="en-CA"/>
        </w:rPr>
        <w:t>18</w:t>
      </w:r>
      <w:r w:rsidR="00264D77" w:rsidRPr="001E757B">
        <w:rPr>
          <w:lang w:val="en-CA"/>
        </w:rPr>
        <w:t>:</w:t>
      </w:r>
      <w:r w:rsidR="00F96560">
        <w:rPr>
          <w:lang w:val="en-CA"/>
        </w:rPr>
        <w:t>20</w:t>
      </w:r>
      <w:r w:rsidR="00264D77">
        <w:rPr>
          <w:lang w:val="en-CA"/>
        </w:rPr>
        <w:t xml:space="preserve"> to </w:t>
      </w:r>
      <w:r w:rsidR="002D6D3E">
        <w:rPr>
          <w:lang w:val="en-CA"/>
        </w:rPr>
        <w:t>21:10</w:t>
      </w:r>
      <w:r w:rsidR="000A4E4A">
        <w:rPr>
          <w:lang w:val="en-CA"/>
        </w:rPr>
        <w:t xml:space="preserve"> and 23 Mar 2019 from </w:t>
      </w:r>
      <w:r w:rsidR="00A2023B" w:rsidRPr="002F30A6">
        <w:rPr>
          <w:lang w:val="en-CA"/>
        </w:rPr>
        <w:t>09</w:t>
      </w:r>
      <w:r w:rsidR="000A4E4A" w:rsidRPr="002F30A6">
        <w:rPr>
          <w:lang w:val="en-CA"/>
        </w:rPr>
        <w:t>:</w:t>
      </w:r>
      <w:r w:rsidR="00A2023B">
        <w:rPr>
          <w:lang w:val="en-CA"/>
        </w:rPr>
        <w:t xml:space="preserve">00 </w:t>
      </w:r>
      <w:r w:rsidR="000A4E4A">
        <w:rPr>
          <w:lang w:val="en-CA"/>
        </w:rPr>
        <w:t xml:space="preserve">to </w:t>
      </w:r>
      <w:r w:rsidR="00431796" w:rsidRPr="002F30A6">
        <w:rPr>
          <w:lang w:val="en-CA"/>
        </w:rPr>
        <w:t>19</w:t>
      </w:r>
      <w:r w:rsidR="000A4E4A" w:rsidRPr="002F30A6">
        <w:rPr>
          <w:lang w:val="en-CA"/>
        </w:rPr>
        <w:t>:</w:t>
      </w:r>
      <w:r w:rsidR="00431796">
        <w:rPr>
          <w:lang w:val="en-CA"/>
        </w:rPr>
        <w:t>05</w:t>
      </w:r>
      <w:r w:rsidR="00264D77">
        <w:rPr>
          <w:lang w:val="en-CA"/>
        </w:rPr>
        <w:t xml:space="preserve"> </w:t>
      </w:r>
      <w:r>
        <w:rPr>
          <w:lang w:val="en-CA"/>
        </w:rPr>
        <w:t>to review the CE6</w:t>
      </w:r>
      <w:r w:rsidR="00E00F53">
        <w:rPr>
          <w:lang w:val="en-CA"/>
        </w:rPr>
        <w:t>-r</w:t>
      </w:r>
      <w:r>
        <w:rPr>
          <w:lang w:val="en-CA"/>
        </w:rPr>
        <w:t>elated</w:t>
      </w:r>
      <w:r w:rsidR="00E00F53">
        <w:rPr>
          <w:lang w:val="en-CA"/>
        </w:rPr>
        <w:t xml:space="preserve"> and Non-CE6</w:t>
      </w:r>
      <w:r>
        <w:rPr>
          <w:lang w:val="en-CA"/>
        </w:rPr>
        <w:t xml:space="preserve"> contributions</w:t>
      </w:r>
      <w:r w:rsidR="00277BA1">
        <w:rPr>
          <w:lang w:val="en-CA"/>
        </w:rPr>
        <w:t xml:space="preserve"> of the 1</w:t>
      </w:r>
      <w:r w:rsidR="00E00F53">
        <w:rPr>
          <w:lang w:val="en-CA"/>
        </w:rPr>
        <w:t>4</w:t>
      </w:r>
      <w:r w:rsidR="00277BA1" w:rsidRPr="00277BA1">
        <w:rPr>
          <w:vertAlign w:val="superscript"/>
          <w:lang w:val="en-CA"/>
        </w:rPr>
        <w:t>th</w:t>
      </w:r>
      <w:r w:rsidR="00277BA1">
        <w:rPr>
          <w:lang w:val="en-CA"/>
        </w:rPr>
        <w:t xml:space="preserve"> JVET meeting</w:t>
      </w:r>
      <w:r>
        <w:rPr>
          <w:lang w:val="en-CA"/>
        </w:rPr>
        <w:t>.</w:t>
      </w:r>
      <w:r w:rsidR="00264D77">
        <w:rPr>
          <w:lang w:val="en-CA"/>
        </w:rPr>
        <w:t xml:space="preserve"> In total,</w:t>
      </w:r>
      <w:r>
        <w:rPr>
          <w:lang w:val="en-CA"/>
        </w:rPr>
        <w:t xml:space="preserve"> </w:t>
      </w:r>
      <w:r w:rsidR="00B130F8">
        <w:rPr>
          <w:lang w:val="en-CA"/>
        </w:rPr>
        <w:t xml:space="preserve">26 </w:t>
      </w:r>
      <w:r w:rsidR="00277BA1">
        <w:rPr>
          <w:lang w:val="en-CA"/>
        </w:rPr>
        <w:t xml:space="preserve">contributions have been reviewed, which are categorized </w:t>
      </w:r>
      <w:r w:rsidR="009B0F15">
        <w:rPr>
          <w:lang w:val="en-CA"/>
        </w:rPr>
        <w:t>as follows</w:t>
      </w:r>
      <w:r w:rsidR="001F447E">
        <w:rPr>
          <w:lang w:val="en-CA"/>
        </w:rPr>
        <w:t>:</w:t>
      </w:r>
    </w:p>
    <w:p w14:paraId="10E1E956" w14:textId="77777777" w:rsidR="00B86871" w:rsidRDefault="006738E5" w:rsidP="00B86871">
      <w:pPr>
        <w:pStyle w:val="ListParagraph"/>
        <w:numPr>
          <w:ilvl w:val="0"/>
          <w:numId w:val="12"/>
        </w:numPr>
        <w:spacing w:after="120" w:line="360" w:lineRule="auto"/>
        <w:rPr>
          <w:lang w:val="en-CA"/>
        </w:rPr>
      </w:pPr>
      <w:r>
        <w:rPr>
          <w:lang w:val="en-CA"/>
        </w:rPr>
        <w:t>Implicit MTS and Transform Derivation for ISP and SBT (</w:t>
      </w:r>
      <w:r w:rsidR="00B130F8">
        <w:rPr>
          <w:lang w:val="en-CA"/>
        </w:rPr>
        <w:t xml:space="preserve">9 </w:t>
      </w:r>
      <w:r>
        <w:rPr>
          <w:lang w:val="en-CA"/>
        </w:rPr>
        <w:t>proposals)</w:t>
      </w:r>
    </w:p>
    <w:p w14:paraId="0043EE55" w14:textId="432E5936" w:rsidR="00277BA1" w:rsidRDefault="00E979EB" w:rsidP="009B0F15">
      <w:pPr>
        <w:pStyle w:val="ListParagraph"/>
        <w:numPr>
          <w:ilvl w:val="0"/>
          <w:numId w:val="12"/>
        </w:numPr>
        <w:spacing w:after="120" w:line="360" w:lineRule="auto"/>
        <w:rPr>
          <w:lang w:val="en-CA"/>
        </w:rPr>
      </w:pPr>
      <w:r>
        <w:rPr>
          <w:lang w:val="en-CA"/>
        </w:rPr>
        <w:t>MTS Designs – Modification of Signal</w:t>
      </w:r>
      <w:r w:rsidR="00F96560">
        <w:rPr>
          <w:lang w:val="en-CA"/>
        </w:rPr>
        <w:t>l</w:t>
      </w:r>
      <w:r>
        <w:rPr>
          <w:lang w:val="en-CA"/>
        </w:rPr>
        <w:t xml:space="preserve">ing and Transform Kernels </w:t>
      </w:r>
      <w:r w:rsidR="007E775F">
        <w:rPr>
          <w:lang w:val="en-CA"/>
        </w:rPr>
        <w:t>(</w:t>
      </w:r>
      <w:r w:rsidR="00B130F8">
        <w:rPr>
          <w:lang w:val="en-CA"/>
        </w:rPr>
        <w:t>9</w:t>
      </w:r>
      <w:r w:rsidR="00277BA1">
        <w:rPr>
          <w:lang w:val="en-CA"/>
        </w:rPr>
        <w:t xml:space="preserve"> proposals)</w:t>
      </w:r>
    </w:p>
    <w:p w14:paraId="19B9984D" w14:textId="4B1661CA" w:rsidR="00277BA1" w:rsidRDefault="00F336A2" w:rsidP="009B0F15">
      <w:pPr>
        <w:pStyle w:val="ListParagraph"/>
        <w:numPr>
          <w:ilvl w:val="0"/>
          <w:numId w:val="12"/>
        </w:numPr>
        <w:spacing w:after="120" w:line="360" w:lineRule="auto"/>
        <w:rPr>
          <w:lang w:val="en-CA"/>
        </w:rPr>
      </w:pPr>
      <w:r>
        <w:rPr>
          <w:lang w:val="en-CA"/>
        </w:rPr>
        <w:t>Secondary Transform</w:t>
      </w:r>
      <w:r w:rsidR="00277BA1">
        <w:rPr>
          <w:lang w:val="en-CA"/>
        </w:rPr>
        <w:t xml:space="preserve"> (</w:t>
      </w:r>
      <w:r w:rsidR="00805B21">
        <w:rPr>
          <w:lang w:val="en-CA"/>
        </w:rPr>
        <w:t>4</w:t>
      </w:r>
      <w:r w:rsidR="00277BA1">
        <w:rPr>
          <w:lang w:val="en-CA"/>
        </w:rPr>
        <w:t xml:space="preserve"> proposals)</w:t>
      </w:r>
    </w:p>
    <w:p w14:paraId="3998C16A" w14:textId="053D3D87" w:rsidR="00B86871" w:rsidRDefault="00F96560" w:rsidP="00B86871">
      <w:pPr>
        <w:pStyle w:val="ListParagraph"/>
        <w:numPr>
          <w:ilvl w:val="0"/>
          <w:numId w:val="12"/>
        </w:numPr>
        <w:spacing w:after="120" w:line="360" w:lineRule="auto"/>
        <w:rPr>
          <w:lang w:val="en-CA"/>
        </w:rPr>
      </w:pPr>
      <w:r>
        <w:rPr>
          <w:lang w:val="en-CA"/>
        </w:rPr>
        <w:t>Other Proposals</w:t>
      </w:r>
      <w:r w:rsidR="00025191">
        <w:rPr>
          <w:lang w:val="en-CA"/>
        </w:rPr>
        <w:t xml:space="preserve"> (</w:t>
      </w:r>
      <w:r w:rsidR="00B130F8">
        <w:rPr>
          <w:lang w:val="en-CA"/>
        </w:rPr>
        <w:t>4</w:t>
      </w:r>
      <w:r w:rsidR="00025191">
        <w:rPr>
          <w:lang w:val="en-CA"/>
        </w:rPr>
        <w:t xml:space="preserve"> proposals</w:t>
      </w:r>
      <w:r w:rsidR="007C5E79">
        <w:rPr>
          <w:lang w:val="en-CA"/>
        </w:rPr>
        <w:t>)</w:t>
      </w:r>
    </w:p>
    <w:p w14:paraId="5616125F" w14:textId="35CA5A7B" w:rsidR="00B86871" w:rsidRDefault="00D06FE1" w:rsidP="00B86871">
      <w:pPr>
        <w:rPr>
          <w:ins w:id="0" w:author="Hilmi Enes Egilmez" w:date="2019-03-24T09:33:00Z"/>
          <w:szCs w:val="22"/>
          <w:lang w:val="en-CA"/>
        </w:rPr>
      </w:pPr>
      <w:ins w:id="1" w:author="Hilmi Enes Egilmez" w:date="2019-03-25T01:10:00Z">
        <w:r>
          <w:rPr>
            <w:szCs w:val="22"/>
            <w:lang w:val="en-CA" w:eastAsia="zh-CN"/>
          </w:rPr>
          <w:t xml:space="preserve">Based on the review of </w:t>
        </w:r>
      </w:ins>
      <w:ins w:id="2" w:author="Hilmi Enes Egilmez" w:date="2019-03-25T01:11:00Z">
        <w:r>
          <w:rPr>
            <w:szCs w:val="22"/>
            <w:lang w:val="en-CA" w:eastAsia="zh-CN"/>
          </w:rPr>
          <w:t>CE6-related and non-CE6 proposals</w:t>
        </w:r>
      </w:ins>
      <w:ins w:id="3" w:author="Hilmi Enes Egilmez" w:date="2019-03-25T01:13:00Z">
        <w:r w:rsidR="00363728" w:rsidRPr="00363728">
          <w:rPr>
            <w:szCs w:val="22"/>
            <w:lang w:val="en-CA" w:eastAsia="zh-CN"/>
          </w:rPr>
          <w:t xml:space="preserve"> </w:t>
        </w:r>
        <w:r w:rsidR="00363728">
          <w:rPr>
            <w:szCs w:val="22"/>
            <w:lang w:val="en-CA" w:eastAsia="zh-CN"/>
          </w:rPr>
          <w:t>and discussions</w:t>
        </w:r>
        <w:r w:rsidR="00AB72B3">
          <w:rPr>
            <w:szCs w:val="22"/>
            <w:lang w:val="en-CA" w:eastAsia="zh-CN"/>
          </w:rPr>
          <w:t xml:space="preserve">, </w:t>
        </w:r>
      </w:ins>
      <w:ins w:id="4" w:author="Hilmi Enes Egilmez" w:date="2019-03-25T01:11:00Z">
        <w:r>
          <w:rPr>
            <w:szCs w:val="22"/>
            <w:lang w:val="en-CA" w:eastAsia="zh-CN"/>
          </w:rPr>
          <w:t xml:space="preserve">the </w:t>
        </w:r>
        <w:proofErr w:type="spellStart"/>
        <w:r>
          <w:rPr>
            <w:szCs w:val="22"/>
            <w:lang w:val="en-CA" w:eastAsia="zh-CN"/>
          </w:rPr>
          <w:t>BoG</w:t>
        </w:r>
      </w:ins>
      <w:proofErr w:type="spellEnd"/>
      <w:ins w:id="5" w:author="Hilmi Enes Egilmez" w:date="2019-03-25T01:13:00Z">
        <w:r w:rsidR="00CB456C">
          <w:rPr>
            <w:szCs w:val="22"/>
            <w:lang w:val="en-CA" w:eastAsia="zh-CN"/>
          </w:rPr>
          <w:t xml:space="preserve"> recommends</w:t>
        </w:r>
      </w:ins>
      <w:ins w:id="6" w:author="Hilmi Enes Egilmez" w:date="2019-03-25T01:11:00Z">
        <w:r>
          <w:rPr>
            <w:szCs w:val="22"/>
            <w:lang w:val="en-CA" w:eastAsia="zh-CN"/>
          </w:rPr>
          <w:t>:</w:t>
        </w:r>
      </w:ins>
    </w:p>
    <w:p w14:paraId="27CBA167" w14:textId="4A384274" w:rsidR="00B86871" w:rsidRDefault="00D06FE1" w:rsidP="00B86871">
      <w:pPr>
        <w:pStyle w:val="ListParagraph"/>
        <w:numPr>
          <w:ilvl w:val="0"/>
          <w:numId w:val="33"/>
        </w:numPr>
        <w:ind w:left="720"/>
        <w:textAlignment w:val="auto"/>
        <w:rPr>
          <w:ins w:id="7" w:author="Hilmi Enes Egilmez" w:date="2019-03-24T09:33:00Z"/>
          <w:szCs w:val="22"/>
          <w:lang w:val="en-CA"/>
        </w:rPr>
      </w:pPr>
      <w:ins w:id="8" w:author="Hilmi Enes Egilmez" w:date="2019-03-25T01:12:00Z">
        <w:r>
          <w:rPr>
            <w:szCs w:val="22"/>
            <w:lang w:val="en-CA"/>
          </w:rPr>
          <w:t xml:space="preserve">To </w:t>
        </w:r>
      </w:ins>
      <w:ins w:id="9" w:author="Hilmi Enes Egilmez" w:date="2019-03-25T01:13:00Z">
        <w:r w:rsidR="00711C0A">
          <w:rPr>
            <w:szCs w:val="22"/>
            <w:lang w:val="en-CA"/>
          </w:rPr>
          <w:t>a</w:t>
        </w:r>
      </w:ins>
      <w:ins w:id="10" w:author="Hilmi Enes Egilmez" w:date="2019-03-25T01:12:00Z">
        <w:r>
          <w:rPr>
            <w:szCs w:val="22"/>
            <w:lang w:val="en-CA"/>
          </w:rPr>
          <w:t>dopt</w:t>
        </w:r>
      </w:ins>
    </w:p>
    <w:p w14:paraId="49FBAC8E" w14:textId="07145E50" w:rsidR="00B86871" w:rsidRDefault="006622F5" w:rsidP="00B86871">
      <w:pPr>
        <w:pStyle w:val="ListParagraph"/>
        <w:numPr>
          <w:ilvl w:val="1"/>
          <w:numId w:val="33"/>
        </w:numPr>
        <w:ind w:left="1440"/>
        <w:textAlignment w:val="auto"/>
        <w:rPr>
          <w:ins w:id="11" w:author="Hilmi Enes Egilmez" w:date="2019-03-24T09:36:00Z"/>
          <w:szCs w:val="22"/>
          <w:lang w:val="en-CA"/>
        </w:rPr>
      </w:pPr>
      <w:ins w:id="12" w:author="Hilmi Enes Egilmez" w:date="2019-03-25T01:09:00Z">
        <w:r>
          <w:rPr>
            <w:szCs w:val="22"/>
            <w:lang w:val="en-CA"/>
          </w:rPr>
          <w:t>o</w:t>
        </w:r>
      </w:ins>
      <w:ins w:id="13" w:author="Hilmi Enes Egilmez" w:date="2019-03-24T09:33:00Z">
        <w:r w:rsidR="00B86871">
          <w:rPr>
            <w:szCs w:val="22"/>
            <w:lang w:val="en-CA"/>
          </w:rPr>
          <w:t>ne of the five candidates</w:t>
        </w:r>
      </w:ins>
      <w:ins w:id="14" w:author="Hilmi Enes Egilmez" w:date="2019-03-24T09:35:00Z">
        <w:r w:rsidR="00B86871">
          <w:rPr>
            <w:szCs w:val="22"/>
            <w:lang w:val="en-CA"/>
          </w:rPr>
          <w:t xml:space="preserve"> proposing simplifications and</w:t>
        </w:r>
      </w:ins>
      <w:ins w:id="15" w:author="Hilmi Enes Egilmez" w:date="2019-03-25T00:50:00Z">
        <w:r w:rsidR="00B75C37">
          <w:rPr>
            <w:szCs w:val="22"/>
            <w:lang w:val="en-CA"/>
          </w:rPr>
          <w:t>/or</w:t>
        </w:r>
      </w:ins>
      <w:ins w:id="16" w:author="Hilmi Enes Egilmez" w:date="2019-03-24T09:35:00Z">
        <w:r w:rsidR="00B86871">
          <w:rPr>
            <w:szCs w:val="22"/>
            <w:lang w:val="en-CA"/>
          </w:rPr>
          <w:t xml:space="preserve"> unifications for implicit MTS and transform derivation for ISP</w:t>
        </w:r>
      </w:ins>
      <w:ins w:id="17" w:author="Hilmi Enes Egilmez" w:date="2019-03-24T09:36:00Z">
        <w:r w:rsidR="001A32CB">
          <w:rPr>
            <w:szCs w:val="22"/>
            <w:lang w:val="en-CA"/>
          </w:rPr>
          <w:t xml:space="preserve"> (</w:t>
        </w:r>
      </w:ins>
      <w:ins w:id="18" w:author="Hilmi Enes Egilmez" w:date="2019-03-24T10:17:00Z">
        <w:r w:rsidR="00C52E49">
          <w:rPr>
            <w:szCs w:val="22"/>
            <w:lang w:val="en-CA"/>
          </w:rPr>
          <w:t>in</w:t>
        </w:r>
      </w:ins>
      <w:ins w:id="19" w:author="Hilmi Enes Egilmez" w:date="2019-03-24T09:36:00Z">
        <w:r w:rsidR="001A32CB">
          <w:rPr>
            <w:szCs w:val="22"/>
            <w:lang w:val="en-CA"/>
          </w:rPr>
          <w:t xml:space="preserve"> Section 1.1)</w:t>
        </w:r>
      </w:ins>
      <w:ins w:id="20" w:author="Hilmi Enes Egilmez" w:date="2019-03-25T01:09:00Z">
        <w:r w:rsidR="00D06FE1">
          <w:rPr>
            <w:szCs w:val="22"/>
            <w:lang w:val="en-CA"/>
          </w:rPr>
          <w:t>,</w:t>
        </w:r>
      </w:ins>
      <w:ins w:id="21" w:author="Hilmi Enes Egilmez" w:date="2019-03-25T01:11:00Z">
        <w:r w:rsidR="00D06FE1">
          <w:rPr>
            <w:szCs w:val="22"/>
            <w:lang w:val="en-CA"/>
          </w:rPr>
          <w:t xml:space="preserve"> an</w:t>
        </w:r>
      </w:ins>
      <w:ins w:id="22" w:author="Hilmi Enes Egilmez" w:date="2019-03-25T01:12:00Z">
        <w:r w:rsidR="00D06FE1">
          <w:rPr>
            <w:szCs w:val="22"/>
            <w:lang w:val="en-CA"/>
          </w:rPr>
          <w:t>d</w:t>
        </w:r>
      </w:ins>
    </w:p>
    <w:p w14:paraId="17BBAF9B" w14:textId="7D3D3634" w:rsidR="001A32CB" w:rsidRDefault="004F3875" w:rsidP="00B86871">
      <w:pPr>
        <w:pStyle w:val="ListParagraph"/>
        <w:numPr>
          <w:ilvl w:val="1"/>
          <w:numId w:val="33"/>
        </w:numPr>
        <w:ind w:left="1440"/>
        <w:textAlignment w:val="auto"/>
        <w:rPr>
          <w:ins w:id="23" w:author="Hilmi Enes Egilmez" w:date="2019-03-24T09:33:00Z"/>
          <w:szCs w:val="22"/>
          <w:lang w:val="en-CA"/>
        </w:rPr>
      </w:pPr>
      <w:ins w:id="24" w:author="Hilmi Enes Egilmez" w:date="2019-03-24T09:41:00Z">
        <w:r>
          <w:rPr>
            <w:szCs w:val="22"/>
            <w:lang w:val="en-CA"/>
          </w:rPr>
          <w:t xml:space="preserve">JVET-N0105 </w:t>
        </w:r>
      </w:ins>
      <w:ins w:id="25" w:author="Hilmi Enes Egilmez" w:date="2019-03-25T01:09:00Z">
        <w:r w:rsidR="00D06FE1">
          <w:rPr>
            <w:szCs w:val="22"/>
            <w:lang w:val="en-CA"/>
          </w:rPr>
          <w:t>proposing</w:t>
        </w:r>
      </w:ins>
      <w:ins w:id="26" w:author="Hilmi Enes Egilmez" w:date="2019-03-24T09:41:00Z">
        <w:r>
          <w:rPr>
            <w:szCs w:val="22"/>
            <w:lang w:val="en-CA"/>
          </w:rPr>
          <w:t xml:space="preserve"> to remove intra mode dependency in context selection of </w:t>
        </w:r>
      </w:ins>
      <w:ins w:id="27" w:author="Hilmi Enes Egilmez" w:date="2019-03-24T09:42:00Z">
        <w:r>
          <w:rPr>
            <w:szCs w:val="22"/>
            <w:lang w:val="en-CA"/>
          </w:rPr>
          <w:t>secondary transform mode</w:t>
        </w:r>
      </w:ins>
      <w:ins w:id="28" w:author="Hilmi Enes Egilmez" w:date="2019-03-25T00:48:00Z">
        <w:r w:rsidR="00B75C37">
          <w:rPr>
            <w:szCs w:val="22"/>
            <w:lang w:val="en-CA"/>
          </w:rPr>
          <w:t>s</w:t>
        </w:r>
      </w:ins>
      <w:ins w:id="29" w:author="Hilmi Enes Egilmez" w:date="2019-03-24T09:42:00Z">
        <w:r>
          <w:rPr>
            <w:szCs w:val="22"/>
            <w:lang w:val="en-CA"/>
          </w:rPr>
          <w:t>.</w:t>
        </w:r>
      </w:ins>
    </w:p>
    <w:p w14:paraId="5717B002" w14:textId="2860A6CC" w:rsidR="00B86871" w:rsidRDefault="00D06FE1" w:rsidP="00B86871">
      <w:pPr>
        <w:pStyle w:val="ListParagraph"/>
        <w:numPr>
          <w:ilvl w:val="0"/>
          <w:numId w:val="33"/>
        </w:numPr>
        <w:ind w:left="720"/>
        <w:textAlignment w:val="auto"/>
        <w:rPr>
          <w:ins w:id="30" w:author="Hilmi Enes Egilmez" w:date="2019-03-24T09:33:00Z"/>
          <w:szCs w:val="22"/>
          <w:lang w:val="en-CA"/>
        </w:rPr>
      </w:pPr>
      <w:ins w:id="31" w:author="Hilmi Enes Egilmez" w:date="2019-03-25T01:12:00Z">
        <w:r>
          <w:rPr>
            <w:szCs w:val="22"/>
            <w:lang w:val="en-CA"/>
          </w:rPr>
          <w:t xml:space="preserve">To have </w:t>
        </w:r>
      </w:ins>
      <w:ins w:id="32" w:author="Hilmi Enes Egilmez" w:date="2019-03-24T09:33:00Z">
        <w:r w:rsidR="00B86871">
          <w:rPr>
            <w:szCs w:val="22"/>
            <w:lang w:val="en-CA"/>
          </w:rPr>
          <w:t>CE tests</w:t>
        </w:r>
      </w:ins>
      <w:ins w:id="33" w:author="Hilmi Enes Egilmez" w:date="2019-03-25T01:12:00Z">
        <w:r w:rsidR="0017459A">
          <w:rPr>
            <w:szCs w:val="22"/>
            <w:lang w:val="en-CA"/>
          </w:rPr>
          <w:t xml:space="preserve"> </w:t>
        </w:r>
        <w:r w:rsidR="00387F99">
          <w:rPr>
            <w:szCs w:val="22"/>
            <w:lang w:val="en-CA"/>
          </w:rPr>
          <w:t>based on</w:t>
        </w:r>
      </w:ins>
      <w:ins w:id="34" w:author="Hilmi Enes Egilmez" w:date="2019-03-24T09:33:00Z">
        <w:r w:rsidR="00B86871">
          <w:rPr>
            <w:szCs w:val="22"/>
            <w:lang w:val="en-CA"/>
          </w:rPr>
          <w:t>:</w:t>
        </w:r>
      </w:ins>
    </w:p>
    <w:p w14:paraId="42C81032" w14:textId="3E12C588" w:rsidR="00B86871" w:rsidRPr="00B15066" w:rsidRDefault="009E7A5D" w:rsidP="00B86871">
      <w:pPr>
        <w:pStyle w:val="ListParagraph"/>
        <w:numPr>
          <w:ilvl w:val="1"/>
          <w:numId w:val="33"/>
        </w:numPr>
        <w:ind w:left="1440"/>
        <w:textAlignment w:val="auto"/>
        <w:rPr>
          <w:ins w:id="35" w:author="Hilmi Enes Egilmez" w:date="2019-03-24T10:07:00Z"/>
          <w:szCs w:val="22"/>
          <w:lang w:val="en-CA"/>
          <w:rPrChange w:id="36" w:author="Hilmi Enes Egilmez" w:date="2019-03-24T10:07:00Z">
            <w:rPr>
              <w:ins w:id="37" w:author="Hilmi Enes Egilmez" w:date="2019-03-24T10:07:00Z"/>
            </w:rPr>
          </w:rPrChange>
        </w:rPr>
      </w:pPr>
      <w:ins w:id="38" w:author="Hilmi Enes Egilmez" w:date="2019-03-24T09:43:00Z">
        <w:r w:rsidRPr="009E7A5D">
          <w:t>JVET-N0424 and JVET-N0491</w:t>
        </w:r>
        <w:r>
          <w:t xml:space="preserve"> </w:t>
        </w:r>
      </w:ins>
      <w:ins w:id="39" w:author="Hilmi Enes Egilmez" w:date="2019-03-25T00:52:00Z">
        <w:r w:rsidR="00A32511">
          <w:t>propos</w:t>
        </w:r>
      </w:ins>
      <w:ins w:id="40" w:author="Hilmi Enes Egilmez" w:date="2019-03-25T01:17:00Z">
        <w:r w:rsidR="00005910">
          <w:t>ing</w:t>
        </w:r>
      </w:ins>
      <w:ins w:id="41" w:author="Hilmi Enes Egilmez" w:date="2019-03-24T09:43:00Z">
        <w:r>
          <w:t xml:space="preserve"> new MTS des</w:t>
        </w:r>
      </w:ins>
      <w:ins w:id="42" w:author="Hilmi Enes Egilmez" w:date="2019-03-24T09:44:00Z">
        <w:r>
          <w:t>igns and fast encod</w:t>
        </w:r>
      </w:ins>
      <w:ins w:id="43" w:author="Hilmi Enes Egilmez" w:date="2019-03-24T09:45:00Z">
        <w:r>
          <w:t xml:space="preserve">er methods. It has been shown that </w:t>
        </w:r>
      </w:ins>
      <w:ins w:id="44" w:author="Hilmi Enes Egilmez" w:date="2019-03-24T10:05:00Z">
        <w:r w:rsidR="006E6249">
          <w:t>enco</w:t>
        </w:r>
      </w:ins>
      <w:ins w:id="45" w:author="Hilmi Enes Egilmez" w:date="2019-03-24T10:06:00Z">
        <w:r w:rsidR="006E6249">
          <w:t xml:space="preserve">der time can be reduced </w:t>
        </w:r>
      </w:ins>
      <w:ins w:id="46" w:author="Hilmi Enes Egilmez" w:date="2019-03-25T01:35:00Z">
        <w:r w:rsidR="00CE7785">
          <w:t>about</w:t>
        </w:r>
      </w:ins>
      <w:ins w:id="47" w:author="Hilmi Enes Egilmez" w:date="2019-03-24T10:06:00Z">
        <w:r w:rsidR="006E6249">
          <w:t xml:space="preserve"> 10% with a coding gain loss less than 0.1</w:t>
        </w:r>
      </w:ins>
      <w:ins w:id="48" w:author="Hilmi Enes Egilmez" w:date="2019-03-25T01:36:00Z">
        <w:r w:rsidR="00833243">
          <w:t>%</w:t>
        </w:r>
      </w:ins>
      <w:ins w:id="49" w:author="Hilmi Enes Egilmez" w:date="2019-03-25T01:47:00Z">
        <w:r w:rsidR="0061043B">
          <w:t>, and</w:t>
        </w:r>
      </w:ins>
    </w:p>
    <w:p w14:paraId="70884B73" w14:textId="3B9F2903" w:rsidR="00B15066" w:rsidRDefault="00AB0DCE" w:rsidP="00B86871">
      <w:pPr>
        <w:pStyle w:val="ListParagraph"/>
        <w:numPr>
          <w:ilvl w:val="1"/>
          <w:numId w:val="33"/>
        </w:numPr>
        <w:ind w:left="1440"/>
        <w:textAlignment w:val="auto"/>
        <w:rPr>
          <w:ins w:id="50" w:author="Hilmi Enes Egilmez" w:date="2019-03-24T09:33:00Z"/>
          <w:szCs w:val="22"/>
          <w:lang w:val="en-CA"/>
        </w:rPr>
      </w:pPr>
      <w:ins w:id="51" w:author="Hilmi Enes Egilmez" w:date="2019-03-24T10:17:00Z">
        <w:r>
          <w:rPr>
            <w:szCs w:val="22"/>
            <w:lang w:val="en-CA"/>
          </w:rPr>
          <w:t>JVET-N0555</w:t>
        </w:r>
      </w:ins>
      <w:ins w:id="52" w:author="Hilmi Enes Egilmez" w:date="2019-03-25T00:55:00Z">
        <w:r w:rsidR="00DF184E">
          <w:rPr>
            <w:szCs w:val="22"/>
            <w:lang w:val="en-CA"/>
          </w:rPr>
          <w:t xml:space="preserve"> </w:t>
        </w:r>
      </w:ins>
      <w:ins w:id="53" w:author="Hilmi Enes Egilmez" w:date="2019-03-25T00:56:00Z">
        <w:r w:rsidR="00DF184E">
          <w:rPr>
            <w:szCs w:val="22"/>
            <w:lang w:val="en-CA"/>
          </w:rPr>
          <w:t>propos</w:t>
        </w:r>
      </w:ins>
      <w:ins w:id="54" w:author="Hilmi Enes Egilmez" w:date="2019-03-25T01:16:00Z">
        <w:r w:rsidR="001310A1">
          <w:rPr>
            <w:szCs w:val="22"/>
            <w:lang w:val="en-CA"/>
          </w:rPr>
          <w:t>ing</w:t>
        </w:r>
      </w:ins>
      <w:ins w:id="55" w:author="Hilmi Enes Egilmez" w:date="2019-03-25T00:56:00Z">
        <w:r w:rsidR="00DF184E">
          <w:rPr>
            <w:szCs w:val="22"/>
            <w:lang w:val="en-CA"/>
          </w:rPr>
          <w:t xml:space="preserve"> to</w:t>
        </w:r>
      </w:ins>
      <w:ins w:id="56" w:author="Hilmi Enes Egilmez" w:date="2019-03-25T00:57:00Z">
        <w:r w:rsidR="00DF184E">
          <w:rPr>
            <w:szCs w:val="22"/>
            <w:lang w:val="en-CA"/>
          </w:rPr>
          <w:t xml:space="preserve"> normatively</w:t>
        </w:r>
      </w:ins>
      <w:ins w:id="57" w:author="Hilmi Enes Egilmez" w:date="2019-03-25T00:56:00Z">
        <w:r w:rsidR="00DF184E">
          <w:rPr>
            <w:szCs w:val="22"/>
            <w:lang w:val="en-CA"/>
          </w:rPr>
          <w:t xml:space="preserve"> </w:t>
        </w:r>
      </w:ins>
      <w:ins w:id="58" w:author="Hilmi Enes Egilmez" w:date="2019-03-25T00:57:00Z">
        <w:r w:rsidR="00DF184E">
          <w:rPr>
            <w:szCs w:val="22"/>
            <w:lang w:val="en-CA"/>
          </w:rPr>
          <w:t>set all primary coefficients to zeros</w:t>
        </w:r>
      </w:ins>
      <w:ins w:id="59" w:author="Hilmi Enes Egilmez" w:date="2019-03-25T00:58:00Z">
        <w:r w:rsidR="002A724D">
          <w:rPr>
            <w:szCs w:val="22"/>
            <w:lang w:val="en-CA"/>
          </w:rPr>
          <w:t xml:space="preserve"> when a secondary transform is used.</w:t>
        </w:r>
      </w:ins>
    </w:p>
    <w:p w14:paraId="10223558" w14:textId="72638F69" w:rsidR="00B86871" w:rsidRDefault="00ED4FCA" w:rsidP="00B86871">
      <w:pPr>
        <w:pStyle w:val="ListParagraph"/>
        <w:numPr>
          <w:ilvl w:val="0"/>
          <w:numId w:val="33"/>
        </w:numPr>
        <w:ind w:left="720"/>
        <w:textAlignment w:val="auto"/>
        <w:rPr>
          <w:ins w:id="60" w:author="Hilmi Enes Egilmez" w:date="2019-03-24T09:33:00Z"/>
          <w:szCs w:val="22"/>
          <w:lang w:val="en-CA"/>
        </w:rPr>
      </w:pPr>
      <w:ins w:id="61" w:author="Hilmi Enes Egilmez" w:date="2019-03-25T01:15:00Z">
        <w:r>
          <w:rPr>
            <w:szCs w:val="22"/>
            <w:lang w:val="en-CA"/>
          </w:rPr>
          <w:t>To r</w:t>
        </w:r>
      </w:ins>
      <w:ins w:id="62" w:author="Hilmi Enes Egilmez" w:date="2019-03-24T09:33:00Z">
        <w:r w:rsidR="00B86871">
          <w:rPr>
            <w:szCs w:val="22"/>
            <w:lang w:val="en-CA"/>
          </w:rPr>
          <w:t>evisi</w:t>
        </w:r>
      </w:ins>
      <w:ins w:id="63" w:author="Hilmi Enes Egilmez" w:date="2019-03-25T01:15:00Z">
        <w:r>
          <w:rPr>
            <w:szCs w:val="22"/>
            <w:lang w:val="en-CA"/>
          </w:rPr>
          <w:t>t</w:t>
        </w:r>
      </w:ins>
      <w:ins w:id="64" w:author="Hilmi Enes Egilmez" w:date="2019-03-24T09:33:00Z">
        <w:r w:rsidR="00B86871">
          <w:rPr>
            <w:szCs w:val="22"/>
            <w:lang w:val="en-CA"/>
          </w:rPr>
          <w:t>:</w:t>
        </w:r>
      </w:ins>
    </w:p>
    <w:p w14:paraId="3A2E830F" w14:textId="031D5898" w:rsidR="00B470D4" w:rsidRPr="00B470D4" w:rsidRDefault="00B15066" w:rsidP="00B470D4">
      <w:pPr>
        <w:pStyle w:val="ListParagraph"/>
        <w:numPr>
          <w:ilvl w:val="1"/>
          <w:numId w:val="33"/>
        </w:numPr>
        <w:ind w:left="1440"/>
        <w:textAlignment w:val="auto"/>
        <w:rPr>
          <w:ins w:id="65" w:author="Hilmi Enes Egilmez" w:date="2019-03-24T10:13:00Z"/>
          <w:lang w:val="en-CA"/>
          <w:rPrChange w:id="66" w:author="Hilmi Enes Egilmez" w:date="2019-03-24T10:13:00Z">
            <w:rPr>
              <w:ins w:id="67" w:author="Hilmi Enes Egilmez" w:date="2019-03-24T10:13:00Z"/>
            </w:rPr>
          </w:rPrChange>
        </w:rPr>
      </w:pPr>
      <w:ins w:id="68" w:author="Hilmi Enes Egilmez" w:date="2019-03-24T10:07:00Z">
        <w:r w:rsidRPr="00B470D4">
          <w:t>JVET-N0388</w:t>
        </w:r>
      </w:ins>
      <w:ins w:id="69" w:author="Hilmi Enes Egilmez" w:date="2019-03-25T00:58:00Z">
        <w:r w:rsidR="00B3241A">
          <w:t xml:space="preserve"> </w:t>
        </w:r>
      </w:ins>
      <w:ins w:id="70" w:author="Hilmi Enes Egilmez" w:date="2019-03-25T01:15:00Z">
        <w:r w:rsidR="00ED4FCA">
          <w:t>proposing</w:t>
        </w:r>
      </w:ins>
      <w:ins w:id="71" w:author="Hilmi Enes Egilmez" w:date="2019-03-25T01:01:00Z">
        <w:r w:rsidR="003E60A6">
          <w:t xml:space="preserve"> to </w:t>
        </w:r>
      </w:ins>
      <w:ins w:id="72" w:author="Hilmi Enes Egilmez" w:date="2019-03-25T01:06:00Z">
        <w:r w:rsidR="003E60A6">
          <w:t>replace</w:t>
        </w:r>
      </w:ins>
      <w:ins w:id="73" w:author="Hilmi Enes Egilmez" w:date="2019-03-25T01:01:00Z">
        <w:r w:rsidR="003E60A6">
          <w:t xml:space="preserve"> </w:t>
        </w:r>
      </w:ins>
      <w:ins w:id="74" w:author="Hilmi Enes Egilmez" w:date="2019-03-25T00:58:00Z">
        <w:r w:rsidR="003E60A6">
          <w:t xml:space="preserve">implicit MTS </w:t>
        </w:r>
      </w:ins>
      <w:ins w:id="75" w:author="Hilmi Enes Egilmez" w:date="2019-03-25T01:16:00Z">
        <w:r w:rsidR="00743028">
          <w:t xml:space="preserve">by creating </w:t>
        </w:r>
      </w:ins>
      <w:ins w:id="76" w:author="Hilmi Enes Egilmez" w:date="2019-03-25T00:58:00Z">
        <w:r w:rsidR="003E60A6">
          <w:t>a</w:t>
        </w:r>
      </w:ins>
      <w:ins w:id="77" w:author="Hilmi Enes Egilmez" w:date="2019-03-25T01:16:00Z">
        <w:r w:rsidR="00743028">
          <w:t xml:space="preserve"> new</w:t>
        </w:r>
      </w:ins>
      <w:ins w:id="78" w:author="Hilmi Enes Egilmez" w:date="2019-03-25T00:58:00Z">
        <w:r w:rsidR="003E60A6">
          <w:t xml:space="preserve"> mode </w:t>
        </w:r>
      </w:ins>
      <w:ins w:id="79" w:author="Hilmi Enes Egilmez" w:date="2019-03-25T01:06:00Z">
        <w:r w:rsidR="003E60A6">
          <w:t xml:space="preserve">in </w:t>
        </w:r>
      </w:ins>
      <w:ins w:id="80" w:author="Hilmi Enes Egilmez" w:date="2019-03-25T00:59:00Z">
        <w:r w:rsidR="003E60A6">
          <w:t>MTS</w:t>
        </w:r>
      </w:ins>
      <w:ins w:id="81" w:author="Hilmi Enes Egilmez" w:date="2019-03-25T01:06:00Z">
        <w:r w:rsidR="003E60A6">
          <w:t xml:space="preserve"> that uses the same transform deriva</w:t>
        </w:r>
      </w:ins>
      <w:ins w:id="82" w:author="Hilmi Enes Egilmez" w:date="2019-03-25T01:07:00Z">
        <w:r w:rsidR="003E60A6">
          <w:t>tion</w:t>
        </w:r>
      </w:ins>
      <w:ins w:id="83" w:author="Hilmi Enes Egilmez" w:date="2019-03-25T01:16:00Z">
        <w:r w:rsidR="006F63ED">
          <w:t xml:space="preserve"> in the current MTS</w:t>
        </w:r>
      </w:ins>
      <w:ins w:id="84" w:author="Hilmi Enes Egilmez" w:date="2019-03-25T01:18:00Z">
        <w:r w:rsidR="00D43103">
          <w:t>,</w:t>
        </w:r>
      </w:ins>
    </w:p>
    <w:p w14:paraId="7161B711" w14:textId="601C62C5" w:rsidR="00B470D4" w:rsidRPr="005205AD" w:rsidRDefault="00B470D4" w:rsidP="00B470D4">
      <w:pPr>
        <w:pStyle w:val="ListParagraph"/>
        <w:numPr>
          <w:ilvl w:val="1"/>
          <w:numId w:val="33"/>
        </w:numPr>
        <w:ind w:left="1440"/>
        <w:textAlignment w:val="auto"/>
        <w:rPr>
          <w:ins w:id="85" w:author="Hilmi Enes Egilmez" w:date="2019-03-24T10:13:00Z"/>
          <w:lang w:val="en-CA"/>
          <w:rPrChange w:id="86" w:author="Hilmi Enes Egilmez" w:date="2019-03-24T10:13:00Z">
            <w:rPr>
              <w:ins w:id="87" w:author="Hilmi Enes Egilmez" w:date="2019-03-24T10:13:00Z"/>
            </w:rPr>
          </w:rPrChange>
        </w:rPr>
      </w:pPr>
      <w:ins w:id="88" w:author="Hilmi Enes Egilmez" w:date="2019-03-24T10:11:00Z">
        <w:r w:rsidRPr="00B470D4">
          <w:rPr>
            <w:rPrChange w:id="89" w:author="Hilmi Enes Egilmez" w:date="2019-03-24T10:12:00Z">
              <w:rPr>
                <w:highlight w:val="yellow"/>
              </w:rPr>
            </w:rPrChange>
          </w:rPr>
          <w:t>JVET-N0121</w:t>
        </w:r>
      </w:ins>
      <w:ins w:id="90" w:author="Hilmi Enes Egilmez" w:date="2019-03-25T01:48:00Z">
        <w:r w:rsidR="002A73F0">
          <w:t xml:space="preserve"> proposing an editori</w:t>
        </w:r>
      </w:ins>
      <w:ins w:id="91" w:author="Hilmi Enes Egilmez" w:date="2019-03-25T01:49:00Z">
        <w:r w:rsidR="002A73F0">
          <w:t>al change</w:t>
        </w:r>
      </w:ins>
      <w:ins w:id="92" w:author="Hilmi Enes Egilmez" w:date="2019-03-25T01:18:00Z">
        <w:r w:rsidR="00D43103">
          <w:t>,</w:t>
        </w:r>
      </w:ins>
    </w:p>
    <w:p w14:paraId="6B792E34" w14:textId="7AE6041C" w:rsidR="005205AD" w:rsidRPr="005205AD" w:rsidRDefault="005205AD" w:rsidP="00B470D4">
      <w:pPr>
        <w:pStyle w:val="ListParagraph"/>
        <w:numPr>
          <w:ilvl w:val="1"/>
          <w:numId w:val="33"/>
        </w:numPr>
        <w:ind w:left="1440"/>
        <w:textAlignment w:val="auto"/>
        <w:rPr>
          <w:ins w:id="93" w:author="Hilmi Enes Egilmez" w:date="2019-03-24T10:15:00Z"/>
          <w:lang w:val="en-CA"/>
          <w:rPrChange w:id="94" w:author="Hilmi Enes Egilmez" w:date="2019-03-24T10:15:00Z">
            <w:rPr>
              <w:ins w:id="95" w:author="Hilmi Enes Egilmez" w:date="2019-03-24T10:15:00Z"/>
            </w:rPr>
          </w:rPrChange>
        </w:rPr>
      </w:pPr>
      <w:ins w:id="96" w:author="Hilmi Enes Egilmez" w:date="2019-03-24T10:15:00Z">
        <w:r w:rsidRPr="005205AD">
          <w:rPr>
            <w:rPrChange w:id="97" w:author="Hilmi Enes Egilmez" w:date="2019-03-24T10:15:00Z">
              <w:rPr>
                <w:highlight w:val="yellow"/>
              </w:rPr>
            </w:rPrChange>
          </w:rPr>
          <w:t>JVET-N0364</w:t>
        </w:r>
      </w:ins>
      <w:ins w:id="98" w:author="Hilmi Enes Egilmez" w:date="2019-03-25T01:18:00Z">
        <w:r w:rsidR="00D43103">
          <w:t xml:space="preserve"> </w:t>
        </w:r>
      </w:ins>
      <w:ins w:id="99" w:author="Hilmi Enes Egilmez" w:date="2019-03-25T01:19:00Z">
        <w:r w:rsidR="00171BC3">
          <w:t xml:space="preserve">proposing to reduce the worst-case </w:t>
        </w:r>
        <w:r w:rsidR="00C92592">
          <w:t>in terms of number of multiplies per coef</w:t>
        </w:r>
      </w:ins>
      <w:ins w:id="100" w:author="Hilmi Enes Egilmez" w:date="2019-03-25T01:20:00Z">
        <w:r w:rsidR="00C92592">
          <w:t>ficient,</w:t>
        </w:r>
      </w:ins>
    </w:p>
    <w:p w14:paraId="69BC6335" w14:textId="5ED5ED0D" w:rsidR="005205AD" w:rsidRPr="005205AD" w:rsidRDefault="005205AD" w:rsidP="00B470D4">
      <w:pPr>
        <w:pStyle w:val="ListParagraph"/>
        <w:numPr>
          <w:ilvl w:val="1"/>
          <w:numId w:val="33"/>
        </w:numPr>
        <w:ind w:left="1440"/>
        <w:textAlignment w:val="auto"/>
        <w:rPr>
          <w:ins w:id="101" w:author="Hilmi Enes Egilmez" w:date="2019-03-24T10:16:00Z"/>
          <w:lang w:val="en-CA"/>
          <w:rPrChange w:id="102" w:author="Hilmi Enes Egilmez" w:date="2019-03-24T10:16:00Z">
            <w:rPr>
              <w:ins w:id="103" w:author="Hilmi Enes Egilmez" w:date="2019-03-24T10:16:00Z"/>
            </w:rPr>
          </w:rPrChange>
        </w:rPr>
      </w:pPr>
      <w:ins w:id="104" w:author="Hilmi Enes Egilmez" w:date="2019-03-24T10:16:00Z">
        <w:r w:rsidRPr="005205AD">
          <w:rPr>
            <w:rPrChange w:id="105" w:author="Hilmi Enes Egilmez" w:date="2019-03-24T10:16:00Z">
              <w:rPr>
                <w:highlight w:val="yellow"/>
              </w:rPr>
            </w:rPrChange>
          </w:rPr>
          <w:t xml:space="preserve">JVET-N0363 </w:t>
        </w:r>
      </w:ins>
      <w:ins w:id="106" w:author="Hilmi Enes Egilmez" w:date="2019-03-25T01:20:00Z">
        <w:r w:rsidR="00646075">
          <w:t xml:space="preserve">proposing </w:t>
        </w:r>
      </w:ins>
      <w:ins w:id="107" w:author="Hilmi Enes Egilmez" w:date="2019-03-25T01:21:00Z">
        <w:r w:rsidR="00646075">
          <w:t xml:space="preserve">to change </w:t>
        </w:r>
      </w:ins>
      <w:ins w:id="108" w:author="Hilmi Enes Egilmez" w:date="2019-03-25T01:24:00Z">
        <w:r w:rsidR="009668CD">
          <w:t>the</w:t>
        </w:r>
      </w:ins>
      <w:ins w:id="109" w:author="Hilmi Enes Egilmez" w:date="2019-03-25T01:21:00Z">
        <w:r w:rsidR="00646075">
          <w:t xml:space="preserve"> metric used to estimate RD in intra mode selection</w:t>
        </w:r>
      </w:ins>
      <w:ins w:id="110" w:author="Hilmi Enes Egilmez" w:date="2019-03-25T01:47:00Z">
        <w:r w:rsidR="00215719">
          <w:t>, and</w:t>
        </w:r>
      </w:ins>
    </w:p>
    <w:p w14:paraId="3688FB5A" w14:textId="59138609" w:rsidR="005205AD" w:rsidRPr="00C518BF" w:rsidRDefault="005205AD">
      <w:pPr>
        <w:pStyle w:val="ListParagraph"/>
        <w:numPr>
          <w:ilvl w:val="1"/>
          <w:numId w:val="33"/>
        </w:numPr>
        <w:ind w:left="1440"/>
        <w:textAlignment w:val="auto"/>
        <w:rPr>
          <w:ins w:id="111" w:author="Hilmi Enes Egilmez" w:date="2019-03-25T02:03:00Z"/>
          <w:lang w:val="en-CA"/>
          <w:rPrChange w:id="112" w:author="Hilmi Enes Egilmez" w:date="2019-03-25T02:03:00Z">
            <w:rPr>
              <w:ins w:id="113" w:author="Hilmi Enes Egilmez" w:date="2019-03-25T02:03:00Z"/>
            </w:rPr>
          </w:rPrChange>
        </w:rPr>
      </w:pPr>
      <w:ins w:id="114" w:author="Hilmi Enes Egilmez" w:date="2019-03-24T10:16:00Z">
        <w:r w:rsidRPr="005205AD">
          <w:rPr>
            <w:rPrChange w:id="115" w:author="Hilmi Enes Egilmez" w:date="2019-03-24T10:16:00Z">
              <w:rPr>
                <w:highlight w:val="yellow"/>
              </w:rPr>
            </w:rPrChange>
          </w:rPr>
          <w:t>JVET-N0808</w:t>
        </w:r>
      </w:ins>
      <w:ins w:id="116" w:author="Hilmi Enes Egilmez" w:date="2019-03-25T01:35:00Z">
        <w:r w:rsidR="003630F6">
          <w:t xml:space="preserve"> proposing </w:t>
        </w:r>
      </w:ins>
      <w:ins w:id="117" w:author="Hilmi Enes Egilmez" w:date="2019-03-25T01:50:00Z">
        <w:r w:rsidR="0077120F">
          <w:t>to add a</w:t>
        </w:r>
      </w:ins>
      <w:ins w:id="118" w:author="Hilmi Enes Egilmez" w:date="2019-03-25T01:35:00Z">
        <w:r w:rsidR="003630F6">
          <w:t xml:space="preserve"> high-level syntax</w:t>
        </w:r>
      </w:ins>
      <w:ins w:id="119" w:author="Hilmi Enes Egilmez" w:date="2019-03-25T01:47:00Z">
        <w:r w:rsidR="00215719">
          <w:t xml:space="preserve"> </w:t>
        </w:r>
      </w:ins>
      <w:ins w:id="120" w:author="Hilmi Enes Egilmez" w:date="2019-03-25T01:51:00Z">
        <w:r w:rsidR="00E837EE">
          <w:t>for setting</w:t>
        </w:r>
      </w:ins>
      <w:ins w:id="121" w:author="Hilmi Enes Egilmez" w:date="2019-03-25T01:47:00Z">
        <w:r w:rsidR="00215719">
          <w:t xml:space="preserve"> maximum transform size.</w:t>
        </w:r>
      </w:ins>
    </w:p>
    <w:p w14:paraId="5D09E7B3" w14:textId="5B5ED192" w:rsidR="00C518BF" w:rsidRDefault="00C518BF" w:rsidP="00C518BF">
      <w:pPr>
        <w:ind w:left="1080"/>
        <w:textAlignment w:val="auto"/>
        <w:rPr>
          <w:ins w:id="122" w:author="Hilmi Enes Egilmez" w:date="2019-03-25T02:03:00Z"/>
          <w:lang w:val="en-CA"/>
        </w:rPr>
      </w:pPr>
    </w:p>
    <w:p w14:paraId="5F9AB9EF" w14:textId="77777777" w:rsidR="00C518BF" w:rsidRPr="00C518BF" w:rsidRDefault="00C518BF" w:rsidP="00C518BF">
      <w:pPr>
        <w:ind w:left="1080"/>
        <w:textAlignment w:val="auto"/>
        <w:rPr>
          <w:lang w:val="en-CA"/>
        </w:rPr>
        <w:pPrChange w:id="123" w:author="Hilmi Enes Egilmez" w:date="2019-03-25T02:03:00Z">
          <w:pPr>
            <w:spacing w:after="120" w:line="360" w:lineRule="auto"/>
          </w:pPr>
        </w:pPrChange>
      </w:pPr>
    </w:p>
    <w:p w14:paraId="0BEDFFC4" w14:textId="0E1428EC" w:rsidR="00E96101" w:rsidRPr="00E96101" w:rsidRDefault="00E96101" w:rsidP="007C5E79">
      <w:pPr>
        <w:pStyle w:val="Heading1"/>
        <w:rPr>
          <w:lang w:val="en-CA"/>
        </w:rPr>
      </w:pPr>
      <w:proofErr w:type="spellStart"/>
      <w:r>
        <w:rPr>
          <w:lang w:val="en-CA"/>
        </w:rPr>
        <w:lastRenderedPageBreak/>
        <w:t>BoG</w:t>
      </w:r>
      <w:proofErr w:type="spellEnd"/>
      <w:r>
        <w:rPr>
          <w:lang w:val="en-CA"/>
        </w:rPr>
        <w:t xml:space="preserve"> </w:t>
      </w:r>
      <w:r w:rsidRPr="007C5E79">
        <w:t>Recommendation</w:t>
      </w:r>
      <w:r w:rsidR="006907B6">
        <w:t>s</w:t>
      </w:r>
    </w:p>
    <w:p w14:paraId="42B77B2B" w14:textId="24D840D2" w:rsidR="00421EB7" w:rsidRDefault="00421EB7" w:rsidP="009234A5">
      <w:pPr>
        <w:rPr>
          <w:szCs w:val="22"/>
          <w:lang w:val="en-CA"/>
        </w:rPr>
      </w:pPr>
      <w:r>
        <w:rPr>
          <w:rFonts w:hint="eastAsia"/>
          <w:szCs w:val="22"/>
          <w:lang w:val="en-CA" w:eastAsia="zh-CN"/>
        </w:rPr>
        <w:t>The</w:t>
      </w:r>
      <w:r>
        <w:rPr>
          <w:szCs w:val="22"/>
          <w:lang w:val="en-CA"/>
        </w:rPr>
        <w:t xml:space="preserve"> following </w:t>
      </w:r>
      <w:proofErr w:type="spellStart"/>
      <w:r>
        <w:rPr>
          <w:szCs w:val="22"/>
          <w:lang w:val="en-CA"/>
        </w:rPr>
        <w:t>B</w:t>
      </w:r>
      <w:r w:rsidR="00B130F8">
        <w:rPr>
          <w:szCs w:val="22"/>
          <w:lang w:val="en-CA"/>
        </w:rPr>
        <w:t>o</w:t>
      </w:r>
      <w:r>
        <w:rPr>
          <w:szCs w:val="22"/>
          <w:lang w:val="en-CA"/>
        </w:rPr>
        <w:t>G</w:t>
      </w:r>
      <w:proofErr w:type="spellEnd"/>
      <w:r>
        <w:rPr>
          <w:szCs w:val="22"/>
          <w:lang w:val="en-CA"/>
        </w:rPr>
        <w:t xml:space="preserve"> recommendations were made</w:t>
      </w:r>
      <w:r w:rsidR="00E96101">
        <w:rPr>
          <w:szCs w:val="22"/>
          <w:lang w:val="en-CA"/>
        </w:rPr>
        <w:t xml:space="preserve"> for each category</w:t>
      </w:r>
      <w:r w:rsidR="00352D45">
        <w:rPr>
          <w:szCs w:val="22"/>
          <w:lang w:val="en-CA"/>
        </w:rPr>
        <w:t>.</w:t>
      </w:r>
    </w:p>
    <w:p w14:paraId="5B486C0B" w14:textId="499C335B" w:rsidR="008B673C" w:rsidRPr="000437C3" w:rsidRDefault="00D639A1" w:rsidP="00D639A1">
      <w:pPr>
        <w:pStyle w:val="Heading2"/>
        <w:numPr>
          <w:ilvl w:val="0"/>
          <w:numId w:val="0"/>
        </w:numPr>
        <w:ind w:left="720" w:hanging="720"/>
        <w:rPr>
          <w:lang w:val="en-CA" w:eastAsia="zh-CN"/>
        </w:rPr>
      </w:pPr>
      <w:r>
        <w:rPr>
          <w:lang w:val="en-CA" w:eastAsia="zh-CN"/>
        </w:rPr>
        <w:t xml:space="preserve">1.1 </w:t>
      </w:r>
      <w:r w:rsidR="008B673C">
        <w:rPr>
          <w:lang w:val="en-CA" w:eastAsia="zh-CN"/>
        </w:rPr>
        <w:t>Implicit MTS and Transform Derivation for ISP and SBT</w:t>
      </w:r>
    </w:p>
    <w:p w14:paraId="48CC1B17" w14:textId="05C7C3E0" w:rsidR="007C5E79" w:rsidRPr="007C5E79" w:rsidRDefault="0076337A" w:rsidP="00DE0D79">
      <w:proofErr w:type="spellStart"/>
      <w:r w:rsidRPr="00DE0D79">
        <w:rPr>
          <w:szCs w:val="22"/>
          <w:lang w:val="en-CA"/>
        </w:rPr>
        <w:t>BoG</w:t>
      </w:r>
      <w:proofErr w:type="spellEnd"/>
      <w:r w:rsidRPr="00DE0D79">
        <w:rPr>
          <w:szCs w:val="22"/>
          <w:lang w:val="en-CA"/>
        </w:rPr>
        <w:t xml:space="preserve"> recommends </w:t>
      </w:r>
      <w:proofErr w:type="gramStart"/>
      <w:r w:rsidRPr="00DE0D79">
        <w:rPr>
          <w:szCs w:val="22"/>
          <w:lang w:val="en-CA"/>
        </w:rPr>
        <w:t>to</w:t>
      </w:r>
      <w:r w:rsidR="00B130F8" w:rsidRPr="00DE0D79">
        <w:rPr>
          <w:szCs w:val="22"/>
          <w:lang w:val="en-CA"/>
        </w:rPr>
        <w:t xml:space="preserve"> </w:t>
      </w:r>
      <w:r>
        <w:t>adopt</w:t>
      </w:r>
      <w:proofErr w:type="gramEnd"/>
      <w:r>
        <w:t xml:space="preserve"> one of the following </w:t>
      </w:r>
      <w:r w:rsidR="00F31875">
        <w:t>five candidates</w:t>
      </w:r>
      <w:r w:rsidR="00F24B6F">
        <w:t>:</w:t>
      </w: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3116"/>
        <w:gridCol w:w="3117"/>
        <w:gridCol w:w="3482"/>
      </w:tblGrid>
      <w:tr w:rsidR="00406708" w:rsidRPr="00097A9A" w14:paraId="36DC7650" w14:textId="55EB952E" w:rsidTr="00097A9A">
        <w:trPr>
          <w:jc w:val="center"/>
        </w:trPr>
        <w:tc>
          <w:tcPr>
            <w:tcW w:w="3116" w:type="dxa"/>
          </w:tcPr>
          <w:p w14:paraId="576BF334" w14:textId="375B9BDF" w:rsidR="00406708" w:rsidRPr="00097A9A" w:rsidRDefault="00406708" w:rsidP="00097A9A">
            <w:pPr>
              <w:spacing w:before="0"/>
              <w:jc w:val="center"/>
              <w:rPr>
                <w:b/>
                <w:szCs w:val="22"/>
                <w:lang w:val="en-CA"/>
              </w:rPr>
            </w:pPr>
            <w:r w:rsidRPr="00097A9A">
              <w:rPr>
                <w:b/>
                <w:szCs w:val="22"/>
                <w:lang w:val="en-CA"/>
              </w:rPr>
              <w:t>Proposal(s)</w:t>
            </w:r>
          </w:p>
        </w:tc>
        <w:tc>
          <w:tcPr>
            <w:tcW w:w="3117" w:type="dxa"/>
          </w:tcPr>
          <w:p w14:paraId="635DF7A4" w14:textId="4AE9C6DE" w:rsidR="00406708" w:rsidRPr="00097A9A" w:rsidRDefault="00B130F8" w:rsidP="00406708">
            <w:pPr>
              <w:spacing w:before="0"/>
              <w:jc w:val="center"/>
              <w:rPr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</w:t>
            </w:r>
            <w:r w:rsidR="00406708" w:rsidRPr="00097A9A">
              <w:rPr>
                <w:b/>
                <w:szCs w:val="22"/>
                <w:lang w:val="en-CA"/>
              </w:rPr>
              <w:t>oding gains</w:t>
            </w:r>
            <w:r>
              <w:rPr>
                <w:b/>
                <w:szCs w:val="22"/>
                <w:lang w:val="en-CA"/>
              </w:rPr>
              <w:t xml:space="preserve"> (AI</w:t>
            </w:r>
            <w:r w:rsidR="00F76E28">
              <w:rPr>
                <w:b/>
                <w:szCs w:val="22"/>
                <w:lang w:val="en-CA"/>
              </w:rPr>
              <w:t xml:space="preserve"> / </w:t>
            </w:r>
            <w:r>
              <w:rPr>
                <w:b/>
                <w:szCs w:val="22"/>
                <w:lang w:val="en-CA"/>
              </w:rPr>
              <w:t>RA</w:t>
            </w:r>
            <w:r w:rsidR="00F76E28">
              <w:rPr>
                <w:b/>
                <w:szCs w:val="22"/>
                <w:lang w:val="en-CA"/>
              </w:rPr>
              <w:t xml:space="preserve"> / </w:t>
            </w:r>
            <w:r>
              <w:rPr>
                <w:b/>
                <w:szCs w:val="22"/>
                <w:lang w:val="en-CA"/>
              </w:rPr>
              <w:t>LDB)</w:t>
            </w:r>
            <w:r w:rsidR="00406708" w:rsidRPr="00097A9A">
              <w:rPr>
                <w:b/>
                <w:szCs w:val="22"/>
                <w:lang w:val="en-CA"/>
              </w:rPr>
              <w:t xml:space="preserve"> </w:t>
            </w:r>
          </w:p>
        </w:tc>
        <w:tc>
          <w:tcPr>
            <w:tcW w:w="3482" w:type="dxa"/>
          </w:tcPr>
          <w:p w14:paraId="26F2420B" w14:textId="535E4CCC" w:rsidR="00406708" w:rsidRPr="00097A9A" w:rsidRDefault="00406708" w:rsidP="00406708">
            <w:pPr>
              <w:spacing w:before="0"/>
              <w:jc w:val="center"/>
              <w:rPr>
                <w:szCs w:val="22"/>
                <w:lang w:val="en-CA"/>
              </w:rPr>
            </w:pPr>
            <w:r w:rsidRPr="00097A9A">
              <w:rPr>
                <w:b/>
                <w:szCs w:val="22"/>
                <w:lang w:val="en-CA"/>
              </w:rPr>
              <w:t>Comments</w:t>
            </w:r>
          </w:p>
        </w:tc>
      </w:tr>
      <w:tr w:rsidR="00406708" w:rsidRPr="00097A9A" w14:paraId="1D915612" w14:textId="6C58A2F4" w:rsidTr="00097A9A">
        <w:trPr>
          <w:jc w:val="center"/>
        </w:trPr>
        <w:tc>
          <w:tcPr>
            <w:tcW w:w="3116" w:type="dxa"/>
          </w:tcPr>
          <w:p w14:paraId="4202262A" w14:textId="619F2C79" w:rsidR="000C40F1" w:rsidRPr="00097A9A" w:rsidRDefault="00A82A6D" w:rsidP="00C40936">
            <w:pPr>
              <w:jc w:val="center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(</w:t>
            </w:r>
            <w:r w:rsidR="00C73067">
              <w:rPr>
                <w:szCs w:val="22"/>
                <w:lang w:val="en-CA"/>
              </w:rPr>
              <w:t xml:space="preserve">1) </w:t>
            </w:r>
            <w:r w:rsidR="00A959EE" w:rsidRPr="00097A9A">
              <w:rPr>
                <w:szCs w:val="22"/>
                <w:lang w:val="en-CA"/>
              </w:rPr>
              <w:t xml:space="preserve">Change Implicit MTS to unify with current </w:t>
            </w:r>
            <w:r w:rsidR="00CF04EA" w:rsidRPr="00097A9A">
              <w:rPr>
                <w:szCs w:val="22"/>
                <w:lang w:val="en-CA"/>
              </w:rPr>
              <w:t xml:space="preserve">transform derivation in </w:t>
            </w:r>
            <w:r w:rsidR="00A959EE" w:rsidRPr="00097A9A">
              <w:rPr>
                <w:szCs w:val="22"/>
                <w:lang w:val="en-CA"/>
              </w:rPr>
              <w:t>ISP</w:t>
            </w:r>
          </w:p>
          <w:p w14:paraId="70B272AE" w14:textId="71834DDC" w:rsidR="00406708" w:rsidRPr="00097A9A" w:rsidRDefault="000A50DD" w:rsidP="00C40936">
            <w:pPr>
              <w:jc w:val="center"/>
              <w:rPr>
                <w:rFonts w:eastAsia="Times New Roman"/>
                <w:color w:val="0000FF"/>
                <w:szCs w:val="24"/>
                <w:u w:val="single"/>
                <w:lang w:val="en-CA" w:eastAsia="de-DE"/>
              </w:rPr>
            </w:pPr>
            <w:hyperlink r:id="rId11" w:history="1">
              <w:r w:rsidR="00E66ACD" w:rsidRPr="00097A9A">
                <w:rPr>
                  <w:rFonts w:eastAsia="Times New Roman"/>
                  <w:color w:val="0000FF"/>
                  <w:szCs w:val="24"/>
                  <w:u w:val="single"/>
                  <w:lang w:val="en-CA" w:eastAsia="de-DE"/>
                </w:rPr>
                <w:t>JVET-N0089</w:t>
              </w:r>
            </w:hyperlink>
            <w:r w:rsidR="00E66ACD" w:rsidRPr="00097A9A">
              <w:rPr>
                <w:rFonts w:eastAsia="Times New Roman"/>
                <w:color w:val="0000FF"/>
                <w:szCs w:val="24"/>
                <w:u w:val="single"/>
                <w:lang w:val="en-CA" w:eastAsia="de-DE"/>
              </w:rPr>
              <w:t xml:space="preserve">, </w:t>
            </w:r>
            <w:hyperlink r:id="rId12" w:history="1">
              <w:r w:rsidR="00E66ACD" w:rsidRPr="00097A9A">
                <w:rPr>
                  <w:rFonts w:eastAsia="Times New Roman"/>
                  <w:color w:val="0000FF"/>
                  <w:szCs w:val="24"/>
                  <w:u w:val="single"/>
                  <w:lang w:val="en-CA" w:eastAsia="de-DE"/>
                </w:rPr>
                <w:t>JVET-N0161</w:t>
              </w:r>
            </w:hyperlink>
            <w:r w:rsidR="00E66ACD" w:rsidRPr="00097A9A">
              <w:rPr>
                <w:rFonts w:eastAsia="Times New Roman"/>
                <w:color w:val="0000FF"/>
                <w:szCs w:val="24"/>
                <w:u w:val="single"/>
                <w:lang w:val="en-CA" w:eastAsia="de-DE"/>
              </w:rPr>
              <w:t>,</w:t>
            </w:r>
            <w:r w:rsidR="00DF4E38" w:rsidRPr="00097A9A">
              <w:rPr>
                <w:rFonts w:eastAsia="Times New Roman"/>
                <w:color w:val="0000FF"/>
                <w:szCs w:val="24"/>
                <w:u w:val="single"/>
                <w:lang w:val="en-CA" w:eastAsia="de-DE"/>
              </w:rPr>
              <w:t xml:space="preserve"> </w:t>
            </w:r>
            <w:hyperlink r:id="rId13" w:history="1">
              <w:r w:rsidR="00DF4E38" w:rsidRPr="00097A9A">
                <w:rPr>
                  <w:rFonts w:eastAsia="Times New Roman"/>
                  <w:color w:val="0000FF"/>
                  <w:szCs w:val="24"/>
                  <w:u w:val="single"/>
                  <w:lang w:val="en-CA" w:eastAsia="de-DE"/>
                </w:rPr>
                <w:t>JVET-N0338</w:t>
              </w:r>
            </w:hyperlink>
          </w:p>
          <w:p w14:paraId="42B3BE7E" w14:textId="7778CF37" w:rsidR="00E66ACD" w:rsidRPr="00097A9A" w:rsidRDefault="00E66ACD" w:rsidP="00C40936">
            <w:pPr>
              <w:jc w:val="center"/>
              <w:rPr>
                <w:szCs w:val="22"/>
                <w:lang w:val="en-CA"/>
              </w:rPr>
            </w:pPr>
          </w:p>
        </w:tc>
        <w:tc>
          <w:tcPr>
            <w:tcW w:w="3117" w:type="dxa"/>
          </w:tcPr>
          <w:p w14:paraId="6FC30094" w14:textId="77777777" w:rsidR="00146932" w:rsidRPr="00247C25" w:rsidRDefault="004F549C" w:rsidP="00C40936">
            <w:pPr>
              <w:jc w:val="left"/>
              <w:rPr>
                <w:szCs w:val="22"/>
                <w:lang w:val="en-CA"/>
              </w:rPr>
            </w:pPr>
            <w:r w:rsidRPr="00247C25">
              <w:rPr>
                <w:szCs w:val="22"/>
                <w:lang w:val="en-CA"/>
              </w:rPr>
              <w:t xml:space="preserve">Implicit MTS: </w:t>
            </w:r>
          </w:p>
          <w:p w14:paraId="3C4F03E3" w14:textId="356AFA20" w:rsidR="00406708" w:rsidRPr="00247C25" w:rsidRDefault="00AF2F50" w:rsidP="00C40936">
            <w:pPr>
              <w:jc w:val="left"/>
              <w:rPr>
                <w:szCs w:val="22"/>
                <w:lang w:val="en-CA"/>
              </w:rPr>
            </w:pPr>
            <w:r w:rsidRPr="00247C25">
              <w:rPr>
                <w:szCs w:val="22"/>
                <w:lang w:val="en-CA"/>
              </w:rPr>
              <w:t xml:space="preserve">    </w:t>
            </w:r>
            <w:r w:rsidR="004F549C" w:rsidRPr="00247C25">
              <w:rPr>
                <w:szCs w:val="22"/>
                <w:lang w:val="en-CA"/>
              </w:rPr>
              <w:t>-0.24</w:t>
            </w:r>
            <w:r w:rsidR="00737165" w:rsidRPr="00247C25">
              <w:rPr>
                <w:szCs w:val="22"/>
                <w:lang w:val="en-CA"/>
              </w:rPr>
              <w:t>%</w:t>
            </w:r>
            <w:r w:rsidRPr="00247C25">
              <w:rPr>
                <w:szCs w:val="22"/>
                <w:lang w:val="en-CA"/>
              </w:rPr>
              <w:t xml:space="preserve"> /</w:t>
            </w:r>
            <w:r w:rsidRPr="00247C25">
              <w:t xml:space="preserve"> </w:t>
            </w:r>
            <w:r w:rsidR="005F1065" w:rsidRPr="00247C25">
              <w:t>-</w:t>
            </w:r>
            <w:r w:rsidRPr="00247C25">
              <w:t>0.04% /</w:t>
            </w:r>
            <w:r w:rsidRPr="00247C25">
              <w:rPr>
                <w:szCs w:val="22"/>
                <w:lang w:val="en-CA"/>
              </w:rPr>
              <w:t xml:space="preserve"> </w:t>
            </w:r>
            <w:r w:rsidR="005F1065" w:rsidRPr="00247C25">
              <w:rPr>
                <w:szCs w:val="22"/>
                <w:lang w:val="en-CA"/>
              </w:rPr>
              <w:t>-</w:t>
            </w:r>
            <w:r w:rsidRPr="00247C25">
              <w:rPr>
                <w:szCs w:val="22"/>
                <w:lang w:val="en-CA"/>
              </w:rPr>
              <w:t>0.03</w:t>
            </w:r>
            <w:r w:rsidR="00146932" w:rsidRPr="00247C25">
              <w:rPr>
                <w:szCs w:val="22"/>
                <w:lang w:val="en-CA"/>
              </w:rPr>
              <w:t>%</w:t>
            </w:r>
          </w:p>
          <w:p w14:paraId="609E6E37" w14:textId="77777777" w:rsidR="00146932" w:rsidRPr="00247C25" w:rsidRDefault="004F549C" w:rsidP="00C40936">
            <w:pPr>
              <w:jc w:val="left"/>
              <w:rPr>
                <w:szCs w:val="22"/>
                <w:lang w:val="en-CA"/>
              </w:rPr>
            </w:pPr>
            <w:r w:rsidRPr="00247C25">
              <w:rPr>
                <w:szCs w:val="22"/>
                <w:lang w:val="en-CA"/>
              </w:rPr>
              <w:t xml:space="preserve">CTC: </w:t>
            </w:r>
          </w:p>
          <w:p w14:paraId="049FC30A" w14:textId="0116FDC5" w:rsidR="004F549C" w:rsidRPr="00247C25" w:rsidRDefault="00561128" w:rsidP="00C40936">
            <w:pPr>
              <w:jc w:val="left"/>
              <w:rPr>
                <w:szCs w:val="22"/>
                <w:lang w:val="en-CA"/>
              </w:rPr>
            </w:pPr>
            <w:r w:rsidRPr="00247C25">
              <w:rPr>
                <w:szCs w:val="22"/>
                <w:lang w:val="en-CA"/>
              </w:rPr>
              <w:t xml:space="preserve">     </w:t>
            </w:r>
            <w:r w:rsidR="00737165" w:rsidRPr="00247C25">
              <w:rPr>
                <w:szCs w:val="22"/>
                <w:lang w:val="en-CA"/>
              </w:rPr>
              <w:t>0.00% (</w:t>
            </w:r>
            <w:r w:rsidR="004F549C" w:rsidRPr="00247C25">
              <w:rPr>
                <w:szCs w:val="22"/>
                <w:lang w:val="en-CA"/>
              </w:rPr>
              <w:t>No impact</w:t>
            </w:r>
            <w:r w:rsidR="00737165" w:rsidRPr="00247C25">
              <w:rPr>
                <w:szCs w:val="22"/>
                <w:lang w:val="en-CA"/>
              </w:rPr>
              <w:t>)</w:t>
            </w:r>
          </w:p>
        </w:tc>
        <w:tc>
          <w:tcPr>
            <w:tcW w:w="3482" w:type="dxa"/>
          </w:tcPr>
          <w:p w14:paraId="5DD90C6B" w14:textId="084ADD50" w:rsidR="00A418E7" w:rsidRDefault="00A418E7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 xml:space="preserve">- </w:t>
            </w:r>
            <w:ins w:id="124" w:author="Hilmi Enes Egilmez" w:date="2019-03-25T01:53:00Z">
              <w:r w:rsidR="00E85BA9">
                <w:rPr>
                  <w:szCs w:val="22"/>
                  <w:lang w:val="en-CA"/>
                </w:rPr>
                <w:t>r</w:t>
              </w:r>
            </w:ins>
            <w:del w:id="125" w:author="Hilmi Enes Egilmez" w:date="2019-03-25T01:52:00Z">
              <w:r w:rsidR="00233B22" w:rsidRPr="00097A9A" w:rsidDel="00E85BA9">
                <w:rPr>
                  <w:szCs w:val="22"/>
                  <w:lang w:val="en-CA"/>
                </w:rPr>
                <w:delText>R</w:delText>
              </w:r>
            </w:del>
            <w:r w:rsidR="00233B22" w:rsidRPr="00097A9A">
              <w:rPr>
                <w:szCs w:val="22"/>
                <w:lang w:val="en-CA"/>
              </w:rPr>
              <w:t xml:space="preserve">eplaces </w:t>
            </w:r>
            <w:ins w:id="126" w:author="Hilmi Enes Egilmez" w:date="2019-03-25T01:52:00Z">
              <w:r w:rsidR="00E85BA9">
                <w:rPr>
                  <w:szCs w:val="22"/>
                  <w:lang w:val="en-CA"/>
                </w:rPr>
                <w:t xml:space="preserve">the </w:t>
              </w:r>
            </w:ins>
            <w:r w:rsidR="00233B22" w:rsidRPr="00097A9A">
              <w:rPr>
                <w:szCs w:val="22"/>
                <w:lang w:val="en-CA"/>
              </w:rPr>
              <w:t>shape-dependent derivation</w:t>
            </w:r>
            <w:ins w:id="127" w:author="Hilmi Enes Egilmez" w:date="2019-03-25T01:53:00Z">
              <w:r w:rsidR="00E85BA9">
                <w:rPr>
                  <w:szCs w:val="22"/>
                  <w:lang w:val="en-CA"/>
                </w:rPr>
                <w:t xml:space="preserve"> in implicit MTS</w:t>
              </w:r>
            </w:ins>
            <w:r w:rsidR="00233B22" w:rsidRPr="00097A9A">
              <w:rPr>
                <w:szCs w:val="22"/>
                <w:lang w:val="en-CA"/>
              </w:rPr>
              <w:t xml:space="preserve"> with</w:t>
            </w:r>
            <w:r w:rsidRPr="00097A9A">
              <w:rPr>
                <w:szCs w:val="22"/>
                <w:lang w:val="en-CA"/>
              </w:rPr>
              <w:t xml:space="preserve"> </w:t>
            </w:r>
            <w:ins w:id="128" w:author="Hilmi Enes Egilmez" w:date="2019-03-25T01:53:00Z">
              <w:r w:rsidR="00E85BA9">
                <w:rPr>
                  <w:szCs w:val="22"/>
                  <w:lang w:val="en-CA"/>
                </w:rPr>
                <w:t xml:space="preserve">the </w:t>
              </w:r>
            </w:ins>
            <w:r w:rsidRPr="00097A9A">
              <w:rPr>
                <w:szCs w:val="22"/>
                <w:lang w:val="en-CA"/>
              </w:rPr>
              <w:t>mode-dependent</w:t>
            </w:r>
            <w:ins w:id="129" w:author="Hilmi Enes Egilmez" w:date="2019-03-25T01:53:00Z">
              <w:r w:rsidR="00E85BA9">
                <w:rPr>
                  <w:szCs w:val="22"/>
                  <w:lang w:val="en-CA"/>
                </w:rPr>
                <w:t xml:space="preserve"> one in ISP</w:t>
              </w:r>
            </w:ins>
          </w:p>
          <w:p w14:paraId="4C1F4C18" w14:textId="15D763EB" w:rsidR="00406708" w:rsidRPr="00097A9A" w:rsidRDefault="00A418E7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 xml:space="preserve">- </w:t>
            </w:r>
            <w:r w:rsidR="00513D8C">
              <w:rPr>
                <w:szCs w:val="22"/>
                <w:lang w:val="en-CA"/>
              </w:rPr>
              <w:t>m</w:t>
            </w:r>
            <w:r w:rsidRPr="00097A9A">
              <w:rPr>
                <w:szCs w:val="22"/>
                <w:lang w:val="en-CA"/>
              </w:rPr>
              <w:t>ore complex than current design</w:t>
            </w:r>
          </w:p>
          <w:p w14:paraId="315E776E" w14:textId="77777777" w:rsidR="00513D8C" w:rsidRDefault="00513D8C" w:rsidP="00513D8C">
            <w:pPr>
              <w:spacing w:before="0"/>
              <w:jc w:val="left"/>
              <w:rPr>
                <w:szCs w:val="22"/>
                <w:lang w:val="en-CA"/>
              </w:rPr>
            </w:pPr>
          </w:p>
          <w:p w14:paraId="000A1341" w14:textId="5708AF30" w:rsidR="00A418E7" w:rsidRPr="00097A9A" w:rsidRDefault="00513D8C" w:rsidP="00513D8C">
            <w:pPr>
              <w:spacing w:before="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- keeps </w:t>
            </w:r>
            <w:r w:rsidR="00A05869">
              <w:rPr>
                <w:szCs w:val="22"/>
                <w:lang w:val="en-CA"/>
              </w:rPr>
              <w:t xml:space="preserve">the </w:t>
            </w:r>
            <w:r>
              <w:rPr>
                <w:szCs w:val="22"/>
                <w:lang w:val="en-CA"/>
              </w:rPr>
              <w:t>current ISP design</w:t>
            </w:r>
          </w:p>
        </w:tc>
      </w:tr>
      <w:tr w:rsidR="00406708" w:rsidRPr="00097A9A" w14:paraId="20DFEF20" w14:textId="77777777" w:rsidTr="00097A9A">
        <w:trPr>
          <w:jc w:val="center"/>
        </w:trPr>
        <w:tc>
          <w:tcPr>
            <w:tcW w:w="3116" w:type="dxa"/>
          </w:tcPr>
          <w:p w14:paraId="38113F27" w14:textId="3279F82C" w:rsidR="00406708" w:rsidRPr="00097A9A" w:rsidRDefault="00A82A6D" w:rsidP="00C40936">
            <w:pPr>
              <w:jc w:val="center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(</w:t>
            </w:r>
            <w:r w:rsidR="00C73067">
              <w:rPr>
                <w:szCs w:val="22"/>
                <w:lang w:val="en-CA"/>
              </w:rPr>
              <w:t xml:space="preserve">2) </w:t>
            </w:r>
            <w:r w:rsidR="0056356A" w:rsidRPr="00097A9A">
              <w:rPr>
                <w:szCs w:val="22"/>
                <w:lang w:val="en-CA"/>
              </w:rPr>
              <w:t>Simplify both Implicit MTS and transform derivation in ISP</w:t>
            </w:r>
          </w:p>
          <w:p w14:paraId="0C59CC69" w14:textId="72A28988" w:rsidR="00406708" w:rsidRPr="00097A9A" w:rsidRDefault="000A50DD" w:rsidP="00C40936">
            <w:pPr>
              <w:jc w:val="center"/>
              <w:rPr>
                <w:szCs w:val="22"/>
                <w:lang w:val="en-CA"/>
              </w:rPr>
            </w:pPr>
            <w:hyperlink r:id="rId14" w:history="1">
              <w:r w:rsidR="003809A2" w:rsidRPr="00097A9A">
                <w:rPr>
                  <w:rFonts w:eastAsia="Times New Roman"/>
                  <w:color w:val="0000FF"/>
                  <w:szCs w:val="24"/>
                  <w:u w:val="single"/>
                  <w:lang w:val="en-CA" w:eastAsia="de-DE"/>
                </w:rPr>
                <w:t>JVET-N0172</w:t>
              </w:r>
            </w:hyperlink>
            <w:r w:rsidR="00D6757B">
              <w:rPr>
                <w:rFonts w:eastAsia="Times New Roman"/>
                <w:color w:val="0000FF"/>
                <w:szCs w:val="24"/>
                <w:u w:val="single"/>
                <w:lang w:val="en-CA" w:eastAsia="de-DE"/>
              </w:rPr>
              <w:t xml:space="preserve">, </w:t>
            </w:r>
            <w:hyperlink r:id="rId15" w:history="1">
              <w:r w:rsidR="00D6757B" w:rsidRPr="00F84C5C">
                <w:rPr>
                  <w:rFonts w:eastAsia="Times New Roman"/>
                  <w:color w:val="0000FF"/>
                  <w:szCs w:val="24"/>
                  <w:u w:val="single"/>
                  <w:lang w:val="en-CA" w:eastAsia="de-DE"/>
                </w:rPr>
                <w:t>JVET-N0375</w:t>
              </w:r>
            </w:hyperlink>
            <w:r w:rsidR="003809A2" w:rsidRPr="00097A9A">
              <w:rPr>
                <w:rFonts w:eastAsia="Times New Roman"/>
                <w:color w:val="0000FF"/>
                <w:szCs w:val="24"/>
                <w:u w:val="single"/>
                <w:lang w:val="en-CA" w:eastAsia="de-DE"/>
              </w:rPr>
              <w:t xml:space="preserve">, </w:t>
            </w:r>
            <w:hyperlink r:id="rId16" w:history="1">
              <w:r w:rsidR="003809A2" w:rsidRPr="00097A9A">
                <w:rPr>
                  <w:rFonts w:eastAsia="Times New Roman"/>
                  <w:color w:val="0000FF"/>
                  <w:szCs w:val="24"/>
                  <w:u w:val="single"/>
                  <w:lang w:val="en-CA" w:eastAsia="de-DE"/>
                </w:rPr>
                <w:t>JVET-N0419</w:t>
              </w:r>
            </w:hyperlink>
            <w:r w:rsidR="003809A2" w:rsidRPr="00097A9A">
              <w:rPr>
                <w:rFonts w:eastAsia="Times New Roman"/>
                <w:color w:val="0000FF"/>
                <w:szCs w:val="24"/>
                <w:u w:val="single"/>
                <w:lang w:val="en-CA" w:eastAsia="de-DE"/>
              </w:rPr>
              <w:t xml:space="preserve">, </w:t>
            </w:r>
            <w:hyperlink r:id="rId17" w:history="1">
              <w:r w:rsidR="003809A2" w:rsidRPr="00097A9A">
                <w:rPr>
                  <w:rFonts w:eastAsia="Times New Roman"/>
                  <w:color w:val="0000FF"/>
                  <w:szCs w:val="24"/>
                  <w:u w:val="single"/>
                  <w:lang w:val="en-CA" w:eastAsia="de-DE"/>
                </w:rPr>
                <w:t>JVET-N0420</w:t>
              </w:r>
            </w:hyperlink>
          </w:p>
        </w:tc>
        <w:tc>
          <w:tcPr>
            <w:tcW w:w="3117" w:type="dxa"/>
          </w:tcPr>
          <w:p w14:paraId="595C88AB" w14:textId="77777777" w:rsidR="00B20545" w:rsidRDefault="006C0C1B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 xml:space="preserve">Implicit MTS: </w:t>
            </w:r>
          </w:p>
          <w:p w14:paraId="4DF3F212" w14:textId="479BF2B3" w:rsidR="00B20545" w:rsidRPr="00097A9A" w:rsidRDefault="005F1065" w:rsidP="00B20545">
            <w:pPr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 </w:t>
            </w:r>
            <w:r w:rsidR="000A4C7B">
              <w:rPr>
                <w:szCs w:val="22"/>
                <w:lang w:val="en-CA"/>
              </w:rPr>
              <w:t xml:space="preserve"> </w:t>
            </w:r>
            <w:r w:rsidR="00B20545" w:rsidRPr="00097A9A">
              <w:rPr>
                <w:szCs w:val="22"/>
                <w:lang w:val="en-CA"/>
              </w:rPr>
              <w:t>-0.11</w:t>
            </w:r>
            <w:r w:rsidR="0002500E">
              <w:rPr>
                <w:szCs w:val="22"/>
                <w:lang w:val="en-CA"/>
              </w:rPr>
              <w:t>%</w:t>
            </w:r>
            <w:r w:rsidR="00B20545">
              <w:rPr>
                <w:szCs w:val="22"/>
                <w:lang w:val="en-CA"/>
              </w:rPr>
              <w:t xml:space="preserve"> / </w:t>
            </w:r>
            <w:r w:rsidR="0002500E">
              <w:rPr>
                <w:szCs w:val="22"/>
                <w:lang w:val="en-CA"/>
              </w:rPr>
              <w:t>-0.02</w:t>
            </w:r>
            <w:r w:rsidR="00B20545">
              <w:rPr>
                <w:szCs w:val="22"/>
                <w:lang w:val="en-CA"/>
              </w:rPr>
              <w:t>%</w:t>
            </w:r>
            <w:r w:rsidR="0002500E">
              <w:rPr>
                <w:szCs w:val="22"/>
                <w:lang w:val="en-CA"/>
              </w:rPr>
              <w:t xml:space="preserve"> </w:t>
            </w:r>
            <w:r w:rsidR="00B20545">
              <w:rPr>
                <w:szCs w:val="22"/>
                <w:lang w:val="en-CA"/>
              </w:rPr>
              <w:t xml:space="preserve">/ </w:t>
            </w:r>
            <w:r w:rsidR="0002500E">
              <w:rPr>
                <w:szCs w:val="22"/>
                <w:lang w:val="en-CA"/>
              </w:rPr>
              <w:t>0.02</w:t>
            </w:r>
            <w:r w:rsidR="00B20545">
              <w:rPr>
                <w:szCs w:val="22"/>
                <w:lang w:val="en-CA"/>
              </w:rPr>
              <w:t>%</w:t>
            </w:r>
          </w:p>
          <w:p w14:paraId="7799A19A" w14:textId="77777777" w:rsidR="00CF3F64" w:rsidRDefault="006C0C1B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 xml:space="preserve">CTC: </w:t>
            </w:r>
          </w:p>
          <w:p w14:paraId="6C038EC4" w14:textId="31C71343" w:rsidR="00406708" w:rsidRPr="00097A9A" w:rsidRDefault="00575668" w:rsidP="00C40936">
            <w:pPr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  </w:t>
            </w:r>
            <w:r w:rsidR="006C0C1B" w:rsidRPr="00097A9A">
              <w:rPr>
                <w:szCs w:val="22"/>
                <w:lang w:val="en-CA"/>
              </w:rPr>
              <w:t>-0.01%</w:t>
            </w:r>
            <w:r w:rsidR="00CF3F64">
              <w:rPr>
                <w:szCs w:val="22"/>
                <w:lang w:val="en-CA"/>
              </w:rPr>
              <w:t xml:space="preserve"> / </w:t>
            </w:r>
            <w:r w:rsidR="00D44D10">
              <w:rPr>
                <w:szCs w:val="22"/>
                <w:lang w:val="en-CA"/>
              </w:rPr>
              <w:t>0.00</w:t>
            </w:r>
            <w:r w:rsidR="00CF3F64">
              <w:rPr>
                <w:szCs w:val="22"/>
                <w:lang w:val="en-CA"/>
              </w:rPr>
              <w:t xml:space="preserve">% / </w:t>
            </w:r>
            <w:r w:rsidR="0020670B">
              <w:rPr>
                <w:szCs w:val="22"/>
                <w:lang w:val="en-CA"/>
              </w:rPr>
              <w:t>0.01</w:t>
            </w:r>
            <w:r w:rsidR="00CF3F64">
              <w:rPr>
                <w:szCs w:val="22"/>
                <w:lang w:val="en-CA"/>
              </w:rPr>
              <w:t xml:space="preserve">%    </w:t>
            </w:r>
          </w:p>
        </w:tc>
        <w:tc>
          <w:tcPr>
            <w:tcW w:w="3482" w:type="dxa"/>
          </w:tcPr>
          <w:p w14:paraId="732EACE9" w14:textId="73E737EA" w:rsidR="00406708" w:rsidRDefault="006C0C1B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 xml:space="preserve">- </w:t>
            </w:r>
            <w:r w:rsidR="00643E63" w:rsidRPr="00097A9A">
              <w:rPr>
                <w:szCs w:val="22"/>
                <w:lang w:val="en-CA"/>
              </w:rPr>
              <w:t xml:space="preserve">removes the shape dependency </w:t>
            </w:r>
            <w:ins w:id="130" w:author="Hilmi Enes Egilmez" w:date="2019-03-25T01:54:00Z">
              <w:r w:rsidR="007B371E">
                <w:rPr>
                  <w:szCs w:val="22"/>
                  <w:lang w:val="en-CA"/>
                </w:rPr>
                <w:t xml:space="preserve">in implicit MTS </w:t>
              </w:r>
            </w:ins>
            <w:r w:rsidR="00243825">
              <w:rPr>
                <w:szCs w:val="22"/>
                <w:lang w:val="en-CA"/>
              </w:rPr>
              <w:t>b</w:t>
            </w:r>
            <w:r w:rsidR="00643E63" w:rsidRPr="00097A9A">
              <w:rPr>
                <w:szCs w:val="22"/>
                <w:lang w:val="en-CA"/>
              </w:rPr>
              <w:t xml:space="preserve">y using </w:t>
            </w:r>
            <w:r w:rsidRPr="00097A9A">
              <w:rPr>
                <w:szCs w:val="22"/>
                <w:lang w:val="en-CA"/>
              </w:rPr>
              <w:t xml:space="preserve">DST-7 </w:t>
            </w:r>
            <w:r w:rsidR="00643E63" w:rsidRPr="00097A9A">
              <w:rPr>
                <w:szCs w:val="22"/>
                <w:lang w:val="en-CA"/>
              </w:rPr>
              <w:t>whenever size is</w:t>
            </w:r>
            <w:r w:rsidR="003B4569">
              <w:rPr>
                <w:szCs w:val="22"/>
                <w:lang w:val="en-CA"/>
              </w:rPr>
              <w:t xml:space="preserve"> </w:t>
            </w:r>
            <w:r w:rsidR="00643E63" w:rsidRPr="00097A9A">
              <w:rPr>
                <w:szCs w:val="22"/>
                <w:lang w:val="en-CA"/>
              </w:rPr>
              <w:t>&lt;=</w:t>
            </w:r>
            <w:ins w:id="131" w:author="Hilmi Enes Egilmez" w:date="2019-03-25T01:54:00Z">
              <w:r w:rsidR="006B77F4">
                <w:rPr>
                  <w:szCs w:val="22"/>
                  <w:lang w:val="en-CA"/>
                </w:rPr>
                <w:t xml:space="preserve"> </w:t>
              </w:r>
            </w:ins>
            <w:r w:rsidR="00643E63" w:rsidRPr="00097A9A">
              <w:rPr>
                <w:szCs w:val="22"/>
                <w:lang w:val="en-CA"/>
              </w:rPr>
              <w:t>16</w:t>
            </w:r>
          </w:p>
          <w:p w14:paraId="67F6176B" w14:textId="3D334B94" w:rsidR="00F95D26" w:rsidRPr="00097A9A" w:rsidRDefault="00F95D26" w:rsidP="00C40936">
            <w:pPr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- removes </w:t>
            </w:r>
            <w:ins w:id="132" w:author="Hilmi Enes Egilmez" w:date="2019-03-25T01:54:00Z">
              <w:r w:rsidR="007B371E">
                <w:rPr>
                  <w:szCs w:val="22"/>
                  <w:lang w:val="en-CA"/>
                </w:rPr>
                <w:t xml:space="preserve">the </w:t>
              </w:r>
            </w:ins>
            <w:r>
              <w:rPr>
                <w:szCs w:val="22"/>
                <w:lang w:val="en-CA"/>
              </w:rPr>
              <w:t>mode</w:t>
            </w:r>
            <w:r w:rsidR="009A60AB">
              <w:rPr>
                <w:szCs w:val="22"/>
                <w:lang w:val="en-CA"/>
              </w:rPr>
              <w:t>-</w:t>
            </w:r>
            <w:r>
              <w:rPr>
                <w:szCs w:val="22"/>
                <w:lang w:val="en-CA"/>
              </w:rPr>
              <w:t>dependency</w:t>
            </w:r>
            <w:r w:rsidR="009A60AB">
              <w:rPr>
                <w:szCs w:val="22"/>
                <w:lang w:val="en-CA"/>
              </w:rPr>
              <w:t xml:space="preserve"> in</w:t>
            </w:r>
            <w:r>
              <w:rPr>
                <w:szCs w:val="22"/>
                <w:lang w:val="en-CA"/>
              </w:rPr>
              <w:t xml:space="preserve"> </w:t>
            </w:r>
            <w:ins w:id="133" w:author="Hilmi Enes Egilmez" w:date="2019-03-25T01:54:00Z">
              <w:r w:rsidR="007B371E">
                <w:rPr>
                  <w:szCs w:val="22"/>
                  <w:lang w:val="en-CA"/>
                </w:rPr>
                <w:t xml:space="preserve">ISP </w:t>
              </w:r>
            </w:ins>
            <w:r w:rsidRPr="00097A9A">
              <w:rPr>
                <w:szCs w:val="22"/>
                <w:lang w:val="en-CA"/>
              </w:rPr>
              <w:t>by using DST-7 whenever</w:t>
            </w:r>
            <w:r w:rsidR="00EE5D12">
              <w:rPr>
                <w:szCs w:val="22"/>
                <w:lang w:val="en-CA"/>
              </w:rPr>
              <w:t xml:space="preserve"> size is </w:t>
            </w:r>
            <w:r w:rsidRPr="00097A9A">
              <w:rPr>
                <w:szCs w:val="22"/>
                <w:lang w:val="en-CA"/>
              </w:rPr>
              <w:t>&lt;=16</w:t>
            </w:r>
            <w:r w:rsidR="00075974">
              <w:rPr>
                <w:szCs w:val="22"/>
                <w:lang w:val="en-CA"/>
              </w:rPr>
              <w:t xml:space="preserve"> and &gt;=4</w:t>
            </w:r>
          </w:p>
          <w:p w14:paraId="5F88DF00" w14:textId="5C7F7556" w:rsidR="003F6297" w:rsidRPr="00097A9A" w:rsidRDefault="003F6297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 xml:space="preserve">- </w:t>
            </w:r>
            <w:del w:id="134" w:author="Hilmi Enes Egilmez" w:date="2019-03-25T02:00:00Z">
              <w:r w:rsidRPr="00097A9A" w:rsidDel="009754FD">
                <w:rPr>
                  <w:szCs w:val="22"/>
                  <w:lang w:val="en-CA"/>
                </w:rPr>
                <w:delText xml:space="preserve">Simple </w:delText>
              </w:r>
            </w:del>
            <w:ins w:id="135" w:author="Hilmi Enes Egilmez" w:date="2019-03-25T02:00:00Z">
              <w:r w:rsidR="009754FD">
                <w:rPr>
                  <w:szCs w:val="22"/>
                  <w:lang w:val="en-CA"/>
                </w:rPr>
                <w:t>s</w:t>
              </w:r>
              <w:r w:rsidR="009754FD" w:rsidRPr="00097A9A">
                <w:rPr>
                  <w:szCs w:val="22"/>
                  <w:lang w:val="en-CA"/>
                </w:rPr>
                <w:t xml:space="preserve">imple </w:t>
              </w:r>
            </w:ins>
            <w:r w:rsidRPr="00097A9A">
              <w:rPr>
                <w:szCs w:val="22"/>
                <w:lang w:val="en-CA"/>
              </w:rPr>
              <w:t>HEVC-like design</w:t>
            </w:r>
          </w:p>
        </w:tc>
      </w:tr>
      <w:tr w:rsidR="00CA5B74" w:rsidRPr="00097A9A" w14:paraId="0BF84345" w14:textId="77777777" w:rsidTr="00097A9A">
        <w:trPr>
          <w:jc w:val="center"/>
        </w:trPr>
        <w:tc>
          <w:tcPr>
            <w:tcW w:w="3116" w:type="dxa"/>
          </w:tcPr>
          <w:p w14:paraId="02364CAC" w14:textId="535E69A2" w:rsidR="00226B8C" w:rsidRDefault="00A82A6D" w:rsidP="00C40936">
            <w:pPr>
              <w:spacing w:before="0"/>
              <w:jc w:val="center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(</w:t>
            </w:r>
            <w:r w:rsidR="00C73067">
              <w:rPr>
                <w:szCs w:val="22"/>
                <w:lang w:val="en-CA"/>
              </w:rPr>
              <w:t xml:space="preserve">3) </w:t>
            </w:r>
            <w:r w:rsidR="00226B8C">
              <w:rPr>
                <w:szCs w:val="22"/>
                <w:lang w:val="en-CA"/>
              </w:rPr>
              <w:t>Same as above (2) except</w:t>
            </w:r>
          </w:p>
          <w:p w14:paraId="5E4A381F" w14:textId="6AC5C90A" w:rsidR="00CA5B74" w:rsidRPr="00097A9A" w:rsidRDefault="00CA5B74" w:rsidP="00C40936">
            <w:pPr>
              <w:spacing w:before="0"/>
              <w:jc w:val="center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>2-pt DST-7 is added for ISP</w:t>
            </w:r>
            <w:r w:rsidR="00383EDB">
              <w:rPr>
                <w:szCs w:val="22"/>
                <w:lang w:val="en-CA"/>
              </w:rPr>
              <w:t xml:space="preserve"> in JVET-N0420</w:t>
            </w:r>
          </w:p>
          <w:p w14:paraId="1E340D0C" w14:textId="2A722228" w:rsidR="00CA5B74" w:rsidRPr="00097A9A" w:rsidRDefault="000A50DD" w:rsidP="00C40936">
            <w:pPr>
              <w:jc w:val="center"/>
              <w:rPr>
                <w:szCs w:val="22"/>
                <w:lang w:val="en-CA"/>
              </w:rPr>
            </w:pPr>
            <w:hyperlink r:id="rId18" w:history="1">
              <w:r w:rsidR="00B04B77" w:rsidRPr="00097A9A">
                <w:rPr>
                  <w:rFonts w:eastAsia="Times New Roman"/>
                  <w:color w:val="0000FF"/>
                  <w:szCs w:val="24"/>
                  <w:u w:val="single"/>
                  <w:lang w:val="en-CA" w:eastAsia="de-DE"/>
                </w:rPr>
                <w:t>JVET-N0419</w:t>
              </w:r>
            </w:hyperlink>
            <w:r w:rsidR="00954DD7">
              <w:rPr>
                <w:rFonts w:eastAsia="Times New Roman"/>
                <w:color w:val="0000FF"/>
                <w:szCs w:val="24"/>
                <w:u w:val="single"/>
                <w:lang w:val="en-CA" w:eastAsia="de-DE"/>
              </w:rPr>
              <w:t xml:space="preserve">, </w:t>
            </w:r>
            <w:hyperlink r:id="rId19" w:history="1">
              <w:r w:rsidR="00CA5B74" w:rsidRPr="00097A9A">
                <w:rPr>
                  <w:rFonts w:eastAsia="Times New Roman"/>
                  <w:color w:val="0000FF"/>
                  <w:szCs w:val="24"/>
                  <w:u w:val="single"/>
                  <w:lang w:val="en-CA" w:eastAsia="de-DE"/>
                </w:rPr>
                <w:t>JVET-N0420</w:t>
              </w:r>
            </w:hyperlink>
          </w:p>
        </w:tc>
        <w:tc>
          <w:tcPr>
            <w:tcW w:w="3117" w:type="dxa"/>
          </w:tcPr>
          <w:p w14:paraId="1A3F8B7E" w14:textId="77777777" w:rsidR="0058722D" w:rsidRDefault="00097A9A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 xml:space="preserve">Implicit MTS: </w:t>
            </w:r>
          </w:p>
          <w:p w14:paraId="0F6277C9" w14:textId="77777777" w:rsidR="00821D96" w:rsidRPr="00097A9A" w:rsidRDefault="00821D96" w:rsidP="00821D96">
            <w:pPr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  </w:t>
            </w:r>
            <w:r w:rsidRPr="00097A9A">
              <w:rPr>
                <w:szCs w:val="22"/>
                <w:lang w:val="en-CA"/>
              </w:rPr>
              <w:t>-0.11</w:t>
            </w:r>
            <w:r>
              <w:rPr>
                <w:szCs w:val="22"/>
                <w:lang w:val="en-CA"/>
              </w:rPr>
              <w:t>% / -0.02% / 0.02%</w:t>
            </w:r>
          </w:p>
          <w:p w14:paraId="21261DE6" w14:textId="4C32A2AF" w:rsidR="00421D39" w:rsidRDefault="00097A9A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 xml:space="preserve">CTC: </w:t>
            </w:r>
          </w:p>
          <w:p w14:paraId="5B6FCB2A" w14:textId="4508FD71" w:rsidR="00421D39" w:rsidRPr="00097A9A" w:rsidRDefault="003D38DF" w:rsidP="00421D39">
            <w:pPr>
              <w:jc w:val="left"/>
              <w:rPr>
                <w:szCs w:val="22"/>
                <w:lang w:val="en-CA"/>
              </w:rPr>
            </w:pPr>
            <w:ins w:id="136" w:author="Hilmi Enes Egilmez" w:date="2019-03-25T01:55:00Z">
              <w:r>
                <w:rPr>
                  <w:szCs w:val="22"/>
                  <w:lang w:val="en-CA"/>
                </w:rPr>
                <w:t xml:space="preserve"> </w:t>
              </w:r>
            </w:ins>
            <w:r w:rsidR="00421D39" w:rsidRPr="00097A9A">
              <w:rPr>
                <w:szCs w:val="22"/>
                <w:lang w:val="en-CA"/>
              </w:rPr>
              <w:t>-0.0</w:t>
            </w:r>
            <w:r w:rsidR="00421D39">
              <w:rPr>
                <w:szCs w:val="22"/>
                <w:lang w:val="en-CA"/>
              </w:rPr>
              <w:t>4</w:t>
            </w:r>
            <w:r w:rsidR="00421D39" w:rsidRPr="00097A9A">
              <w:rPr>
                <w:szCs w:val="22"/>
                <w:lang w:val="en-CA"/>
              </w:rPr>
              <w:t>%</w:t>
            </w:r>
            <w:r w:rsidR="00421D39">
              <w:rPr>
                <w:szCs w:val="22"/>
                <w:lang w:val="en-CA"/>
              </w:rPr>
              <w:t xml:space="preserve"> / </w:t>
            </w:r>
            <w:r w:rsidR="00BB71C2">
              <w:rPr>
                <w:szCs w:val="22"/>
                <w:lang w:val="en-CA"/>
              </w:rPr>
              <w:t>-0.02</w:t>
            </w:r>
            <w:r w:rsidR="00421D39">
              <w:rPr>
                <w:szCs w:val="22"/>
                <w:lang w:val="en-CA"/>
              </w:rPr>
              <w:t xml:space="preserve">% / </w:t>
            </w:r>
            <w:r w:rsidR="00BB71C2">
              <w:rPr>
                <w:szCs w:val="22"/>
                <w:lang w:val="en-CA"/>
              </w:rPr>
              <w:t>-0.02</w:t>
            </w:r>
            <w:r w:rsidR="00421D39">
              <w:rPr>
                <w:szCs w:val="22"/>
                <w:lang w:val="en-CA"/>
              </w:rPr>
              <w:t xml:space="preserve">% </w:t>
            </w:r>
          </w:p>
          <w:p w14:paraId="4D98011E" w14:textId="77777777" w:rsidR="00421D39" w:rsidRDefault="00421D39" w:rsidP="00C40936">
            <w:pPr>
              <w:jc w:val="left"/>
              <w:rPr>
                <w:szCs w:val="22"/>
                <w:lang w:val="en-CA"/>
              </w:rPr>
            </w:pPr>
          </w:p>
          <w:p w14:paraId="4DE54D24" w14:textId="15641400" w:rsidR="00CA5B74" w:rsidRPr="00097A9A" w:rsidRDefault="00CA5B74" w:rsidP="00C40936">
            <w:pPr>
              <w:jc w:val="left"/>
              <w:rPr>
                <w:szCs w:val="22"/>
                <w:lang w:val="en-CA"/>
              </w:rPr>
            </w:pPr>
          </w:p>
        </w:tc>
        <w:tc>
          <w:tcPr>
            <w:tcW w:w="3482" w:type="dxa"/>
          </w:tcPr>
          <w:p w14:paraId="3E1AB255" w14:textId="5DAD14B9" w:rsidR="00CA5B74" w:rsidRDefault="00CA5B74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>- removes the shape</w:t>
            </w:r>
            <w:r w:rsidR="00FA1947">
              <w:rPr>
                <w:szCs w:val="22"/>
                <w:lang w:val="en-CA"/>
              </w:rPr>
              <w:t>-</w:t>
            </w:r>
            <w:r w:rsidRPr="00097A9A">
              <w:rPr>
                <w:szCs w:val="22"/>
                <w:lang w:val="en-CA"/>
              </w:rPr>
              <w:t>dependency by using DST-7 whenever size is &lt;=16</w:t>
            </w:r>
          </w:p>
          <w:p w14:paraId="4EBB0996" w14:textId="5CEAB809" w:rsidR="00CD001C" w:rsidRPr="00097A9A" w:rsidRDefault="00CD001C" w:rsidP="00C40936">
            <w:pPr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- removes </w:t>
            </w:r>
            <w:ins w:id="137" w:author="Hilmi Enes Egilmez" w:date="2019-03-25T01:52:00Z">
              <w:r w:rsidR="00E85BA9">
                <w:rPr>
                  <w:szCs w:val="22"/>
                  <w:lang w:val="en-CA"/>
                </w:rPr>
                <w:t xml:space="preserve">the </w:t>
              </w:r>
            </w:ins>
            <w:r>
              <w:rPr>
                <w:szCs w:val="22"/>
                <w:lang w:val="en-CA"/>
              </w:rPr>
              <w:t>mode-dependency in</w:t>
            </w:r>
            <w:ins w:id="138" w:author="Hilmi Enes Egilmez" w:date="2019-03-25T01:52:00Z">
              <w:r w:rsidR="00E85BA9">
                <w:rPr>
                  <w:szCs w:val="22"/>
                  <w:lang w:val="en-CA"/>
                </w:rPr>
                <w:t xml:space="preserve"> ISP</w:t>
              </w:r>
            </w:ins>
            <w:r>
              <w:rPr>
                <w:szCs w:val="22"/>
                <w:lang w:val="en-CA"/>
              </w:rPr>
              <w:t xml:space="preserve"> </w:t>
            </w:r>
            <w:r w:rsidRPr="00097A9A">
              <w:rPr>
                <w:szCs w:val="22"/>
                <w:lang w:val="en-CA"/>
              </w:rPr>
              <w:t>by using DST-7 whenever</w:t>
            </w:r>
            <w:r>
              <w:rPr>
                <w:szCs w:val="22"/>
                <w:lang w:val="en-CA"/>
              </w:rPr>
              <w:t xml:space="preserve"> size is </w:t>
            </w:r>
            <w:r w:rsidRPr="00097A9A">
              <w:rPr>
                <w:szCs w:val="22"/>
                <w:lang w:val="en-CA"/>
              </w:rPr>
              <w:t>&lt;=16</w:t>
            </w:r>
          </w:p>
          <w:p w14:paraId="2F422936" w14:textId="7488AD33" w:rsidR="00CA5B74" w:rsidRPr="00097A9A" w:rsidRDefault="00CA5B74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 xml:space="preserve">- </w:t>
            </w:r>
            <w:r w:rsidR="00090DBF">
              <w:rPr>
                <w:szCs w:val="22"/>
                <w:lang w:val="en-CA"/>
              </w:rPr>
              <w:t>s</w:t>
            </w:r>
            <w:r w:rsidRPr="00097A9A">
              <w:rPr>
                <w:szCs w:val="22"/>
                <w:lang w:val="en-CA"/>
              </w:rPr>
              <w:t>imple HEVC-like design</w:t>
            </w:r>
          </w:p>
          <w:p w14:paraId="45E112AA" w14:textId="30326293" w:rsidR="00097A9A" w:rsidRPr="00097A9A" w:rsidRDefault="00CA5B74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 xml:space="preserve">- </w:t>
            </w:r>
            <w:r w:rsidR="0090644F">
              <w:rPr>
                <w:szCs w:val="22"/>
                <w:lang w:val="en-CA"/>
              </w:rPr>
              <w:t>d</w:t>
            </w:r>
            <w:r w:rsidRPr="00097A9A">
              <w:rPr>
                <w:szCs w:val="22"/>
                <w:lang w:val="en-CA"/>
              </w:rPr>
              <w:t xml:space="preserve">esign </w:t>
            </w:r>
            <w:proofErr w:type="gramStart"/>
            <w:r w:rsidRPr="00097A9A">
              <w:rPr>
                <w:szCs w:val="22"/>
                <w:lang w:val="en-CA"/>
              </w:rPr>
              <w:t>consistency:</w:t>
            </w:r>
            <w:proofErr w:type="gramEnd"/>
            <w:r w:rsidRPr="00097A9A">
              <w:rPr>
                <w:szCs w:val="22"/>
                <w:lang w:val="en-CA"/>
              </w:rPr>
              <w:t xml:space="preserve"> allows ISP to use DST-7 in Nx2 and 2xN</w:t>
            </w:r>
          </w:p>
          <w:p w14:paraId="582909CA" w14:textId="4FDC0B8C" w:rsidR="00D5712E" w:rsidRPr="00097A9A" w:rsidRDefault="00097A9A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>- 4 bytes of additional memory</w:t>
            </w:r>
          </w:p>
          <w:p w14:paraId="70CD385D" w14:textId="195945DE" w:rsidR="00CA5B74" w:rsidRPr="00097A9A" w:rsidRDefault="00097A9A" w:rsidP="00C40936">
            <w:pPr>
              <w:jc w:val="left"/>
              <w:rPr>
                <w:szCs w:val="22"/>
                <w:lang w:val="en-CA"/>
              </w:rPr>
            </w:pPr>
            <w:r w:rsidRPr="00097A9A">
              <w:rPr>
                <w:szCs w:val="22"/>
                <w:lang w:val="en-CA"/>
              </w:rPr>
              <w:t xml:space="preserve">- </w:t>
            </w:r>
            <w:r>
              <w:rPr>
                <w:szCs w:val="22"/>
                <w:lang w:val="en-CA"/>
              </w:rPr>
              <w:t xml:space="preserve">does not change the </w:t>
            </w:r>
            <w:r w:rsidR="00253BFC">
              <w:rPr>
                <w:szCs w:val="22"/>
                <w:lang w:val="en-CA"/>
              </w:rPr>
              <w:t xml:space="preserve">overall </w:t>
            </w:r>
            <w:r>
              <w:rPr>
                <w:szCs w:val="22"/>
                <w:lang w:val="en-CA"/>
              </w:rPr>
              <w:t>worst-case</w:t>
            </w:r>
          </w:p>
        </w:tc>
      </w:tr>
    </w:tbl>
    <w:p w14:paraId="6E527AD9" w14:textId="1AD7062F" w:rsidR="007325C3" w:rsidRDefault="007325C3" w:rsidP="002F30A6">
      <w:pPr>
        <w:rPr>
          <w:szCs w:val="22"/>
          <w:lang w:val="en-CA"/>
        </w:rPr>
      </w:pPr>
      <w:r>
        <w:rPr>
          <w:szCs w:val="22"/>
          <w:lang w:val="en-CA"/>
        </w:rPr>
        <w:t>The following proposal only provided test results on VTM 4.0.1</w:t>
      </w: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3116"/>
        <w:gridCol w:w="3117"/>
        <w:gridCol w:w="3482"/>
      </w:tblGrid>
      <w:tr w:rsidR="002D728D" w:rsidRPr="00097A9A" w14:paraId="12E87C94" w14:textId="77777777" w:rsidTr="00DA784C">
        <w:trPr>
          <w:jc w:val="center"/>
        </w:trPr>
        <w:tc>
          <w:tcPr>
            <w:tcW w:w="3116" w:type="dxa"/>
          </w:tcPr>
          <w:p w14:paraId="00CE2526" w14:textId="77777777" w:rsidR="002D728D" w:rsidRPr="00097A9A" w:rsidRDefault="002D728D" w:rsidP="002D728D">
            <w:pPr>
              <w:spacing w:before="0"/>
              <w:jc w:val="center"/>
              <w:rPr>
                <w:b/>
                <w:szCs w:val="22"/>
                <w:lang w:val="en-CA"/>
              </w:rPr>
            </w:pPr>
            <w:r w:rsidRPr="00097A9A">
              <w:rPr>
                <w:b/>
                <w:szCs w:val="22"/>
                <w:lang w:val="en-CA"/>
              </w:rPr>
              <w:t>Proposal(s)</w:t>
            </w:r>
          </w:p>
        </w:tc>
        <w:tc>
          <w:tcPr>
            <w:tcW w:w="3117" w:type="dxa"/>
          </w:tcPr>
          <w:p w14:paraId="7F73E2DD" w14:textId="243146F5" w:rsidR="002D728D" w:rsidRPr="00097A9A" w:rsidRDefault="002D728D" w:rsidP="002D728D">
            <w:pPr>
              <w:spacing w:before="0"/>
              <w:jc w:val="center"/>
              <w:rPr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</w:t>
            </w:r>
            <w:r w:rsidRPr="00097A9A">
              <w:rPr>
                <w:b/>
                <w:szCs w:val="22"/>
                <w:lang w:val="en-CA"/>
              </w:rPr>
              <w:t>oding gains</w:t>
            </w:r>
            <w:r>
              <w:rPr>
                <w:b/>
                <w:szCs w:val="22"/>
                <w:lang w:val="en-CA"/>
              </w:rPr>
              <w:t xml:space="preserve"> (AI / RA / LDB)</w:t>
            </w:r>
            <w:r w:rsidRPr="00097A9A">
              <w:rPr>
                <w:b/>
                <w:szCs w:val="22"/>
                <w:lang w:val="en-CA"/>
              </w:rPr>
              <w:t xml:space="preserve"> </w:t>
            </w:r>
          </w:p>
        </w:tc>
        <w:tc>
          <w:tcPr>
            <w:tcW w:w="3482" w:type="dxa"/>
          </w:tcPr>
          <w:p w14:paraId="1BD3441B" w14:textId="77777777" w:rsidR="002D728D" w:rsidRPr="00097A9A" w:rsidRDefault="002D728D" w:rsidP="002D728D">
            <w:pPr>
              <w:spacing w:before="0"/>
              <w:jc w:val="center"/>
              <w:rPr>
                <w:szCs w:val="22"/>
                <w:lang w:val="en-CA"/>
              </w:rPr>
            </w:pPr>
            <w:r w:rsidRPr="00097A9A">
              <w:rPr>
                <w:b/>
                <w:szCs w:val="22"/>
                <w:lang w:val="en-CA"/>
              </w:rPr>
              <w:t>Comments</w:t>
            </w:r>
          </w:p>
        </w:tc>
      </w:tr>
      <w:tr w:rsidR="007325C3" w:rsidRPr="00097A9A" w14:paraId="4C439560" w14:textId="77777777" w:rsidTr="00DA784C">
        <w:trPr>
          <w:jc w:val="center"/>
        </w:trPr>
        <w:tc>
          <w:tcPr>
            <w:tcW w:w="3116" w:type="dxa"/>
          </w:tcPr>
          <w:p w14:paraId="681FF1B1" w14:textId="3D2D05F7" w:rsidR="007325C3" w:rsidRPr="00097A9A" w:rsidRDefault="002E702C" w:rsidP="00051EB6">
            <w:pPr>
              <w:spacing w:before="0"/>
              <w:jc w:val="center"/>
              <w:rPr>
                <w:szCs w:val="22"/>
                <w:lang w:val="en-CA"/>
              </w:rPr>
            </w:pPr>
            <w:r>
              <w:t xml:space="preserve">(4) </w:t>
            </w:r>
            <w:hyperlink r:id="rId20" w:history="1">
              <w:r w:rsidR="007325C3" w:rsidRPr="00F84C5C">
                <w:rPr>
                  <w:rFonts w:eastAsia="Times New Roman"/>
                  <w:color w:val="0000FF"/>
                  <w:szCs w:val="24"/>
                  <w:u w:val="single"/>
                  <w:lang w:val="en-CA" w:eastAsia="de-DE"/>
                </w:rPr>
                <w:t>JVET-N0375</w:t>
              </w:r>
            </w:hyperlink>
          </w:p>
        </w:tc>
        <w:tc>
          <w:tcPr>
            <w:tcW w:w="3117" w:type="dxa"/>
          </w:tcPr>
          <w:p w14:paraId="240E8A2B" w14:textId="77777777" w:rsidR="00C579F0" w:rsidRDefault="00C579F0" w:rsidP="00051EB6">
            <w:pPr>
              <w:spacing w:before="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CTC: </w:t>
            </w:r>
          </w:p>
          <w:p w14:paraId="4E80E5B2" w14:textId="4BD6621E" w:rsidR="00C579F0" w:rsidRDefault="00C579F0" w:rsidP="00051EB6">
            <w:pPr>
              <w:spacing w:before="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    </w:t>
            </w:r>
            <w:r w:rsidRPr="00097A9A">
              <w:rPr>
                <w:szCs w:val="22"/>
                <w:lang w:val="en-CA"/>
              </w:rPr>
              <w:t>-0.0</w:t>
            </w:r>
            <w:r>
              <w:rPr>
                <w:szCs w:val="22"/>
                <w:lang w:val="en-CA"/>
              </w:rPr>
              <w:t>1</w:t>
            </w:r>
            <w:r w:rsidRPr="00097A9A">
              <w:rPr>
                <w:szCs w:val="22"/>
                <w:lang w:val="en-CA"/>
              </w:rPr>
              <w:t>%</w:t>
            </w:r>
            <w:r>
              <w:rPr>
                <w:szCs w:val="22"/>
                <w:lang w:val="en-CA"/>
              </w:rPr>
              <w:t xml:space="preserve"> / 0.00% / 0.01%</w:t>
            </w:r>
          </w:p>
          <w:p w14:paraId="5EB0926B" w14:textId="4540919F" w:rsidR="00C579F0" w:rsidRPr="00097A9A" w:rsidRDefault="00C579F0" w:rsidP="00051EB6">
            <w:pPr>
              <w:spacing w:before="0"/>
              <w:jc w:val="left"/>
              <w:rPr>
                <w:szCs w:val="22"/>
                <w:lang w:val="en-CA"/>
              </w:rPr>
            </w:pPr>
          </w:p>
        </w:tc>
        <w:tc>
          <w:tcPr>
            <w:tcW w:w="3482" w:type="dxa"/>
          </w:tcPr>
          <w:p w14:paraId="3576A527" w14:textId="6D2B09E0" w:rsidR="00BF4426" w:rsidRDefault="00BF4426" w:rsidP="00F82841">
            <w:pPr>
              <w:spacing w:before="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- keeps</w:t>
            </w:r>
            <w:r w:rsidR="00F82841">
              <w:rPr>
                <w:szCs w:val="22"/>
                <w:lang w:val="en-CA"/>
              </w:rPr>
              <w:t xml:space="preserve"> the</w:t>
            </w:r>
            <w:r>
              <w:rPr>
                <w:szCs w:val="22"/>
                <w:lang w:val="en-CA"/>
              </w:rPr>
              <w:t xml:space="preserve"> current implicit</w:t>
            </w:r>
            <w:r w:rsidR="00905B5C">
              <w:rPr>
                <w:szCs w:val="22"/>
                <w:lang w:val="en-CA"/>
              </w:rPr>
              <w:t xml:space="preserve"> MTS</w:t>
            </w:r>
            <w:r>
              <w:rPr>
                <w:szCs w:val="22"/>
                <w:lang w:val="en-CA"/>
              </w:rPr>
              <w:t xml:space="preserve"> </w:t>
            </w:r>
          </w:p>
          <w:p w14:paraId="7189BDCF" w14:textId="70B061F2" w:rsidR="007325C3" w:rsidRPr="005860FD" w:rsidRDefault="002D728D" w:rsidP="00F82841">
            <w:pPr>
              <w:spacing w:before="0"/>
              <w:jc w:val="left"/>
            </w:pPr>
            <w:r>
              <w:rPr>
                <w:szCs w:val="22"/>
                <w:lang w:val="en-CA"/>
              </w:rPr>
              <w:t>-</w:t>
            </w:r>
            <w:r w:rsidR="00F82841">
              <w:rPr>
                <w:szCs w:val="22"/>
                <w:lang w:val="en-CA"/>
              </w:rPr>
              <w:t xml:space="preserve"> </w:t>
            </w:r>
            <w:r>
              <w:rPr>
                <w:szCs w:val="22"/>
                <w:lang w:val="en-CA"/>
              </w:rPr>
              <w:t xml:space="preserve">removes mode-dependency in </w:t>
            </w:r>
            <w:r w:rsidRPr="00097A9A">
              <w:rPr>
                <w:szCs w:val="22"/>
                <w:lang w:val="en-CA"/>
              </w:rPr>
              <w:t>by using DST-7 whenever</w:t>
            </w:r>
            <w:r>
              <w:rPr>
                <w:szCs w:val="22"/>
                <w:lang w:val="en-CA"/>
              </w:rPr>
              <w:t xml:space="preserve"> size is </w:t>
            </w:r>
            <w:r w:rsidRPr="00097A9A">
              <w:rPr>
                <w:szCs w:val="22"/>
                <w:lang w:val="en-CA"/>
              </w:rPr>
              <w:t>&lt;=16</w:t>
            </w:r>
            <w:r w:rsidR="005860FD">
              <w:rPr>
                <w:szCs w:val="22"/>
                <w:lang w:val="en-CA"/>
              </w:rPr>
              <w:t xml:space="preserve"> (same as </w:t>
            </w:r>
            <w:r w:rsidR="005860FD">
              <w:t>(2) in the above table</w:t>
            </w:r>
            <w:r w:rsidR="005860FD">
              <w:rPr>
                <w:szCs w:val="22"/>
                <w:lang w:val="en-CA"/>
              </w:rPr>
              <w:t>)</w:t>
            </w:r>
          </w:p>
        </w:tc>
      </w:tr>
      <w:tr w:rsidR="005C3FA1" w:rsidRPr="00097A9A" w14:paraId="5B0604C4" w14:textId="77777777" w:rsidTr="005C3FA1">
        <w:tblPrEx>
          <w:jc w:val="left"/>
        </w:tblPrEx>
        <w:tc>
          <w:tcPr>
            <w:tcW w:w="3116" w:type="dxa"/>
          </w:tcPr>
          <w:p w14:paraId="596848D0" w14:textId="35D56D42" w:rsidR="005C3FA1" w:rsidRPr="00097A9A" w:rsidRDefault="002E702C" w:rsidP="00051EB6">
            <w:pPr>
              <w:spacing w:before="0"/>
              <w:jc w:val="center"/>
              <w:rPr>
                <w:szCs w:val="22"/>
                <w:lang w:val="en-CA"/>
              </w:rPr>
            </w:pPr>
            <w:r>
              <w:t xml:space="preserve">(5) </w:t>
            </w:r>
            <w:hyperlink r:id="rId21" w:history="1">
              <w:r w:rsidR="005C3FA1" w:rsidRPr="00F84C5C">
                <w:rPr>
                  <w:rFonts w:eastAsia="Times New Roman"/>
                  <w:color w:val="0000FF"/>
                  <w:szCs w:val="24"/>
                  <w:u w:val="single"/>
                  <w:lang w:val="en-CA" w:eastAsia="de-DE"/>
                </w:rPr>
                <w:t>JVET-N0375</w:t>
              </w:r>
            </w:hyperlink>
          </w:p>
        </w:tc>
        <w:tc>
          <w:tcPr>
            <w:tcW w:w="3117" w:type="dxa"/>
          </w:tcPr>
          <w:p w14:paraId="3F6C2A2E" w14:textId="42AE3CF6" w:rsidR="00C579F0" w:rsidRDefault="00C579F0" w:rsidP="00051EB6">
            <w:pPr>
              <w:spacing w:before="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CTC:</w:t>
            </w:r>
            <w:r w:rsidR="00682CD1">
              <w:rPr>
                <w:szCs w:val="22"/>
                <w:lang w:val="en-CA"/>
              </w:rPr>
              <w:t xml:space="preserve"> </w:t>
            </w:r>
          </w:p>
          <w:p w14:paraId="10BE26D0" w14:textId="073A383F" w:rsidR="005C3FA1" w:rsidRPr="00097A9A" w:rsidRDefault="00C579F0" w:rsidP="00051EB6">
            <w:pPr>
              <w:spacing w:before="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   </w:t>
            </w:r>
            <w:r w:rsidR="005C3FA1" w:rsidRPr="00097A9A">
              <w:rPr>
                <w:szCs w:val="22"/>
                <w:lang w:val="en-CA"/>
              </w:rPr>
              <w:t>-0.0</w:t>
            </w:r>
            <w:r w:rsidR="00682CD1">
              <w:rPr>
                <w:szCs w:val="22"/>
                <w:lang w:val="en-CA"/>
              </w:rPr>
              <w:t>1</w:t>
            </w:r>
            <w:r w:rsidR="005C3FA1" w:rsidRPr="00097A9A">
              <w:rPr>
                <w:szCs w:val="22"/>
                <w:lang w:val="en-CA"/>
              </w:rPr>
              <w:t>%</w:t>
            </w:r>
            <w:r w:rsidR="005C3FA1">
              <w:rPr>
                <w:szCs w:val="22"/>
                <w:lang w:val="en-CA"/>
              </w:rPr>
              <w:t xml:space="preserve"> / </w:t>
            </w:r>
            <w:r w:rsidR="00682CD1" w:rsidRPr="00097A9A">
              <w:rPr>
                <w:szCs w:val="22"/>
                <w:lang w:val="en-CA"/>
              </w:rPr>
              <w:t>-0.0</w:t>
            </w:r>
            <w:r w:rsidR="00682CD1">
              <w:rPr>
                <w:szCs w:val="22"/>
                <w:lang w:val="en-CA"/>
              </w:rPr>
              <w:t>1</w:t>
            </w:r>
            <w:r w:rsidR="00682CD1" w:rsidRPr="00097A9A">
              <w:rPr>
                <w:szCs w:val="22"/>
                <w:lang w:val="en-CA"/>
              </w:rPr>
              <w:t>%</w:t>
            </w:r>
            <w:r w:rsidR="005C3FA1">
              <w:rPr>
                <w:szCs w:val="22"/>
                <w:lang w:val="en-CA"/>
              </w:rPr>
              <w:t xml:space="preserve"> / </w:t>
            </w:r>
            <w:r w:rsidR="00682CD1" w:rsidRPr="00097A9A">
              <w:rPr>
                <w:szCs w:val="22"/>
                <w:lang w:val="en-CA"/>
              </w:rPr>
              <w:t>-0.0</w:t>
            </w:r>
            <w:r w:rsidR="00682CD1">
              <w:rPr>
                <w:szCs w:val="22"/>
                <w:lang w:val="en-CA"/>
              </w:rPr>
              <w:t>4</w:t>
            </w:r>
            <w:r w:rsidR="00682CD1" w:rsidRPr="00097A9A">
              <w:rPr>
                <w:szCs w:val="22"/>
                <w:lang w:val="en-CA"/>
              </w:rPr>
              <w:t>%</w:t>
            </w:r>
          </w:p>
        </w:tc>
        <w:tc>
          <w:tcPr>
            <w:tcW w:w="3482" w:type="dxa"/>
          </w:tcPr>
          <w:p w14:paraId="2F7E4CA1" w14:textId="3F36DB12" w:rsidR="00BF4426" w:rsidRDefault="00BF4426" w:rsidP="00F82841">
            <w:pPr>
              <w:spacing w:before="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- keeps </w:t>
            </w:r>
            <w:r w:rsidR="00A4514F">
              <w:rPr>
                <w:szCs w:val="22"/>
                <w:lang w:val="en-CA"/>
              </w:rPr>
              <w:t xml:space="preserve">the </w:t>
            </w:r>
            <w:r>
              <w:rPr>
                <w:szCs w:val="22"/>
                <w:lang w:val="en-CA"/>
              </w:rPr>
              <w:t xml:space="preserve">current implicit </w:t>
            </w:r>
            <w:r w:rsidR="00905B5C">
              <w:rPr>
                <w:szCs w:val="22"/>
                <w:lang w:val="en-CA"/>
              </w:rPr>
              <w:t xml:space="preserve">MTS </w:t>
            </w:r>
          </w:p>
          <w:p w14:paraId="69E3A578" w14:textId="48CE5ACD" w:rsidR="005C3FA1" w:rsidRPr="00097A9A" w:rsidRDefault="005C3FA1" w:rsidP="00F82841">
            <w:pPr>
              <w:spacing w:before="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- removes mode-dependency in </w:t>
            </w:r>
            <w:r w:rsidRPr="00097A9A">
              <w:rPr>
                <w:szCs w:val="22"/>
                <w:lang w:val="en-CA"/>
              </w:rPr>
              <w:t>by using DST-7 whenever</w:t>
            </w:r>
            <w:r>
              <w:rPr>
                <w:szCs w:val="22"/>
                <w:lang w:val="en-CA"/>
              </w:rPr>
              <w:t xml:space="preserve"> size is </w:t>
            </w:r>
            <w:r w:rsidRPr="00097A9A">
              <w:rPr>
                <w:szCs w:val="22"/>
                <w:lang w:val="en-CA"/>
              </w:rPr>
              <w:t>&lt;=</w:t>
            </w:r>
            <w:r>
              <w:rPr>
                <w:szCs w:val="22"/>
                <w:lang w:val="en-CA"/>
              </w:rPr>
              <w:t>8</w:t>
            </w:r>
          </w:p>
          <w:p w14:paraId="5D4FD75D" w14:textId="77777777" w:rsidR="005C3FA1" w:rsidRPr="00097A9A" w:rsidRDefault="005C3FA1" w:rsidP="00F82841">
            <w:pPr>
              <w:spacing w:before="0"/>
              <w:jc w:val="left"/>
              <w:rPr>
                <w:szCs w:val="22"/>
                <w:lang w:val="en-CA"/>
              </w:rPr>
            </w:pPr>
          </w:p>
        </w:tc>
      </w:tr>
    </w:tbl>
    <w:p w14:paraId="292DA452" w14:textId="77777777" w:rsidR="00C518BF" w:rsidRDefault="00C518BF" w:rsidP="002F30A6">
      <w:pPr>
        <w:rPr>
          <w:ins w:id="139" w:author="Hilmi Enes Egilmez" w:date="2019-03-25T02:03:00Z"/>
          <w:szCs w:val="22"/>
          <w:lang w:val="en-CA"/>
        </w:rPr>
      </w:pPr>
    </w:p>
    <w:p w14:paraId="0CC22272" w14:textId="77777777" w:rsidR="00C518BF" w:rsidRDefault="00C518BF" w:rsidP="002F30A6">
      <w:pPr>
        <w:rPr>
          <w:ins w:id="140" w:author="Hilmi Enes Egilmez" w:date="2019-03-25T02:03:00Z"/>
          <w:szCs w:val="22"/>
          <w:lang w:val="en-CA"/>
        </w:rPr>
      </w:pPr>
    </w:p>
    <w:p w14:paraId="17A18635" w14:textId="77777777" w:rsidR="00C518BF" w:rsidRDefault="00C518BF" w:rsidP="002F30A6">
      <w:pPr>
        <w:rPr>
          <w:ins w:id="141" w:author="Hilmi Enes Egilmez" w:date="2019-03-25T02:03:00Z"/>
          <w:szCs w:val="22"/>
          <w:lang w:val="en-CA"/>
        </w:rPr>
      </w:pPr>
    </w:p>
    <w:p w14:paraId="2683B146" w14:textId="0EB02C56" w:rsidR="00B130F8" w:rsidRPr="00B130F8" w:rsidRDefault="00B130F8" w:rsidP="002F30A6">
      <w:pPr>
        <w:rPr>
          <w:szCs w:val="22"/>
          <w:lang w:val="en-CA"/>
        </w:rPr>
      </w:pPr>
      <w:bookmarkStart w:id="142" w:name="_GoBack"/>
      <w:bookmarkEnd w:id="142"/>
      <w:r>
        <w:rPr>
          <w:szCs w:val="22"/>
          <w:lang w:val="en-CA"/>
        </w:rPr>
        <w:lastRenderedPageBreak/>
        <w:t xml:space="preserve">None of the above methods have a negative impact on encode and decode times, based on provided results from the proponents. </w:t>
      </w:r>
    </w:p>
    <w:p w14:paraId="1FE1F1AA" w14:textId="63964383" w:rsidR="008C5B56" w:rsidRPr="00D04890" w:rsidRDefault="00E63B2A" w:rsidP="00D04890">
      <w:pPr>
        <w:pStyle w:val="ListParagraph"/>
        <w:numPr>
          <w:ilvl w:val="0"/>
          <w:numId w:val="32"/>
        </w:numPr>
        <w:rPr>
          <w:szCs w:val="22"/>
          <w:lang w:val="en-CA"/>
        </w:rPr>
      </w:pPr>
      <w:r w:rsidRPr="00D04890">
        <w:rPr>
          <w:szCs w:val="22"/>
          <w:lang w:val="en-CA"/>
        </w:rPr>
        <w:t>AI</w:t>
      </w:r>
      <w:r w:rsidR="008C5B56" w:rsidRPr="00D04890">
        <w:rPr>
          <w:szCs w:val="22"/>
          <w:lang w:val="en-CA"/>
        </w:rPr>
        <w:t xml:space="preserve"> results for </w:t>
      </w:r>
      <w:r w:rsidR="00331010" w:rsidRPr="00D04890">
        <w:rPr>
          <w:szCs w:val="22"/>
          <w:lang w:val="en-CA"/>
        </w:rPr>
        <w:t>candidate</w:t>
      </w:r>
      <w:r w:rsidR="008C5B56" w:rsidRPr="00D04890">
        <w:rPr>
          <w:szCs w:val="22"/>
          <w:lang w:val="en-CA"/>
        </w:rPr>
        <w:t xml:space="preserve"> (1)</w:t>
      </w:r>
      <w:r w:rsidR="00212925" w:rsidRPr="00D04890">
        <w:rPr>
          <w:szCs w:val="22"/>
          <w:lang w:val="en-CA"/>
        </w:rPr>
        <w:t xml:space="preserve"> over VTM-4.0</w:t>
      </w:r>
      <w:r w:rsidR="00A20D5A" w:rsidRPr="00D04890">
        <w:rPr>
          <w:szCs w:val="22"/>
          <w:lang w:val="en-CA"/>
        </w:rPr>
        <w:t>:</w:t>
      </w:r>
    </w:p>
    <w:p w14:paraId="1D45B4F3" w14:textId="519D2CDE" w:rsidR="005708AB" w:rsidRPr="009F4944" w:rsidRDefault="009F4944" w:rsidP="009F4944">
      <w:pPr>
        <w:rPr>
          <w:szCs w:val="22"/>
          <w:lang w:val="en-CA"/>
        </w:rPr>
      </w:pPr>
      <w:r>
        <w:rPr>
          <w:szCs w:val="22"/>
          <w:lang w:val="en-CA"/>
        </w:rPr>
        <w:tab/>
      </w:r>
      <w:r>
        <w:rPr>
          <w:szCs w:val="22"/>
          <w:lang w:val="en-CA"/>
        </w:rPr>
        <w:tab/>
      </w:r>
      <w:r w:rsidR="006903AB" w:rsidRPr="009F4944">
        <w:rPr>
          <w:szCs w:val="22"/>
          <w:lang w:val="en-CA"/>
        </w:rPr>
        <w:t>Candidate (1) has no impact on CTC, so the corresponding results are omitted.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692482" w:rsidRPr="00D4705A" w14:paraId="665FE43F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77D67" w14:textId="77777777" w:rsidR="00692482" w:rsidRPr="00D4705A" w:rsidRDefault="00692482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2529D0D" w14:textId="18FF6EE7" w:rsidR="00692482" w:rsidRPr="00D4705A" w:rsidRDefault="00692482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</w:tr>
      <w:tr w:rsidR="00692482" w:rsidRPr="00D4705A" w14:paraId="6F48B90B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42DB7" w14:textId="77777777" w:rsidR="00692482" w:rsidRPr="00D4705A" w:rsidRDefault="00692482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C1A7D61" w14:textId="77777777" w:rsidR="00692482" w:rsidRPr="00D4705A" w:rsidRDefault="00692482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4.0 with MTS=0 and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ImplicitMTS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=1</w:t>
            </w:r>
          </w:p>
        </w:tc>
      </w:tr>
      <w:tr w:rsidR="00692482" w:rsidRPr="00D4705A" w14:paraId="36558494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FCDC9" w14:textId="77777777" w:rsidR="00692482" w:rsidRPr="00D4705A" w:rsidRDefault="00692482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B67C5A" w14:textId="77777777" w:rsidR="00692482" w:rsidRPr="00D4705A" w:rsidRDefault="00692482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CD447D" w14:textId="77777777" w:rsidR="00692482" w:rsidRPr="00D4705A" w:rsidRDefault="00692482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9474E" w14:textId="77777777" w:rsidR="00692482" w:rsidRPr="00D4705A" w:rsidRDefault="00692482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C13149" w14:textId="77777777" w:rsidR="00692482" w:rsidRPr="00D4705A" w:rsidRDefault="00692482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C8EF8" w14:textId="77777777" w:rsidR="00692482" w:rsidRPr="00D4705A" w:rsidRDefault="00692482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692482" w:rsidRPr="00D4705A" w14:paraId="6ACF5C21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BFC5C" w14:textId="77777777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CF9AF" w14:textId="55CEDED0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3AB7B" w14:textId="3D166C81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65FBB" w14:textId="56C3B8E3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35ECD" w14:textId="57E9D0BF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98BE74" w14:textId="780CB30C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692482" w:rsidRPr="00D4705A" w14:paraId="4DDB56D3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0E3EB9" w14:textId="77777777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905DE" w14:textId="4FC4DA40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2D423" w14:textId="6439529F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12F48" w14:textId="19B8C03B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FE500" w14:textId="0021D238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0116FB" w14:textId="55E58F4B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692482" w:rsidRPr="00D4705A" w14:paraId="52A217A0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9ECCF8" w14:textId="77777777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A2AA6" w14:textId="271870FB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-0.27%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2F327" w14:textId="4260B73B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0.21%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6F8A2" w14:textId="3563AC78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D340C" w14:textId="5C77F4A7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6277FD" w14:textId="4E46EBF2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692482" w:rsidRPr="00D4705A" w14:paraId="124055C9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713290" w14:textId="77777777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D8532" w14:textId="6FDB2E73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-0.22%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BA290" w14:textId="656AB99E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82829" w14:textId="5B3D22D9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96910" w14:textId="5D8F238A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B05F2F" w14:textId="2F394CEA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692482" w:rsidRPr="00D4705A" w14:paraId="36EAEA82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7ACFA" w14:textId="77777777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3CC10" w14:textId="2D3366F6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-0.33%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8421B" w14:textId="672271FC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CB371" w14:textId="386F30AD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CC148" w14:textId="70D65EAA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7FBFB8" w14:textId="2B5BD79A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692482" w:rsidRPr="00D4705A" w14:paraId="2E56E19A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334FF2" w14:textId="77777777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EE522" w14:textId="0BFDF28F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-0.24%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92AAF" w14:textId="7E3386B6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0.10%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7538A" w14:textId="0C390E48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CB869" w14:textId="1BC1C3FB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B87D5" w14:textId="4A0468F4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692482" w:rsidRPr="00D4705A" w14:paraId="0B85402A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9A803" w14:textId="77777777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F577A" w14:textId="488524EC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-0.29%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BBBBC" w14:textId="3EAB7885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E0206" w14:textId="269CFEF3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07B24" w14:textId="0271A545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61018D" w14:textId="4B9D4E72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92482" w:rsidRPr="00D4705A" w14:paraId="731A7636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FB38BE" w14:textId="77777777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C8E50" w14:textId="198B8029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-0.09%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AC833A" w14:textId="485E8DF1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-0.08%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3451F" w14:textId="1663614B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EFBC9C" w14:textId="52EDDA91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37A60" w14:textId="76D5F68D" w:rsidR="00692482" w:rsidRPr="00D4705A" w:rsidRDefault="00692482" w:rsidP="006924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PMingLiU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</w:tbl>
    <w:p w14:paraId="0CE1E918" w14:textId="2EBF2CD2" w:rsidR="00B51FBB" w:rsidRPr="00D04890" w:rsidRDefault="00CB3E0F" w:rsidP="00D04890">
      <w:pPr>
        <w:pStyle w:val="ListParagraph"/>
        <w:numPr>
          <w:ilvl w:val="0"/>
          <w:numId w:val="31"/>
        </w:numPr>
        <w:rPr>
          <w:szCs w:val="22"/>
          <w:lang w:val="en-CA"/>
        </w:rPr>
      </w:pPr>
      <w:r w:rsidRPr="00D04890">
        <w:rPr>
          <w:szCs w:val="22"/>
          <w:lang w:val="en-CA"/>
        </w:rPr>
        <w:t>AI</w:t>
      </w:r>
      <w:r w:rsidR="008C5B56" w:rsidRPr="00D04890">
        <w:rPr>
          <w:szCs w:val="22"/>
          <w:lang w:val="en-CA"/>
        </w:rPr>
        <w:t xml:space="preserve"> results for </w:t>
      </w:r>
      <w:r w:rsidR="00331010" w:rsidRPr="00D04890">
        <w:rPr>
          <w:szCs w:val="22"/>
          <w:lang w:val="en-CA"/>
        </w:rPr>
        <w:t xml:space="preserve">candidate </w:t>
      </w:r>
      <w:r w:rsidR="008C5B56" w:rsidRPr="00D04890">
        <w:rPr>
          <w:szCs w:val="22"/>
          <w:lang w:val="en-CA"/>
        </w:rPr>
        <w:t>(2)</w:t>
      </w:r>
      <w:r w:rsidR="00521CBC" w:rsidRPr="00D04890">
        <w:rPr>
          <w:szCs w:val="22"/>
          <w:lang w:val="en-CA"/>
        </w:rPr>
        <w:t xml:space="preserve"> over VTM-4.0: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B51FBB" w:rsidRPr="00D4705A" w14:paraId="01B135EE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79F9C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E3012F" w14:textId="055086C3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</w:tr>
      <w:tr w:rsidR="00B51FBB" w:rsidRPr="00D4705A" w14:paraId="164E4BB9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E9460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3EE118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4.0 with MTS=0 and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ImplicitMTS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=1</w:t>
            </w:r>
          </w:p>
        </w:tc>
      </w:tr>
      <w:tr w:rsidR="00B51FBB" w:rsidRPr="00D4705A" w14:paraId="5503728D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BC5FB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A71CDA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ABBE7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74530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862C17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56262E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B51FBB" w:rsidRPr="00D4705A" w14:paraId="0216FA97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4E5BC6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37885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36BFF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2EA29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DD62C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4E476E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B51FBB" w:rsidRPr="00D4705A" w14:paraId="4E1CE8B8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982C1A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0B298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05733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DFB2C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990F1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6A2BBE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B51FBB" w:rsidRPr="00D4705A" w14:paraId="3EFACEFE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18CCBC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325BC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B642E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F0C1B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04804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7A3FB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B51FBB" w:rsidRPr="00D4705A" w14:paraId="573A4438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3B506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47D59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994D3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F4629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34EC4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16DB4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B51FBB" w:rsidRPr="00D4705A" w14:paraId="0D8F65AE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7EA2A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F3495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1248D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408B2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E5579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2207BB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B51FBB" w:rsidRPr="00D4705A" w14:paraId="6182DA9E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3C8865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96FC6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1B3AF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6EF41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570AC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04B3B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B51FBB" w:rsidRPr="00D4705A" w14:paraId="5E21465F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9C479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3576F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E125F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38035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A45DA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C67272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</w:tr>
      <w:tr w:rsidR="00B51FBB" w:rsidRPr="00D4705A" w14:paraId="0349561F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9584E0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176177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02CEC6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352C7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4B75C1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F168AB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</w:tbl>
    <w:p w14:paraId="7908F639" w14:textId="422CA47B" w:rsidR="008C5B56" w:rsidRDefault="008C5B56" w:rsidP="00B945E7">
      <w:pPr>
        <w:rPr>
          <w:szCs w:val="22"/>
          <w:lang w:val="en-CA"/>
        </w:rPr>
      </w:pP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AE1641" w:rsidRPr="00D4705A" w14:paraId="7D99AC72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E70ED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EF2CE3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</w:t>
            </w:r>
          </w:p>
        </w:tc>
      </w:tr>
      <w:tr w:rsidR="00AE1641" w:rsidRPr="00D4705A" w14:paraId="309B72C6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98329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FA9652E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4.0 </w:t>
            </w:r>
          </w:p>
        </w:tc>
      </w:tr>
      <w:tr w:rsidR="00AE1641" w:rsidRPr="00D4705A" w14:paraId="453EE2AA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EE055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4104E1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650A12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048AD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310384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60C3A8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AE1641" w:rsidRPr="00D4705A" w14:paraId="4741D6AB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A7D69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9DCF8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ED5EE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20260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1DA8B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49CCC7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E1641" w:rsidRPr="00D4705A" w14:paraId="63F92146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D538EF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6085B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B7B9A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1960B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5E855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3ED187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AE1641" w:rsidRPr="00D4705A" w14:paraId="5C0FEA4F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7E76BC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DF13F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CEDC1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9E64C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4BBA3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1F47BD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AE1641" w:rsidRPr="00D4705A" w14:paraId="79D91870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9CD1EE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E939E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1ED6A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DCD41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816F9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B61890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E1641" w:rsidRPr="00D4705A" w14:paraId="4E37FD95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B6F82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19A94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3FD20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29AE7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D676F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15ED28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AE1641" w:rsidRPr="00D4705A" w14:paraId="2FA7F17A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082641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05F62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80F49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F57D0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87671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4A983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E1641" w:rsidRPr="00D4705A" w14:paraId="06367E68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7A03F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B834D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908D2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4570D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C63D1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DE1772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E1641" w:rsidRPr="00D4705A" w14:paraId="41C2E51C" w14:textId="77777777" w:rsidTr="002D450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9C1759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389AAE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2EE0A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AD88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880137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A36769" w14:textId="77777777" w:rsidR="00AE1641" w:rsidRPr="00D4705A" w:rsidRDefault="00AE1641" w:rsidP="002D450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</w:tbl>
    <w:p w14:paraId="11A4ECB9" w14:textId="7B6E29A8" w:rsidR="00C217A4" w:rsidRPr="008A2235" w:rsidRDefault="00B51FBB" w:rsidP="00C217A4">
      <w:pPr>
        <w:pStyle w:val="ListParagraph"/>
        <w:numPr>
          <w:ilvl w:val="0"/>
          <w:numId w:val="30"/>
        </w:numPr>
        <w:rPr>
          <w:szCs w:val="22"/>
          <w:lang w:val="en-CA"/>
        </w:rPr>
      </w:pPr>
      <w:r w:rsidRPr="00D04890">
        <w:rPr>
          <w:szCs w:val="22"/>
          <w:lang w:val="en-CA"/>
        </w:rPr>
        <w:t>AI</w:t>
      </w:r>
      <w:r w:rsidR="008C5B56" w:rsidRPr="00D04890">
        <w:rPr>
          <w:szCs w:val="22"/>
          <w:lang w:val="en-CA"/>
        </w:rPr>
        <w:t xml:space="preserve"> results for </w:t>
      </w:r>
      <w:r w:rsidR="00D644F9" w:rsidRPr="00D04890">
        <w:rPr>
          <w:szCs w:val="22"/>
          <w:lang w:val="en-CA"/>
        </w:rPr>
        <w:t xml:space="preserve">candidate </w:t>
      </w:r>
      <w:r w:rsidR="008C5B56" w:rsidRPr="00D04890">
        <w:rPr>
          <w:szCs w:val="22"/>
          <w:lang w:val="en-CA"/>
        </w:rPr>
        <w:t>(3)</w:t>
      </w:r>
      <w:r w:rsidR="00E809AF" w:rsidRPr="00D04890">
        <w:rPr>
          <w:szCs w:val="22"/>
          <w:lang w:val="en-CA"/>
        </w:rPr>
        <w:t xml:space="preserve"> over VTM-4.0</w:t>
      </w:r>
      <w:r w:rsidR="008C5B56" w:rsidRPr="00D04890">
        <w:rPr>
          <w:szCs w:val="22"/>
          <w:lang w:val="en-CA"/>
        </w:rPr>
        <w:t>: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41032A" w:rsidRPr="00D4705A" w14:paraId="7241F58B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D24AC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6498AE" w14:textId="362D6CF1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</w:tr>
      <w:tr w:rsidR="0041032A" w:rsidRPr="00D4705A" w14:paraId="39227C4D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5C763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C6EFE67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4.0 with MTS=0 and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ImplicitMTS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=1</w:t>
            </w:r>
          </w:p>
        </w:tc>
      </w:tr>
      <w:tr w:rsidR="0041032A" w:rsidRPr="00D4705A" w14:paraId="387D6647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7695D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621B5B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C05496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9F939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5AEDC7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0BE9D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41032A" w:rsidRPr="00D4705A" w14:paraId="267B5666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97215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A639F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CBC5B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2B09F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E9B21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6212E3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41032A" w:rsidRPr="00D4705A" w14:paraId="289D7430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AE48EA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02C40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E54AA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2C731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05694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C632F4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41032A" w:rsidRPr="00D4705A" w14:paraId="60CB2EC9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7F1C18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5A993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7329C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D6C14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81A32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D1F5B0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41032A" w:rsidRPr="00D4705A" w14:paraId="61142C67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CECAA8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16F9D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3B91F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1A0FF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A1C18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24AD2A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41032A" w:rsidRPr="00D4705A" w14:paraId="3869EF17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F846E7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503CE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FC14A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70A5A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4E9B3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64B0C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41032A" w:rsidRPr="00D4705A" w14:paraId="20EFE184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061621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BC27C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0E85D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EFF0B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B18DE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95EE9D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41032A" w:rsidRPr="00D4705A" w14:paraId="039DD8DE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B4EAF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65F3A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FEAC5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E51F8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B7F19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B79A0E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</w:tr>
      <w:tr w:rsidR="0041032A" w:rsidRPr="00D4705A" w14:paraId="72BA2B02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955E97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 xml:space="preserve">Class F 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5AAB8F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746B95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01CC7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6CDCA0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58DA44" w14:textId="77777777" w:rsidR="0041032A" w:rsidRPr="00D4705A" w:rsidRDefault="0041032A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</w:tbl>
    <w:p w14:paraId="4EE6E744" w14:textId="0B42F7CB" w:rsidR="00A82A6D" w:rsidRPr="00D06B1E" w:rsidRDefault="00A82A6D" w:rsidP="00D06B1E">
      <w:pPr>
        <w:rPr>
          <w:szCs w:val="22"/>
          <w:lang w:val="en-CA"/>
        </w:rPr>
      </w:pP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B51FBB" w:rsidRPr="00D4705A" w14:paraId="7D854207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B1111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FA89CC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</w:t>
            </w:r>
          </w:p>
        </w:tc>
      </w:tr>
      <w:tr w:rsidR="00B51FBB" w:rsidRPr="00D4705A" w14:paraId="044B3666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30E76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38EB1E4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4.0 </w:t>
            </w:r>
          </w:p>
        </w:tc>
      </w:tr>
      <w:tr w:rsidR="00B51FBB" w:rsidRPr="00D4705A" w14:paraId="7087C56C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28DDE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B95AEF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E26222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B8DFE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E3025F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DEB9B8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B51FBB" w:rsidRPr="00D4705A" w14:paraId="7310E8FC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ADAA8F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50032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56C9C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46C78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22297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A5E362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B51FBB" w:rsidRPr="00D4705A" w14:paraId="55677D1D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70933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8DAE4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25649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5194C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825F1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646444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B51FBB" w:rsidRPr="00D4705A" w14:paraId="7369DB53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79779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B0A46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5E915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BB9AD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EDCAB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045626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B51FBB" w:rsidRPr="00D4705A" w14:paraId="7997929A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FF218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74EC5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5C36B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6B044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51D16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199C8D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B51FBB" w:rsidRPr="00D4705A" w14:paraId="749DAC9D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E025CA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69C5D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9576E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BE0EB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05590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F4603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B51FBB" w:rsidRPr="00D4705A" w14:paraId="74443385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406D5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706B3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8DB65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5676A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D306A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E7235B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B51FBB" w:rsidRPr="00D4705A" w14:paraId="104522F0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970DF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C0916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53E06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94C63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4547F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A6081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B51FBB" w:rsidRPr="00D4705A" w14:paraId="57AC4F69" w14:textId="77777777" w:rsidTr="00B945E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59FE25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7AAAE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DBBBDD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2E148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95263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EA6187" w14:textId="77777777" w:rsidR="00B51FBB" w:rsidRPr="00D4705A" w:rsidRDefault="00B51FBB" w:rsidP="00B945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</w:tbl>
    <w:p w14:paraId="5067A453" w14:textId="4AAEC408" w:rsidR="001B05C2" w:rsidRDefault="008D5211" w:rsidP="00DC2C84">
      <w:pPr>
        <w:pStyle w:val="ListParagraph"/>
        <w:numPr>
          <w:ilvl w:val="0"/>
          <w:numId w:val="29"/>
        </w:numPr>
        <w:rPr>
          <w:szCs w:val="22"/>
          <w:lang w:val="en-CA"/>
        </w:rPr>
      </w:pPr>
      <w:r w:rsidRPr="00DC2C84">
        <w:rPr>
          <w:szCs w:val="22"/>
          <w:lang w:val="en-CA"/>
        </w:rPr>
        <w:t>AI results for candidate (4) over VTM-4.0.1:</w:t>
      </w:r>
    </w:p>
    <w:p w14:paraId="2DA335F5" w14:textId="368FDE7F" w:rsidR="009D5003" w:rsidRDefault="009D5003" w:rsidP="009D5003">
      <w:pPr>
        <w:pStyle w:val="ListParagraph"/>
        <w:rPr>
          <w:szCs w:val="22"/>
          <w:lang w:val="en-CA"/>
        </w:rPr>
      </w:pPr>
      <w:r w:rsidRPr="00C217A4">
        <w:rPr>
          <w:szCs w:val="22"/>
          <w:lang w:val="en-CA"/>
        </w:rPr>
        <w:t>Candidate (4) has no impact on implicit MTS, so the corresponding results are omitted.</w:t>
      </w:r>
    </w:p>
    <w:p w14:paraId="4857874D" w14:textId="77777777" w:rsidR="009D5003" w:rsidRPr="00DC2C84" w:rsidRDefault="009D5003" w:rsidP="009D5003">
      <w:pPr>
        <w:pStyle w:val="ListParagraph"/>
        <w:rPr>
          <w:szCs w:val="22"/>
          <w:lang w:val="en-CA"/>
        </w:rPr>
      </w:pP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1B05C2" w:rsidRPr="00D4705A" w14:paraId="40367FB5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08BAC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4B34D3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</w:t>
            </w:r>
          </w:p>
        </w:tc>
      </w:tr>
      <w:tr w:rsidR="001B05C2" w:rsidRPr="00D4705A" w14:paraId="4174B95D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E22AA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149A6A" w14:textId="2ED99AE4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4.0</w:t>
            </w:r>
            <w:r w:rsidR="00A27A9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.1</w:t>
            </w:r>
          </w:p>
        </w:tc>
      </w:tr>
      <w:tr w:rsidR="001B05C2" w:rsidRPr="00D4705A" w14:paraId="7278C88B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7EAFE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EF3AF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D73926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81F9B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A13BA4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9D1F8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B05C2" w:rsidRPr="00D4705A" w14:paraId="0D1ADF5E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B27834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BA3889" w14:textId="714C327C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17AAD8" w14:textId="26938CCB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50220D2" w14:textId="0F998856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B1F7E6" w14:textId="4FF692AA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F8003B4" w14:textId="675D386B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</w:tr>
      <w:tr w:rsidR="001B05C2" w:rsidRPr="00D4705A" w14:paraId="4B58F7AC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F7DDDB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070A0D" w14:textId="031F6E3F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19795B" w14:textId="76022C3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351496F" w14:textId="2CBA6B12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7B1C0F" w14:textId="501A7A1D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DF06B81" w14:textId="731E1A01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</w:tr>
      <w:tr w:rsidR="001B05C2" w:rsidRPr="00D4705A" w14:paraId="7D7841C7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226A16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4C9759" w14:textId="61738640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570480" w14:textId="10DB8D4B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C54942A" w14:textId="0A79276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C4FE26" w14:textId="6777A3AD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756F16B" w14:textId="6C143EFD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</w:tr>
      <w:tr w:rsidR="001B05C2" w:rsidRPr="00D4705A" w14:paraId="5C2D721F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805A12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0C11E0" w14:textId="17E8FD76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166DBC" w14:textId="05A346E9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57C70FA" w14:textId="3C75CCAC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07230D" w14:textId="545457DB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6D889DC" w14:textId="24F5EF53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</w:tr>
      <w:tr w:rsidR="001B05C2" w:rsidRPr="00D4705A" w14:paraId="36C26901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7FE7C0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EA9E73" w14:textId="18B35141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CD5241" w14:textId="7F63B534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1D97576" w14:textId="32E6FAD9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7BEE48" w14:textId="36015C04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37125C2" w14:textId="7A68EDA6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</w:tr>
      <w:tr w:rsidR="001B05C2" w:rsidRPr="00D4705A" w14:paraId="20047DD1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329EC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AC256A" w14:textId="7A4D66B3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2435D0" w14:textId="25181B99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D315263" w14:textId="5232DC14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329A78" w14:textId="033B5BCE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85CED32" w14:textId="32AFE83F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</w:tr>
      <w:tr w:rsidR="001B05C2" w:rsidRPr="00D4705A" w14:paraId="1C4EC3A6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B8F11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E8C7EB4" w14:textId="01D6CFF0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E59F13" w14:textId="2F8E48CB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A147405" w14:textId="7F820A76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B3AEAC" w14:textId="19ECC2C2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140C192" w14:textId="12D98CDF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</w:tr>
      <w:tr w:rsidR="001B05C2" w:rsidRPr="00D4705A" w14:paraId="44DFDADE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B48755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CB87B0D" w14:textId="347051B1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C55A43F" w14:textId="537DBF36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AEEE8" w14:textId="749C62E3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8FC3B61" w14:textId="131064AC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F7EF73D" w14:textId="5D583694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20"/>
              </w:rPr>
              <w:t>100%</w:t>
            </w:r>
          </w:p>
        </w:tc>
      </w:tr>
    </w:tbl>
    <w:p w14:paraId="5A1E6EBF" w14:textId="5C8B83FB" w:rsidR="008D5211" w:rsidRDefault="008D5211" w:rsidP="008D5211">
      <w:pPr>
        <w:rPr>
          <w:szCs w:val="22"/>
          <w:lang w:val="en-CA"/>
        </w:rPr>
      </w:pPr>
    </w:p>
    <w:p w14:paraId="60E34720" w14:textId="51506205" w:rsidR="008D5211" w:rsidRDefault="008D5211" w:rsidP="002E56A5">
      <w:pPr>
        <w:pStyle w:val="ListParagraph"/>
        <w:numPr>
          <w:ilvl w:val="0"/>
          <w:numId w:val="29"/>
        </w:numPr>
        <w:rPr>
          <w:szCs w:val="22"/>
          <w:lang w:val="en-CA"/>
        </w:rPr>
      </w:pPr>
      <w:r w:rsidRPr="002E56A5">
        <w:rPr>
          <w:szCs w:val="22"/>
          <w:lang w:val="en-CA"/>
        </w:rPr>
        <w:t>AI results for candidate (5) over VTM-4.0.1:</w:t>
      </w:r>
    </w:p>
    <w:p w14:paraId="13CD377B" w14:textId="6787460C" w:rsidR="002E56A5" w:rsidRPr="002E56A5" w:rsidRDefault="002E56A5" w:rsidP="002E56A5">
      <w:pPr>
        <w:pStyle w:val="ListParagraph"/>
        <w:rPr>
          <w:szCs w:val="22"/>
          <w:lang w:val="en-CA"/>
        </w:rPr>
      </w:pPr>
      <w:r w:rsidRPr="00C217A4">
        <w:rPr>
          <w:szCs w:val="22"/>
          <w:lang w:val="en-CA"/>
        </w:rPr>
        <w:t>Candidate (</w:t>
      </w:r>
      <w:r w:rsidR="00F6367A">
        <w:rPr>
          <w:szCs w:val="22"/>
          <w:lang w:val="en-CA"/>
        </w:rPr>
        <w:t>5</w:t>
      </w:r>
      <w:r w:rsidRPr="00C217A4">
        <w:rPr>
          <w:szCs w:val="22"/>
          <w:lang w:val="en-CA"/>
        </w:rPr>
        <w:t>) has no impact on implicit MTS, so the corresponding results are omitted.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1B05C2" w:rsidRPr="00D4705A" w14:paraId="05853317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7DE24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B1EAB0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</w:t>
            </w:r>
          </w:p>
        </w:tc>
      </w:tr>
      <w:tr w:rsidR="001B05C2" w:rsidRPr="00D4705A" w14:paraId="22EB86F8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5A1F7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236BCE" w14:textId="6079F388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4.0</w:t>
            </w:r>
            <w:r w:rsidR="00A27A9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.1</w:t>
            </w:r>
          </w:p>
        </w:tc>
      </w:tr>
      <w:tr w:rsidR="001B05C2" w:rsidRPr="00D4705A" w14:paraId="13EA5FC0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5965C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861F17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637CC3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622A7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5C2408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F05B2" w14:textId="77777777" w:rsidR="001B05C2" w:rsidRPr="00D4705A" w:rsidRDefault="001B05C2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B05C2" w:rsidRPr="00D4705A" w14:paraId="727B37AE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67F363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0DE01" w14:textId="2FBB8D11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19950" w14:textId="5D7A6A3E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380CE" w14:textId="1B43DCC4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14A82" w14:textId="5D1CF2E6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437BD" w14:textId="0D70B86E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</w:tr>
      <w:tr w:rsidR="001B05C2" w:rsidRPr="00D4705A" w14:paraId="1E90ACBA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40F4F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C48B4" w14:textId="58E74FE4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DF6BD" w14:textId="7AA8E272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F5FDD" w14:textId="04287A3D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D8BC2" w14:textId="5E8CE4B8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476F97" w14:textId="5663E4A6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</w:tr>
      <w:tr w:rsidR="001B05C2" w:rsidRPr="00D4705A" w14:paraId="6359C4D7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3F303E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A77BE" w14:textId="4413315C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076DC" w14:textId="14ECAF3F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CB0A9" w14:textId="7B65EFD6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21BF7" w14:textId="20278E86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E77AAA" w14:textId="3A70009B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</w:tr>
      <w:tr w:rsidR="001B05C2" w:rsidRPr="00D4705A" w14:paraId="3C7086C4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E15A54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30369" w14:textId="645DA43E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6A424" w14:textId="08D80549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3E07A" w14:textId="1EA11CCB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79BA4" w14:textId="431454EA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6A84AC" w14:textId="6F17E5D9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</w:tr>
      <w:tr w:rsidR="001B05C2" w:rsidRPr="00D4705A" w14:paraId="093F218E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EED43C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0E321" w14:textId="756E45E9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640F5" w14:textId="2D7DD79D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6B3ED" w14:textId="62A49AC8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13210" w14:textId="3888F71B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A54AD" w14:textId="3A93CFDA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</w:tr>
      <w:tr w:rsidR="001B05C2" w:rsidRPr="00D4705A" w14:paraId="36DC1743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F6FA9C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90B15" w14:textId="4A168FE0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B31B8" w14:textId="6190877F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F3AE2" w14:textId="3CFDCEB1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2BE2E" w14:textId="48B78C4C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E6A888" w14:textId="1BD1D2AD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</w:tr>
      <w:tr w:rsidR="001B05C2" w:rsidRPr="00D4705A" w14:paraId="6C50A0B6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54579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70E86" w14:textId="20FCCB96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4DCCE" w14:textId="2F7FDB0E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7B888" w14:textId="3D6B2975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F1040" w14:textId="668D7BD4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1F2EBB" w14:textId="57DE1AAD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</w:tr>
      <w:tr w:rsidR="001B05C2" w:rsidRPr="00D4705A" w14:paraId="0958E6AA" w14:textId="77777777" w:rsidTr="00DA784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324BB8" w14:textId="77777777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8FB75F" w14:textId="1A3A9B50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7A9626" w14:textId="21B9FFA1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EF316" w14:textId="009D4074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20978B" w14:textId="3DF8F651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26F6A" w14:textId="2775B0FF" w:rsidR="001B05C2" w:rsidRPr="00D4705A" w:rsidRDefault="001B05C2" w:rsidP="001B05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eastAsia="Malgun Gothic"/>
                <w:color w:val="000000"/>
                <w:sz w:val="20"/>
                <w:lang w:eastAsia="ko-KR"/>
              </w:rPr>
              <w:t>100%</w:t>
            </w:r>
          </w:p>
        </w:tc>
      </w:tr>
    </w:tbl>
    <w:p w14:paraId="6F5311EB" w14:textId="77777777" w:rsidR="008D5211" w:rsidRPr="007C5E79" w:rsidRDefault="008D5211" w:rsidP="008D5211">
      <w:pPr>
        <w:rPr>
          <w:szCs w:val="22"/>
          <w:lang w:val="en-CA"/>
        </w:rPr>
      </w:pPr>
    </w:p>
    <w:p w14:paraId="11EB6E40" w14:textId="47B2C9B8" w:rsidR="001C0447" w:rsidRPr="00ED7D8C" w:rsidRDefault="001C0447" w:rsidP="001C0447">
      <w:pPr>
        <w:pStyle w:val="ListParagraph"/>
        <w:numPr>
          <w:ilvl w:val="0"/>
          <w:numId w:val="23"/>
        </w:numPr>
      </w:pPr>
      <w:proofErr w:type="spellStart"/>
      <w:r>
        <w:rPr>
          <w:highlight w:val="yellow"/>
        </w:rPr>
        <w:t>BoG</w:t>
      </w:r>
      <w:proofErr w:type="spellEnd"/>
      <w:r>
        <w:rPr>
          <w:highlight w:val="yellow"/>
        </w:rPr>
        <w:t xml:space="preserve"> recommends </w:t>
      </w:r>
      <w:proofErr w:type="gramStart"/>
      <w:r>
        <w:rPr>
          <w:highlight w:val="yellow"/>
        </w:rPr>
        <w:t>to r</w:t>
      </w:r>
      <w:r w:rsidRPr="0071796B">
        <w:rPr>
          <w:highlight w:val="yellow"/>
        </w:rPr>
        <w:t>evisit</w:t>
      </w:r>
      <w:proofErr w:type="gramEnd"/>
      <w:r>
        <w:t xml:space="preserve"> </w:t>
      </w:r>
      <w:r w:rsidRPr="00C54645">
        <w:t>JVET-N0388</w:t>
      </w:r>
      <w:r>
        <w:t xml:space="preserve"> with additional results answering the questions in the review of JVET-N0388 below (i.e., results for an </w:t>
      </w:r>
      <w:proofErr w:type="spellStart"/>
      <w:r>
        <w:t>implicitMTS</w:t>
      </w:r>
      <w:proofErr w:type="spellEnd"/>
      <w:r>
        <w:t>-like transform selection implemented via encoder only changes).</w:t>
      </w:r>
    </w:p>
    <w:p w14:paraId="0FF156D5" w14:textId="756A644C" w:rsidR="001C0447" w:rsidRDefault="000A50DD" w:rsidP="001C0447">
      <w:pPr>
        <w:pStyle w:val="Heading9"/>
        <w:rPr>
          <w:rFonts w:eastAsia="Times New Roman"/>
          <w:szCs w:val="24"/>
          <w:lang w:val="en-CA" w:eastAsia="de-DE"/>
        </w:rPr>
      </w:pPr>
      <w:hyperlink r:id="rId22" w:history="1">
        <w:r w:rsidR="001C0447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JVET-N0388</w:t>
        </w:r>
      </w:hyperlink>
      <w:r w:rsidR="001C0447" w:rsidRPr="00F84C5C">
        <w:rPr>
          <w:rFonts w:eastAsia="Times New Roman"/>
          <w:szCs w:val="24"/>
          <w:lang w:val="en-CA" w:eastAsia="de-DE"/>
        </w:rPr>
        <w:t xml:space="preserve"> Non-CE6: Shape Adaptive Transform Selection for ISP, SBT and MTS [K. Naser, T. Poirier, F. Le </w:t>
      </w:r>
      <w:proofErr w:type="spellStart"/>
      <w:r w:rsidR="001C0447" w:rsidRPr="00F84C5C">
        <w:rPr>
          <w:rFonts w:eastAsia="Times New Roman"/>
          <w:szCs w:val="24"/>
          <w:lang w:val="en-CA" w:eastAsia="de-DE"/>
        </w:rPr>
        <w:t>Léannec</w:t>
      </w:r>
      <w:proofErr w:type="spellEnd"/>
      <w:r w:rsidR="001C0447" w:rsidRPr="00F84C5C">
        <w:rPr>
          <w:rFonts w:eastAsia="Times New Roman"/>
          <w:szCs w:val="24"/>
          <w:lang w:val="en-CA" w:eastAsia="de-DE"/>
        </w:rPr>
        <w:t xml:space="preserve"> (Technicolor)]</w:t>
      </w:r>
    </w:p>
    <w:p w14:paraId="6A6CB46D" w14:textId="43187F46" w:rsidR="00BD649F" w:rsidRPr="00732621" w:rsidRDefault="00732621" w:rsidP="00BD649F">
      <w:pPr>
        <w:rPr>
          <w:lang w:eastAsia="de-DE"/>
        </w:rPr>
      </w:pPr>
      <w:r>
        <w:rPr>
          <w:lang w:eastAsia="de-DE"/>
        </w:rPr>
        <w:t xml:space="preserve">The proposal is motivated by unification and simplification. Implicit MTS is incorporated into explicit MTS as a new mode replacing DCT-8, DCT-8 combination. It includes shape-dependent scheme into explicit </w:t>
      </w:r>
      <w:r>
        <w:rPr>
          <w:lang w:eastAsia="de-DE"/>
        </w:rPr>
        <w:lastRenderedPageBreak/>
        <w:t xml:space="preserve">MTS design. </w:t>
      </w:r>
      <w:r>
        <w:rPr>
          <w:lang w:val="en-CA"/>
        </w:rPr>
        <w:t>T</w:t>
      </w:r>
      <w:r w:rsidR="00BD649F">
        <w:rPr>
          <w:lang w:val="en-CA"/>
        </w:rPr>
        <w:t xml:space="preserve">he </w:t>
      </w:r>
      <w:proofErr w:type="spellStart"/>
      <w:r w:rsidR="00BD649F">
        <w:rPr>
          <w:lang w:val="en-CA"/>
        </w:rPr>
        <w:t>ImplicitMTS</w:t>
      </w:r>
      <w:proofErr w:type="spellEnd"/>
      <w:r w:rsidR="00BD649F">
        <w:rPr>
          <w:lang w:val="en-CA"/>
        </w:rPr>
        <w:t xml:space="preserve"> transform pair is embedded within the MTS design, so that it becomes an encoder option </w:t>
      </w:r>
      <w:del w:id="143" w:author="Hilmi Enes Egilmez" w:date="2019-03-25T01:02:00Z">
        <w:r w:rsidR="00BD649F" w:rsidDel="003E60A6">
          <w:rPr>
            <w:lang w:val="en-CA"/>
          </w:rPr>
          <w:delText xml:space="preserve">without </w:delText>
        </w:r>
      </w:del>
      <w:ins w:id="144" w:author="Hilmi Enes Egilmez" w:date="2019-03-25T01:02:00Z">
        <w:r w:rsidR="003E60A6">
          <w:rPr>
            <w:lang w:val="en-CA"/>
          </w:rPr>
          <w:t xml:space="preserve">with </w:t>
        </w:r>
      </w:ins>
      <w:r w:rsidR="00BD649F">
        <w:rPr>
          <w:lang w:val="en-CA"/>
        </w:rPr>
        <w:t xml:space="preserve">signaling. In a first test (test1), </w:t>
      </w:r>
      <w:proofErr w:type="spellStart"/>
      <w:r w:rsidR="00BD649F">
        <w:rPr>
          <w:lang w:val="en-CA"/>
        </w:rPr>
        <w:t>ImplicitMTS</w:t>
      </w:r>
      <w:proofErr w:type="spellEnd"/>
      <w:r w:rsidR="00BD649F">
        <w:rPr>
          <w:lang w:val="en-CA"/>
        </w:rPr>
        <w:t xml:space="preserve"> is only applied to ISP, but not SBT. In a second test (test2), </w:t>
      </w:r>
      <w:proofErr w:type="spellStart"/>
      <w:r w:rsidR="00BD649F">
        <w:rPr>
          <w:lang w:val="en-CA"/>
        </w:rPr>
        <w:t>ImplicitMTS</w:t>
      </w:r>
      <w:proofErr w:type="spellEnd"/>
      <w:r w:rsidR="00BD649F">
        <w:rPr>
          <w:lang w:val="en-CA"/>
        </w:rPr>
        <w:t xml:space="preserve"> applies also to SBT transform selection.</w:t>
      </w:r>
    </w:p>
    <w:p w14:paraId="5110F94E" w14:textId="77777777" w:rsidR="00EE672F" w:rsidRDefault="00BD649F" w:rsidP="00BD649F">
      <w:pPr>
        <w:rPr>
          <w:lang w:val="en-CA"/>
        </w:rPr>
      </w:pPr>
      <w:r>
        <w:rPr>
          <w:lang w:val="en-CA"/>
        </w:rPr>
        <w:t xml:space="preserve">Reported PSNR-Y, U, V BD-rates variations compared to VTM4.0 anchor are as follows. </w:t>
      </w:r>
    </w:p>
    <w:p w14:paraId="0C013A44" w14:textId="77777777" w:rsidR="00EE672F" w:rsidRDefault="00BD649F" w:rsidP="00BD649F">
      <w:pPr>
        <w:rPr>
          <w:lang w:val="en-CA"/>
        </w:rPr>
      </w:pPr>
      <w:r>
        <w:rPr>
          <w:lang w:val="en-CA"/>
        </w:rPr>
        <w:t xml:space="preserve">For test1, </w:t>
      </w:r>
      <w:r w:rsidRPr="003A4BFD">
        <w:rPr>
          <w:lang w:val="en-CA"/>
        </w:rPr>
        <w:t>0.00%</w:t>
      </w:r>
      <w:r>
        <w:rPr>
          <w:lang w:val="en-CA"/>
        </w:rPr>
        <w:t xml:space="preserve">, </w:t>
      </w:r>
      <w:r w:rsidRPr="003A4BFD">
        <w:rPr>
          <w:lang w:val="en-CA"/>
        </w:rPr>
        <w:t>0.02%</w:t>
      </w:r>
      <w:r>
        <w:rPr>
          <w:lang w:val="en-CA"/>
        </w:rPr>
        <w:t xml:space="preserve">, </w:t>
      </w:r>
      <w:r w:rsidRPr="003A4BFD">
        <w:rPr>
          <w:lang w:val="en-CA"/>
        </w:rPr>
        <w:t>-0.01%</w:t>
      </w:r>
      <w:r>
        <w:rPr>
          <w:lang w:val="en-CA"/>
        </w:rPr>
        <w:t xml:space="preserve"> in AI, 0.00%, -0,01%, -0.02% in RA and 0.00%, 0.04%, 0.22% in LDB</w:t>
      </w:r>
      <w:r w:rsidRPr="003655BC">
        <w:rPr>
          <w:lang w:val="en-CA"/>
        </w:rPr>
        <w:t xml:space="preserve"> </w:t>
      </w:r>
      <w:r>
        <w:rPr>
          <w:lang w:val="en-CA"/>
        </w:rPr>
        <w:t xml:space="preserve">configurations. </w:t>
      </w:r>
    </w:p>
    <w:p w14:paraId="0D96BA10" w14:textId="1338FAFB" w:rsidR="00BD649F" w:rsidRPr="00BD649F" w:rsidRDefault="00BD649F" w:rsidP="00BD649F">
      <w:pPr>
        <w:rPr>
          <w:lang w:val="en-CA"/>
        </w:rPr>
      </w:pPr>
      <w:r>
        <w:rPr>
          <w:lang w:val="en-CA"/>
        </w:rPr>
        <w:t xml:space="preserve">For test2, </w:t>
      </w:r>
      <w:r w:rsidRPr="003A4BFD">
        <w:rPr>
          <w:lang w:val="en-CA"/>
        </w:rPr>
        <w:t>0.00%</w:t>
      </w:r>
      <w:r>
        <w:rPr>
          <w:lang w:val="en-CA"/>
        </w:rPr>
        <w:t xml:space="preserve">, </w:t>
      </w:r>
      <w:r w:rsidRPr="003A4BFD">
        <w:rPr>
          <w:lang w:val="en-CA"/>
        </w:rPr>
        <w:t>0.02%</w:t>
      </w:r>
      <w:r>
        <w:rPr>
          <w:lang w:val="en-CA"/>
        </w:rPr>
        <w:t xml:space="preserve">, </w:t>
      </w:r>
      <w:r w:rsidRPr="003A4BFD">
        <w:rPr>
          <w:lang w:val="en-CA"/>
        </w:rPr>
        <w:t>-0.01%</w:t>
      </w:r>
      <w:r>
        <w:rPr>
          <w:lang w:val="en-CA"/>
        </w:rPr>
        <w:t xml:space="preserve"> in AI, </w:t>
      </w:r>
      <w:r w:rsidRPr="003A4BFD">
        <w:rPr>
          <w:lang w:val="en-CA"/>
        </w:rPr>
        <w:t>0.13%</w:t>
      </w:r>
      <w:r>
        <w:rPr>
          <w:lang w:val="en-CA"/>
        </w:rPr>
        <w:t xml:space="preserve">, </w:t>
      </w:r>
      <w:r w:rsidRPr="003A4BFD">
        <w:rPr>
          <w:lang w:val="en-CA"/>
        </w:rPr>
        <w:t>0.01%</w:t>
      </w:r>
      <w:r>
        <w:rPr>
          <w:lang w:val="en-CA"/>
        </w:rPr>
        <w:t xml:space="preserve">, </w:t>
      </w:r>
      <w:r w:rsidRPr="003A4BFD">
        <w:rPr>
          <w:lang w:val="en-CA"/>
        </w:rPr>
        <w:t>-0.08%</w:t>
      </w:r>
      <w:r>
        <w:rPr>
          <w:lang w:val="en-CA"/>
        </w:rPr>
        <w:t xml:space="preserve"> in RA and </w:t>
      </w:r>
      <w:r w:rsidRPr="009E00DE">
        <w:rPr>
          <w:lang w:val="en-CA"/>
        </w:rPr>
        <w:t>0.17%, 0.16%, 0.00%</w:t>
      </w:r>
      <w:r>
        <w:rPr>
          <w:lang w:val="en-CA"/>
        </w:rPr>
        <w:t xml:space="preserve"> in LDB configurations. Encoding and decoding times are reportedly not impacted.</w:t>
      </w:r>
    </w:p>
    <w:p w14:paraId="7EB33B0C" w14:textId="77777777" w:rsidR="001C0447" w:rsidRDefault="001C0447" w:rsidP="001C0447">
      <w:pPr>
        <w:rPr>
          <w:lang w:val="en-CA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68"/>
        <w:gridCol w:w="1421"/>
        <w:gridCol w:w="1417"/>
        <w:gridCol w:w="1985"/>
        <w:gridCol w:w="1559"/>
        <w:gridCol w:w="1417"/>
      </w:tblGrid>
      <w:tr w:rsidR="001C0447" w14:paraId="3356E139" w14:textId="77777777" w:rsidTr="00DA784C">
        <w:trPr>
          <w:jc w:val="center"/>
        </w:trPr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CED2A7B" w14:textId="77777777" w:rsidR="001C0447" w:rsidRDefault="001C0447" w:rsidP="00DA784C">
            <w:pPr>
              <w:jc w:val="center"/>
              <w:rPr>
                <w:b/>
                <w:sz w:val="20"/>
                <w:szCs w:val="21"/>
              </w:rPr>
            </w:pPr>
            <w:proofErr w:type="spellStart"/>
            <w:r>
              <w:rPr>
                <w:b/>
                <w:sz w:val="20"/>
                <w:szCs w:val="21"/>
              </w:rPr>
              <w:t>tu_mts_idx</w:t>
            </w:r>
            <w:proofErr w:type="spellEnd"/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183728B" w14:textId="77777777" w:rsidR="001C0447" w:rsidRDefault="001C0447" w:rsidP="00DA784C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transform type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ACE31BC" w14:textId="77777777" w:rsidR="001C0447" w:rsidRDefault="001C0447" w:rsidP="00DA784C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binarization</w:t>
            </w:r>
          </w:p>
        </w:tc>
      </w:tr>
      <w:tr w:rsidR="001C0447" w14:paraId="273A49D2" w14:textId="77777777" w:rsidTr="00DA784C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B1F13" w14:textId="77777777" w:rsidR="001C0447" w:rsidRDefault="001C0447" w:rsidP="00DA78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b/>
                <w:sz w:val="20"/>
                <w:szCs w:val="21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0B3EDCC" w14:textId="77777777" w:rsidR="001C0447" w:rsidRDefault="001C0447" w:rsidP="00DA784C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horizontal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1B69967" w14:textId="77777777" w:rsidR="001C0447" w:rsidRDefault="001C0447" w:rsidP="00DA784C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Vertical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527ECA5" w14:textId="77777777" w:rsidR="001C0447" w:rsidRDefault="001C0447" w:rsidP="00DA784C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MTS &amp; TS enabled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7AE42D2" w14:textId="77777777" w:rsidR="001C0447" w:rsidRDefault="001C0447" w:rsidP="00DA784C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MTS enabled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34633B4" w14:textId="77777777" w:rsidR="001C0447" w:rsidRDefault="001C0447" w:rsidP="00DA784C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TS enabled</w:t>
            </w:r>
          </w:p>
        </w:tc>
      </w:tr>
      <w:tr w:rsidR="001C0447" w14:paraId="63E4D5B2" w14:textId="77777777" w:rsidTr="00DA784C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ED76F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B5E24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SKIP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77A5A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SKIP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D8F0F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60D69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D6E14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</w:t>
            </w:r>
          </w:p>
        </w:tc>
      </w:tr>
      <w:tr w:rsidR="001C0447" w14:paraId="5587B098" w14:textId="77777777" w:rsidTr="00DA784C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70519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B7E74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DCT-II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EF0F9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DCT-II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F4935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884C4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A3FA0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</w:t>
            </w:r>
          </w:p>
        </w:tc>
      </w:tr>
      <w:tr w:rsidR="001C0447" w14:paraId="5DD3FE34" w14:textId="77777777" w:rsidTr="00DA784C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E9E65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F6719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DST-VII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32530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DST-VII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68CFC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B84A0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BC93D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-</w:t>
            </w:r>
          </w:p>
        </w:tc>
      </w:tr>
      <w:tr w:rsidR="001C0447" w14:paraId="239C9B38" w14:textId="77777777" w:rsidTr="00DA784C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BF0F3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76EDF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DCT-VIII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53D9F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DST-VII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9EA15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60211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A293B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-</w:t>
            </w:r>
          </w:p>
        </w:tc>
      </w:tr>
      <w:tr w:rsidR="001C0447" w14:paraId="4B32B013" w14:textId="77777777" w:rsidTr="00DA784C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B8491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9849E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DST-VII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18859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DCT-VIII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8AE33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11110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FBBA2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E1F46" w14:textId="77777777" w:rsidR="001C0447" w:rsidRDefault="001C0447" w:rsidP="00DA784C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-</w:t>
            </w:r>
          </w:p>
        </w:tc>
      </w:tr>
      <w:tr w:rsidR="001C0447" w14:paraId="286EDFBD" w14:textId="77777777" w:rsidTr="00DA784C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99540" w14:textId="77777777" w:rsidR="001C0447" w:rsidRDefault="001C0447" w:rsidP="00DA784C">
            <w:pPr>
              <w:rPr>
                <w:color w:val="FF0000"/>
                <w:sz w:val="20"/>
                <w:szCs w:val="21"/>
              </w:rPr>
            </w:pPr>
            <w:r>
              <w:rPr>
                <w:color w:val="FF0000"/>
                <w:sz w:val="20"/>
                <w:szCs w:val="21"/>
              </w:rPr>
              <w:t>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FBBFA" w14:textId="77777777" w:rsidR="001C0447" w:rsidRDefault="001C0447" w:rsidP="00DA784C">
            <w:pPr>
              <w:rPr>
                <w:color w:val="FF0000"/>
                <w:sz w:val="20"/>
                <w:szCs w:val="21"/>
              </w:rPr>
            </w:pPr>
            <w:proofErr w:type="spellStart"/>
            <w:r>
              <w:rPr>
                <w:color w:val="FF0000"/>
                <w:lang w:val="en-CA"/>
              </w:rPr>
              <w:t>ImplicitMTS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B25E2" w14:textId="77777777" w:rsidR="001C0447" w:rsidRDefault="001C0447" w:rsidP="00DA784C">
            <w:pPr>
              <w:rPr>
                <w:color w:val="FF0000"/>
                <w:sz w:val="20"/>
                <w:szCs w:val="21"/>
              </w:rPr>
            </w:pPr>
            <w:proofErr w:type="spellStart"/>
            <w:r>
              <w:rPr>
                <w:color w:val="FF0000"/>
                <w:lang w:val="en-CA"/>
              </w:rPr>
              <w:t>ImplicitMTS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9348E" w14:textId="77777777" w:rsidR="001C0447" w:rsidRDefault="001C0447" w:rsidP="00DA784C">
            <w:pPr>
              <w:rPr>
                <w:color w:val="FF0000"/>
                <w:sz w:val="20"/>
                <w:szCs w:val="21"/>
              </w:rPr>
            </w:pPr>
            <w:r>
              <w:rPr>
                <w:color w:val="FF0000"/>
                <w:sz w:val="20"/>
                <w:szCs w:val="21"/>
              </w:rPr>
              <w:t>11111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2032E" w14:textId="77777777" w:rsidR="001C0447" w:rsidRDefault="001C0447" w:rsidP="00DA784C">
            <w:pPr>
              <w:rPr>
                <w:color w:val="FF0000"/>
                <w:sz w:val="20"/>
                <w:szCs w:val="21"/>
              </w:rPr>
            </w:pPr>
            <w:r>
              <w:rPr>
                <w:color w:val="FF0000"/>
                <w:sz w:val="20"/>
                <w:szCs w:val="21"/>
              </w:rPr>
              <w:t>1111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0BC26" w14:textId="77777777" w:rsidR="001C0447" w:rsidRDefault="001C0447" w:rsidP="00DA784C">
            <w:pPr>
              <w:rPr>
                <w:color w:val="FF0000"/>
                <w:sz w:val="20"/>
                <w:szCs w:val="21"/>
              </w:rPr>
            </w:pPr>
            <w:r>
              <w:rPr>
                <w:color w:val="FF0000"/>
                <w:sz w:val="20"/>
                <w:szCs w:val="21"/>
              </w:rPr>
              <w:t>-</w:t>
            </w:r>
          </w:p>
        </w:tc>
      </w:tr>
    </w:tbl>
    <w:p w14:paraId="0CE05A9F" w14:textId="77777777" w:rsidR="001C0447" w:rsidRDefault="001C0447" w:rsidP="001C0447">
      <w:pPr>
        <w:rPr>
          <w:lang w:eastAsia="de-DE"/>
        </w:rPr>
      </w:pPr>
      <w:r>
        <w:rPr>
          <w:lang w:eastAsia="de-DE"/>
        </w:rPr>
        <w:t xml:space="preserve">One question is: what are the coding results when this method is used to replicate the current implicit MTS in VTM-4.0? Would signaling only shape-adaptive mode in the above table introduce too much </w:t>
      </w:r>
      <w:proofErr w:type="spellStart"/>
      <w:r>
        <w:rPr>
          <w:lang w:eastAsia="de-DE"/>
        </w:rPr>
        <w:t>signalling</w:t>
      </w:r>
      <w:proofErr w:type="spellEnd"/>
      <w:r>
        <w:rPr>
          <w:lang w:eastAsia="de-DE"/>
        </w:rPr>
        <w:t xml:space="preserve"> overhead? </w:t>
      </w:r>
    </w:p>
    <w:p w14:paraId="16012FB9" w14:textId="77777777" w:rsidR="001C0447" w:rsidRDefault="001C0447" w:rsidP="001C0447">
      <w:pPr>
        <w:rPr>
          <w:lang w:eastAsia="de-DE"/>
        </w:rPr>
      </w:pPr>
      <w:r>
        <w:rPr>
          <w:lang w:eastAsia="de-DE"/>
        </w:rPr>
        <w:t>Current shape-adaptive design can be explicitly signaled in this design.</w:t>
      </w:r>
    </w:p>
    <w:p w14:paraId="46909B42" w14:textId="77777777" w:rsidR="001C0447" w:rsidRDefault="001C0447" w:rsidP="001C0447">
      <w:pPr>
        <w:rPr>
          <w:lang w:eastAsia="de-DE"/>
        </w:rPr>
      </w:pPr>
      <w:r>
        <w:rPr>
          <w:lang w:eastAsia="de-DE"/>
        </w:rPr>
        <w:t xml:space="preserve">The method introduces no loss on CTC with the proposed unification. A CE may be useful to answer the above questions. </w:t>
      </w:r>
    </w:p>
    <w:p w14:paraId="6611E6B8" w14:textId="15860F83" w:rsidR="008D5211" w:rsidRPr="00542AC5" w:rsidRDefault="001C0447" w:rsidP="000527F2">
      <w:pPr>
        <w:rPr>
          <w:lang w:eastAsia="de-DE"/>
        </w:rPr>
      </w:pPr>
      <w:proofErr w:type="spellStart"/>
      <w:r w:rsidRPr="00CE442E">
        <w:rPr>
          <w:lang w:eastAsia="de-DE"/>
        </w:rPr>
        <w:t>BoG</w:t>
      </w:r>
      <w:proofErr w:type="spellEnd"/>
      <w:r w:rsidRPr="00CE442E">
        <w:rPr>
          <w:lang w:eastAsia="de-DE"/>
        </w:rPr>
        <w:t xml:space="preserve"> recommendation:</w:t>
      </w:r>
      <w:r>
        <w:rPr>
          <w:lang w:eastAsia="de-DE"/>
        </w:rPr>
        <w:t xml:space="preserve"> Revisit in Track A.</w:t>
      </w:r>
    </w:p>
    <w:p w14:paraId="0C185A9A" w14:textId="5DC31DD1" w:rsidR="007C5E79" w:rsidRDefault="00FF0148" w:rsidP="00FF0148">
      <w:pPr>
        <w:pStyle w:val="Heading2"/>
        <w:numPr>
          <w:ilvl w:val="0"/>
          <w:numId w:val="0"/>
        </w:numPr>
        <w:ind w:left="720" w:hanging="720"/>
        <w:rPr>
          <w:lang w:val="en-CA"/>
        </w:rPr>
      </w:pPr>
      <w:r>
        <w:rPr>
          <w:lang w:val="en-CA" w:eastAsia="zh-CN"/>
        </w:rPr>
        <w:t xml:space="preserve">1.2 </w:t>
      </w:r>
      <w:r w:rsidR="000527F2" w:rsidRPr="000527F2">
        <w:rPr>
          <w:lang w:val="en-CA"/>
        </w:rPr>
        <w:t>MTS Designs – Modification of Signalling and Transform Kernels</w:t>
      </w:r>
    </w:p>
    <w:p w14:paraId="34BA23CA" w14:textId="4C4104AC" w:rsidR="00CE442E" w:rsidRPr="008A2235" w:rsidRDefault="00430E2F" w:rsidP="000527F2">
      <w:pPr>
        <w:rPr>
          <w:szCs w:val="22"/>
          <w:lang w:val="en-CA"/>
        </w:rPr>
      </w:pPr>
      <w:r>
        <w:rPr>
          <w:szCs w:val="22"/>
          <w:lang w:val="en-CA"/>
        </w:rPr>
        <w:t xml:space="preserve">No adoptions are recommended by the </w:t>
      </w:r>
      <w:proofErr w:type="spellStart"/>
      <w:r>
        <w:rPr>
          <w:szCs w:val="22"/>
          <w:lang w:val="en-CA"/>
        </w:rPr>
        <w:t>BoG</w:t>
      </w:r>
      <w:proofErr w:type="spellEnd"/>
      <w:r w:rsidR="00E03B98">
        <w:rPr>
          <w:szCs w:val="22"/>
          <w:lang w:val="en-CA"/>
        </w:rPr>
        <w:t xml:space="preserve"> in this category</w:t>
      </w:r>
      <w:r w:rsidR="007C5E79">
        <w:rPr>
          <w:szCs w:val="22"/>
          <w:lang w:val="en-CA"/>
        </w:rPr>
        <w:t>.</w:t>
      </w:r>
    </w:p>
    <w:p w14:paraId="5CDF4BF9" w14:textId="1C09CD74" w:rsidR="00ED7D8C" w:rsidRPr="00851125" w:rsidRDefault="008E0131" w:rsidP="00C9661C">
      <w:pPr>
        <w:pStyle w:val="ListParagraph"/>
        <w:numPr>
          <w:ilvl w:val="0"/>
          <w:numId w:val="23"/>
        </w:numPr>
        <w:rPr>
          <w:highlight w:val="yellow"/>
        </w:rPr>
      </w:pPr>
      <w:proofErr w:type="spellStart"/>
      <w:r w:rsidRPr="00851125">
        <w:rPr>
          <w:highlight w:val="yellow"/>
        </w:rPr>
        <w:t>BoG</w:t>
      </w:r>
      <w:proofErr w:type="spellEnd"/>
      <w:r w:rsidRPr="00851125">
        <w:rPr>
          <w:highlight w:val="yellow"/>
        </w:rPr>
        <w:t xml:space="preserve"> recommends to s</w:t>
      </w:r>
      <w:r w:rsidR="008A002D" w:rsidRPr="00851125">
        <w:rPr>
          <w:highlight w:val="yellow"/>
        </w:rPr>
        <w:t>tudy</w:t>
      </w:r>
      <w:r w:rsidR="00DE6B2D">
        <w:rPr>
          <w:highlight w:val="yellow"/>
        </w:rPr>
        <w:t xml:space="preserve"> </w:t>
      </w:r>
      <w:r w:rsidR="00DE6B2D" w:rsidRPr="00851125">
        <w:rPr>
          <w:highlight w:val="yellow"/>
        </w:rPr>
        <w:t>JVET-N0424 and JVET-N0491</w:t>
      </w:r>
      <w:r w:rsidR="008A002D" w:rsidRPr="00851125">
        <w:rPr>
          <w:highlight w:val="yellow"/>
        </w:rPr>
        <w:t xml:space="preserve"> in a CE</w:t>
      </w:r>
      <w:r w:rsidR="007B1334" w:rsidRPr="00851125">
        <w:rPr>
          <w:highlight w:val="yellow"/>
        </w:rPr>
        <w:t>.</w:t>
      </w:r>
    </w:p>
    <w:p w14:paraId="42D4D5B8" w14:textId="1E26D84A" w:rsidR="00FE482A" w:rsidRDefault="000A50DD" w:rsidP="00FE482A">
      <w:pPr>
        <w:pStyle w:val="Heading9"/>
        <w:rPr>
          <w:rFonts w:eastAsia="Times New Roman"/>
          <w:szCs w:val="24"/>
          <w:lang w:val="en-CA" w:eastAsia="de-DE"/>
        </w:rPr>
      </w:pPr>
      <w:hyperlink r:id="rId23" w:history="1">
        <w:r w:rsidR="00FE482A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JVET-N0424</w:t>
        </w:r>
      </w:hyperlink>
      <w:r w:rsidR="00FE482A" w:rsidRPr="00F84C5C">
        <w:rPr>
          <w:rFonts w:eastAsia="Times New Roman"/>
          <w:szCs w:val="24"/>
          <w:lang w:val="en-CA" w:eastAsia="de-DE"/>
        </w:rPr>
        <w:t xml:space="preserve"> CE6-related: An Explicit MTS Design with Fast Encoder [C.-H. Hung, H. E. Egilmez, N. Hu, V. Seregin, M. Karczewicz (Qualcomm)]</w:t>
      </w:r>
    </w:p>
    <w:p w14:paraId="53444F65" w14:textId="53471679" w:rsidR="00CC7E00" w:rsidRPr="00CC7E00" w:rsidRDefault="00CC7E00" w:rsidP="00CC7E00">
      <w:pPr>
        <w:rPr>
          <w:lang w:val="en-CA"/>
        </w:rPr>
      </w:pPr>
      <w:r>
        <w:rPr>
          <w:lang w:val="en-CA"/>
        </w:rPr>
        <w:t xml:space="preserve">This contribution proposes to replace DCT-8 in MTS by identity transform (IDT) or DCT-2 in intra-CUs based on a pre-defined transform length </w:t>
      </w:r>
      <w:r>
        <w:rPr>
          <w:i/>
          <w:lang w:val="en-CA"/>
        </w:rPr>
        <w:t xml:space="preserve">T. </w:t>
      </w:r>
      <w:r>
        <w:rPr>
          <w:lang w:val="en-CA"/>
        </w:rPr>
        <w:t xml:space="preserve">Also, a fast encoding method is introduced. Over VTM-4.0, with common test configuration, the proposed methods lead to minor losses of 0.04%, 0.03% and 0.04% </w:t>
      </w:r>
      <w:proofErr w:type="spellStart"/>
      <w:r>
        <w:rPr>
          <w:lang w:val="en-CA"/>
        </w:rPr>
        <w:t>luma</w:t>
      </w:r>
      <w:proofErr w:type="spellEnd"/>
      <w:r>
        <w:rPr>
          <w:lang w:val="en-CA"/>
        </w:rPr>
        <w:t xml:space="preserve"> BD-rate with 90%, 98% and 100% encoding time in AI, RA and LDB at similar decoding time.</w:t>
      </w:r>
    </w:p>
    <w:p w14:paraId="7A17CDAE" w14:textId="77777777" w:rsidR="00FE482A" w:rsidRDefault="00FE482A" w:rsidP="00FE482A">
      <w:pPr>
        <w:rPr>
          <w:lang w:eastAsia="de-DE"/>
        </w:rPr>
      </w:pPr>
      <w:r>
        <w:rPr>
          <w:lang w:eastAsia="de-DE"/>
        </w:rPr>
        <w:t xml:space="preserve">This contribution looks for a good encode-time and coding gain trade-off. </w:t>
      </w:r>
    </w:p>
    <w:p w14:paraId="7E3A843E" w14:textId="77777777" w:rsidR="00FE482A" w:rsidRDefault="00FE482A" w:rsidP="00FE482A">
      <w:pPr>
        <w:rPr>
          <w:lang w:eastAsia="de-DE"/>
        </w:rPr>
      </w:pPr>
      <w:r>
        <w:rPr>
          <w:lang w:eastAsia="de-DE"/>
        </w:rPr>
        <w:t xml:space="preserve">It was commented that the encoder-only changes studied in CE6 and other proposals </w:t>
      </w:r>
      <w:proofErr w:type="gramStart"/>
      <w:r>
        <w:rPr>
          <w:lang w:eastAsia="de-DE"/>
        </w:rPr>
        <w:t>have to</w:t>
      </w:r>
      <w:proofErr w:type="gramEnd"/>
      <w:r>
        <w:rPr>
          <w:lang w:eastAsia="de-DE"/>
        </w:rPr>
        <w:t xml:space="preserve"> be compared with this proposal.</w:t>
      </w:r>
    </w:p>
    <w:p w14:paraId="25F03E6E" w14:textId="217CCECA" w:rsidR="00FE482A" w:rsidRPr="002F30A6" w:rsidRDefault="00FE482A" w:rsidP="00FE482A">
      <w:pPr>
        <w:rPr>
          <w:lang w:eastAsia="de-DE"/>
        </w:rPr>
      </w:pPr>
      <w:proofErr w:type="spellStart"/>
      <w:r w:rsidRPr="00CE442E">
        <w:rPr>
          <w:lang w:val="en-CA" w:eastAsia="zh-CN"/>
        </w:rPr>
        <w:t>BoG</w:t>
      </w:r>
      <w:proofErr w:type="spellEnd"/>
      <w:r w:rsidRPr="00CE442E">
        <w:rPr>
          <w:lang w:val="en-CA" w:eastAsia="zh-CN"/>
        </w:rPr>
        <w:t xml:space="preserve"> recommendation</w:t>
      </w:r>
      <w:r>
        <w:rPr>
          <w:lang w:val="en-CA" w:eastAsia="zh-CN"/>
        </w:rPr>
        <w:t xml:space="preserve">: </w:t>
      </w:r>
      <w:r w:rsidR="009705DA">
        <w:rPr>
          <w:lang w:val="en-CA" w:eastAsia="zh-CN"/>
        </w:rPr>
        <w:t xml:space="preserve">To </w:t>
      </w:r>
      <w:r w:rsidR="009705DA">
        <w:rPr>
          <w:lang w:eastAsia="de-DE"/>
        </w:rPr>
        <w:t>study in</w:t>
      </w:r>
      <w:r w:rsidRPr="002F30A6">
        <w:rPr>
          <w:lang w:eastAsia="de-DE"/>
        </w:rPr>
        <w:t xml:space="preserve"> a CE </w:t>
      </w:r>
      <w:r w:rsidR="0072573C">
        <w:rPr>
          <w:lang w:eastAsia="de-DE"/>
        </w:rPr>
        <w:t>to test</w:t>
      </w:r>
      <w:r w:rsidRPr="002F30A6">
        <w:rPr>
          <w:lang w:eastAsia="de-DE"/>
        </w:rPr>
        <w:t xml:space="preserve"> separate components proposed in this contribution:</w:t>
      </w:r>
    </w:p>
    <w:p w14:paraId="0C97B7D6" w14:textId="77777777" w:rsidR="00FE482A" w:rsidRPr="002F30A6" w:rsidRDefault="00FE482A" w:rsidP="00FE482A">
      <w:pPr>
        <w:rPr>
          <w:lang w:eastAsia="de-DE"/>
        </w:rPr>
      </w:pPr>
      <w:r w:rsidRPr="002F30A6">
        <w:rPr>
          <w:lang w:eastAsia="de-DE"/>
        </w:rPr>
        <w:tab/>
        <w:t>- Normative changes only (using combinations of IDT, DST-7 and DCT-2, DST-7 for different T).</w:t>
      </w:r>
    </w:p>
    <w:p w14:paraId="33745739" w14:textId="77777777" w:rsidR="00FE482A" w:rsidRPr="002F30A6" w:rsidRDefault="00FE482A" w:rsidP="00FE482A">
      <w:pPr>
        <w:rPr>
          <w:lang w:eastAsia="de-DE"/>
        </w:rPr>
      </w:pPr>
      <w:r w:rsidRPr="002F30A6">
        <w:rPr>
          <w:lang w:eastAsia="de-DE"/>
        </w:rPr>
        <w:tab/>
        <w:t>- Encoder-only changes (2 methods separately).</w:t>
      </w:r>
    </w:p>
    <w:p w14:paraId="0371E117" w14:textId="3DF58AB3" w:rsidR="00FE482A" w:rsidRPr="00FE482A" w:rsidRDefault="00FE482A" w:rsidP="000527F2">
      <w:pPr>
        <w:rPr>
          <w:lang w:eastAsia="de-DE"/>
        </w:rPr>
      </w:pPr>
      <w:r w:rsidRPr="002F30A6">
        <w:rPr>
          <w:lang w:eastAsia="de-DE"/>
        </w:rPr>
        <w:t xml:space="preserve">   - Combined normative and encoder-only changes</w:t>
      </w:r>
      <w:r>
        <w:rPr>
          <w:lang w:eastAsia="de-DE"/>
        </w:rPr>
        <w:t>.</w:t>
      </w:r>
    </w:p>
    <w:p w14:paraId="4D885141" w14:textId="77777777" w:rsidR="00FE482A" w:rsidRPr="00286FD8" w:rsidRDefault="000A50DD" w:rsidP="00FE482A">
      <w:pPr>
        <w:pStyle w:val="Heading9"/>
        <w:rPr>
          <w:rFonts w:eastAsia="Times New Roman"/>
          <w:szCs w:val="24"/>
          <w:lang w:val="en-CA" w:eastAsia="de-DE"/>
        </w:rPr>
      </w:pPr>
      <w:hyperlink r:id="rId24" w:history="1">
        <w:r w:rsidR="00FE482A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JVET-N0491</w:t>
        </w:r>
      </w:hyperlink>
      <w:r w:rsidR="00FE482A" w:rsidRPr="00F84C5C">
        <w:rPr>
          <w:rFonts w:eastAsia="Times New Roman"/>
          <w:szCs w:val="24"/>
          <w:lang w:val="en-CA" w:eastAsia="de-DE"/>
        </w:rPr>
        <w:t xml:space="preserve"> CE6-related: Transform Candidate Ordering [</w:t>
      </w:r>
      <w:hyperlink r:id="rId25" w:history="1">
        <w:r w:rsidR="00FE482A" w:rsidRPr="00F84C5C">
          <w:rPr>
            <w:rFonts w:eastAsia="Times New Roman"/>
            <w:szCs w:val="24"/>
            <w:lang w:val="en-CA" w:eastAsia="de-DE"/>
          </w:rPr>
          <w:t>C. Hollmann</w:t>
        </w:r>
      </w:hyperlink>
      <w:r w:rsidR="00FE482A" w:rsidRPr="00F84C5C">
        <w:rPr>
          <w:rFonts w:eastAsia="Times New Roman"/>
          <w:szCs w:val="24"/>
          <w:lang w:val="en-CA" w:eastAsia="de-DE"/>
        </w:rPr>
        <w:t xml:space="preserve">, </w:t>
      </w:r>
      <w:hyperlink r:id="rId26" w:history="1">
        <w:r w:rsidR="00FE482A" w:rsidRPr="00F84C5C">
          <w:rPr>
            <w:rFonts w:eastAsia="Times New Roman"/>
            <w:szCs w:val="24"/>
            <w:lang w:val="en-CA" w:eastAsia="de-DE"/>
          </w:rPr>
          <w:t xml:space="preserve">D. </w:t>
        </w:r>
        <w:proofErr w:type="spellStart"/>
        <w:r w:rsidR="00FE482A" w:rsidRPr="00F84C5C">
          <w:rPr>
            <w:rFonts w:eastAsia="Times New Roman"/>
            <w:szCs w:val="24"/>
            <w:lang w:val="en-CA" w:eastAsia="de-DE"/>
          </w:rPr>
          <w:t>Saffar</w:t>
        </w:r>
        <w:proofErr w:type="spellEnd"/>
      </w:hyperlink>
      <w:r w:rsidR="00FE482A" w:rsidRPr="00F84C5C">
        <w:rPr>
          <w:rFonts w:eastAsia="Times New Roman"/>
          <w:szCs w:val="24"/>
          <w:lang w:val="en-CA" w:eastAsia="de-DE"/>
        </w:rPr>
        <w:t xml:space="preserve">, </w:t>
      </w:r>
      <w:hyperlink r:id="rId27" w:history="1">
        <w:r w:rsidR="00FE482A" w:rsidRPr="00F84C5C">
          <w:rPr>
            <w:rFonts w:eastAsia="Times New Roman"/>
            <w:szCs w:val="24"/>
            <w:lang w:val="en-CA" w:eastAsia="de-DE"/>
          </w:rPr>
          <w:t xml:space="preserve">J. </w:t>
        </w:r>
        <w:proofErr w:type="spellStart"/>
        <w:r w:rsidR="00FE482A" w:rsidRPr="00F84C5C">
          <w:rPr>
            <w:rFonts w:eastAsia="Times New Roman"/>
            <w:szCs w:val="24"/>
            <w:lang w:val="en-CA" w:eastAsia="de-DE"/>
          </w:rPr>
          <w:t>Ström</w:t>
        </w:r>
        <w:proofErr w:type="spellEnd"/>
      </w:hyperlink>
      <w:r w:rsidR="00FE482A" w:rsidRPr="00F84C5C">
        <w:rPr>
          <w:rFonts w:eastAsia="Times New Roman"/>
          <w:szCs w:val="24"/>
          <w:lang w:val="en-CA" w:eastAsia="de-DE"/>
        </w:rPr>
        <w:t xml:space="preserve">, </w:t>
      </w:r>
      <w:hyperlink r:id="rId28" w:history="1">
        <w:r w:rsidR="00FE482A" w:rsidRPr="00F84C5C">
          <w:rPr>
            <w:rFonts w:eastAsia="Times New Roman"/>
            <w:szCs w:val="24"/>
            <w:lang w:val="en-CA" w:eastAsia="de-DE"/>
          </w:rPr>
          <w:t xml:space="preserve">P. </w:t>
        </w:r>
        <w:proofErr w:type="spellStart"/>
        <w:r w:rsidR="00FE482A" w:rsidRPr="00F84C5C">
          <w:rPr>
            <w:rFonts w:eastAsia="Times New Roman"/>
            <w:szCs w:val="24"/>
            <w:lang w:val="en-CA" w:eastAsia="de-DE"/>
          </w:rPr>
          <w:t>Wennersten</w:t>
        </w:r>
        <w:proofErr w:type="spellEnd"/>
        <w:r w:rsidR="00FE482A" w:rsidRPr="00F84C5C">
          <w:rPr>
            <w:rFonts w:eastAsia="Times New Roman"/>
            <w:szCs w:val="24"/>
            <w:lang w:val="en-CA" w:eastAsia="de-DE"/>
          </w:rPr>
          <w:t xml:space="preserve"> (Ericsson)</w:t>
        </w:r>
      </w:hyperlink>
      <w:r w:rsidR="00FE482A" w:rsidRPr="00F84C5C">
        <w:rPr>
          <w:rFonts w:eastAsia="Times New Roman"/>
          <w:szCs w:val="24"/>
          <w:lang w:val="en-CA" w:eastAsia="de-DE"/>
        </w:rPr>
        <w:t>]</w:t>
      </w:r>
    </w:p>
    <w:p w14:paraId="5A6DAE44" w14:textId="784D2BB2" w:rsidR="00B12268" w:rsidRDefault="00B12268" w:rsidP="00B12268">
      <w:pPr>
        <w:rPr>
          <w:lang w:val="en-CA"/>
        </w:rPr>
      </w:pPr>
      <w:r>
        <w:rPr>
          <w:lang w:val="en-CA"/>
        </w:rPr>
        <w:t xml:space="preserve">This </w:t>
      </w:r>
      <w:del w:id="145" w:author="Hilmi Enes Egilmez" w:date="2019-03-25T01:37:00Z">
        <w:r w:rsidDel="00E95BD5">
          <w:rPr>
            <w:lang w:val="en-CA"/>
          </w:rPr>
          <w:delText xml:space="preserve">proposal </w:delText>
        </w:r>
      </w:del>
      <w:ins w:id="146" w:author="Hilmi Enes Egilmez" w:date="2019-03-25T01:37:00Z">
        <w:r w:rsidR="00E95BD5">
          <w:rPr>
            <w:lang w:val="en-CA"/>
          </w:rPr>
          <w:t>contribution proposes</w:t>
        </w:r>
      </w:ins>
      <w:del w:id="147" w:author="Hilmi Enes Egilmez" w:date="2019-03-25T01:37:00Z">
        <w:r w:rsidDel="00E95BD5">
          <w:rPr>
            <w:lang w:val="en-CA"/>
          </w:rPr>
          <w:delText>describes</w:delText>
        </w:r>
      </w:del>
      <w:r>
        <w:rPr>
          <w:lang w:val="en-CA"/>
        </w:rPr>
        <w:t xml:space="preserve"> a modification of the transform selection in the MTS tool. It consists of three changes: removing the combination (DCT-8, DCT-8), replacing the size-32 DCT-8 with the existing DCT-2, and adding an algorithm to sort the combinations (DST-7, DCT-8) and (DCT-8, DST-7) based on block characteristics. </w:t>
      </w:r>
    </w:p>
    <w:p w14:paraId="141C2E8A" w14:textId="71B94BF5" w:rsidR="00B12268" w:rsidRDefault="00B12268" w:rsidP="00FE482A">
      <w:pPr>
        <w:rPr>
          <w:lang w:val="en-CA"/>
        </w:rPr>
      </w:pPr>
      <w:r>
        <w:rPr>
          <w:lang w:val="en-CA"/>
        </w:rPr>
        <w:t>Two different configurations are tested: The default CTC configuration where at most 3 candidates besides (DCT-2, DCT-2) are tested for intra-predicted blocks and at most 4 candidates for inter-predicted blocks, and a configuration where at most 2 candidates are tested for both intra and inter. When comparing the CTC configuration with the anchor [T1], a gain of -0.04% / -0.01% / -0.04% AI/RA/LD is reported with unchanged encoder and decoder run times. When comparing the variant of testing 2 candidates to an anchor testing 2 candidates [T3], the reported gain is -0.07% / -0.02% / -0.03% AI/RA/LD without significant run time changes. A third test comparing the proposed software with 2 candidates to the CTC anchor [T2] reportedly shows a loss of 0.06% / 0.03% / 0.02% AI/RA/LD with a reported encoder run time reduction to 87% / 98% / 97% AI/RA/LD.</w:t>
      </w:r>
    </w:p>
    <w:p w14:paraId="6CA3E44C" w14:textId="617CFBD1" w:rsidR="00C37F42" w:rsidRDefault="00C37F42" w:rsidP="00FE482A">
      <w:pPr>
        <w:rPr>
          <w:lang w:val="en-CA" w:eastAsia="zh-CN"/>
        </w:rPr>
      </w:pPr>
      <w:r>
        <w:rPr>
          <w:lang w:val="en-CA" w:eastAsia="zh-CN"/>
        </w:rPr>
        <w:t xml:space="preserve">This contribution proposes to have a mode-dependent for intra MTS and shape-dependent candidate ordering for inter MTS. Both encoder and binarization of the MTS modes are changed based on the proposed re-ordering. </w:t>
      </w:r>
    </w:p>
    <w:p w14:paraId="3F1064A3" w14:textId="77777777" w:rsidR="00FE482A" w:rsidRDefault="00FE482A" w:rsidP="00FE482A">
      <w:pPr>
        <w:rPr>
          <w:lang w:val="en-CA" w:eastAsia="zh-CN"/>
        </w:rPr>
      </w:pPr>
      <w:r>
        <w:rPr>
          <w:lang w:val="en-CA" w:eastAsia="zh-CN"/>
        </w:rPr>
        <w:t>It is commented that it would be good to see the results for encoder-only candidate reordering and compare that with the normative variant.</w:t>
      </w:r>
    </w:p>
    <w:p w14:paraId="4D599A46" w14:textId="68518E8F" w:rsidR="00897858" w:rsidRDefault="00FE482A" w:rsidP="000527F2">
      <w:pPr>
        <w:rPr>
          <w:lang w:val="en-CA" w:eastAsia="zh-CN"/>
        </w:rPr>
      </w:pPr>
      <w:proofErr w:type="spellStart"/>
      <w:r w:rsidRPr="00D8029A">
        <w:rPr>
          <w:lang w:val="en-CA" w:eastAsia="zh-CN"/>
        </w:rPr>
        <w:t>BoG</w:t>
      </w:r>
      <w:proofErr w:type="spellEnd"/>
      <w:r w:rsidRPr="00D8029A">
        <w:rPr>
          <w:lang w:val="en-CA" w:eastAsia="zh-CN"/>
        </w:rPr>
        <w:t xml:space="preserve"> recommend</w:t>
      </w:r>
      <w:r w:rsidR="00CE442E">
        <w:rPr>
          <w:lang w:val="en-CA" w:eastAsia="zh-CN"/>
        </w:rPr>
        <w:t>s</w:t>
      </w:r>
      <w:r>
        <w:rPr>
          <w:lang w:val="en-CA" w:eastAsia="zh-CN"/>
        </w:rPr>
        <w:t xml:space="preserve"> </w:t>
      </w:r>
      <w:r w:rsidR="00CE442E">
        <w:rPr>
          <w:lang w:val="en-CA" w:eastAsia="zh-CN"/>
        </w:rPr>
        <w:t>t</w:t>
      </w:r>
      <w:r>
        <w:rPr>
          <w:lang w:val="en-CA" w:eastAsia="zh-CN"/>
        </w:rPr>
        <w:t>o study in a CE.</w:t>
      </w:r>
    </w:p>
    <w:p w14:paraId="1BD6E19D" w14:textId="77777777" w:rsidR="00843AB1" w:rsidRPr="00730823" w:rsidRDefault="00843AB1" w:rsidP="000527F2">
      <w:pPr>
        <w:rPr>
          <w:lang w:val="en-CA" w:eastAsia="zh-CN"/>
        </w:rPr>
      </w:pPr>
    </w:p>
    <w:p w14:paraId="05963DCF" w14:textId="5686E5A2" w:rsidR="002B577F" w:rsidRPr="00851125" w:rsidRDefault="001E2EB6" w:rsidP="00A77087">
      <w:pPr>
        <w:pStyle w:val="ListParagraph"/>
        <w:numPr>
          <w:ilvl w:val="0"/>
          <w:numId w:val="23"/>
        </w:numPr>
        <w:rPr>
          <w:highlight w:val="yellow"/>
        </w:rPr>
      </w:pPr>
      <w:proofErr w:type="spellStart"/>
      <w:r w:rsidRPr="00851125">
        <w:rPr>
          <w:highlight w:val="yellow"/>
        </w:rPr>
        <w:t>BoG</w:t>
      </w:r>
      <w:proofErr w:type="spellEnd"/>
      <w:r w:rsidRPr="00851125">
        <w:rPr>
          <w:highlight w:val="yellow"/>
        </w:rPr>
        <w:t xml:space="preserve"> recommends </w:t>
      </w:r>
      <w:proofErr w:type="gramStart"/>
      <w:r w:rsidRPr="00851125">
        <w:rPr>
          <w:highlight w:val="yellow"/>
        </w:rPr>
        <w:t>to revisit</w:t>
      </w:r>
      <w:proofErr w:type="gramEnd"/>
      <w:r w:rsidR="008600A2" w:rsidRPr="00851125">
        <w:rPr>
          <w:highlight w:val="yellow"/>
        </w:rPr>
        <w:t xml:space="preserve"> </w:t>
      </w:r>
      <w:r w:rsidR="008D21A2" w:rsidRPr="00851125">
        <w:rPr>
          <w:highlight w:val="yellow"/>
        </w:rPr>
        <w:t>only the</w:t>
      </w:r>
      <w:r w:rsidR="008600A2" w:rsidRPr="00851125">
        <w:rPr>
          <w:highlight w:val="yellow"/>
        </w:rPr>
        <w:t xml:space="preserve"> e</w:t>
      </w:r>
      <w:r w:rsidR="00D8029A" w:rsidRPr="00851125">
        <w:rPr>
          <w:highlight w:val="yellow"/>
        </w:rPr>
        <w:t>ditorial</w:t>
      </w:r>
      <w:r w:rsidR="008600A2" w:rsidRPr="00851125">
        <w:rPr>
          <w:highlight w:val="yellow"/>
        </w:rPr>
        <w:t xml:space="preserve"> change</w:t>
      </w:r>
      <w:r w:rsidR="009A3202" w:rsidRPr="00851125">
        <w:rPr>
          <w:highlight w:val="yellow"/>
        </w:rPr>
        <w:t xml:space="preserve"> </w:t>
      </w:r>
      <w:r w:rsidR="008D21A2" w:rsidRPr="00851125">
        <w:rPr>
          <w:highlight w:val="yellow"/>
        </w:rPr>
        <w:t xml:space="preserve">proposed </w:t>
      </w:r>
      <w:r w:rsidR="009A3202" w:rsidRPr="00851125">
        <w:rPr>
          <w:highlight w:val="yellow"/>
        </w:rPr>
        <w:t>in JVET-N0121</w:t>
      </w:r>
      <w:r w:rsidR="00651472" w:rsidRPr="00851125">
        <w:rPr>
          <w:highlight w:val="yellow"/>
        </w:rPr>
        <w:t>.</w:t>
      </w:r>
    </w:p>
    <w:p w14:paraId="6830096E" w14:textId="77777777" w:rsidR="00897858" w:rsidRPr="005464DD" w:rsidRDefault="00897858" w:rsidP="00897858">
      <w:pPr>
        <w:pStyle w:val="Heading9"/>
        <w:rPr>
          <w:rFonts w:eastAsia="Times New Roman"/>
          <w:szCs w:val="24"/>
          <w:lang w:val="fr-FR" w:eastAsia="de-DE"/>
        </w:rPr>
      </w:pPr>
      <w:r>
        <w:t xml:space="preserve"> </w:t>
      </w:r>
      <w:hyperlink r:id="rId29" w:history="1">
        <w:r w:rsidRPr="005464DD">
          <w:rPr>
            <w:rFonts w:eastAsia="Times New Roman"/>
            <w:color w:val="0000FF"/>
            <w:szCs w:val="24"/>
            <w:u w:val="single"/>
            <w:lang w:val="fr-FR" w:eastAsia="de-DE"/>
          </w:rPr>
          <w:t>JVET-N0121</w:t>
        </w:r>
      </w:hyperlink>
      <w:r w:rsidRPr="005464DD">
        <w:rPr>
          <w:rFonts w:eastAsia="Times New Roman"/>
          <w:szCs w:val="24"/>
          <w:lang w:val="fr-FR" w:eastAsia="de-DE"/>
        </w:rPr>
        <w:t xml:space="preserve"> Non-CE</w:t>
      </w:r>
      <w:proofErr w:type="gramStart"/>
      <w:r w:rsidRPr="005464DD">
        <w:rPr>
          <w:rFonts w:eastAsia="Times New Roman"/>
          <w:szCs w:val="24"/>
          <w:lang w:val="fr-FR" w:eastAsia="de-DE"/>
        </w:rPr>
        <w:t>6:</w:t>
      </w:r>
      <w:proofErr w:type="gramEnd"/>
      <w:r w:rsidRPr="005464DD">
        <w:rPr>
          <w:rFonts w:eastAsia="Times New Roman"/>
          <w:szCs w:val="24"/>
          <w:lang w:val="fr-FR" w:eastAsia="de-DE"/>
        </w:rPr>
        <w:t xml:space="preserve"> MTS simplification [T. </w:t>
      </w:r>
      <w:proofErr w:type="spellStart"/>
      <w:r w:rsidRPr="005464DD">
        <w:rPr>
          <w:rFonts w:eastAsia="Times New Roman"/>
          <w:szCs w:val="24"/>
          <w:lang w:val="fr-FR" w:eastAsia="de-DE"/>
        </w:rPr>
        <w:t>Tsukuba</w:t>
      </w:r>
      <w:proofErr w:type="spellEnd"/>
      <w:r w:rsidRPr="005464DD">
        <w:rPr>
          <w:rFonts w:eastAsia="Times New Roman"/>
          <w:szCs w:val="24"/>
          <w:lang w:val="fr-FR" w:eastAsia="de-DE"/>
        </w:rPr>
        <w:t xml:space="preserve">, Y. </w:t>
      </w:r>
      <w:proofErr w:type="spellStart"/>
      <w:r w:rsidRPr="005464DD">
        <w:rPr>
          <w:rFonts w:eastAsia="Times New Roman"/>
          <w:szCs w:val="24"/>
          <w:lang w:val="fr-FR" w:eastAsia="de-DE"/>
        </w:rPr>
        <w:t>Yagasaki</w:t>
      </w:r>
      <w:proofErr w:type="spellEnd"/>
      <w:r w:rsidRPr="005464DD">
        <w:rPr>
          <w:rFonts w:eastAsia="Times New Roman"/>
          <w:szCs w:val="24"/>
          <w:lang w:val="fr-FR" w:eastAsia="de-DE"/>
        </w:rPr>
        <w:t>, T. Suzuki (Sony)]</w:t>
      </w:r>
    </w:p>
    <w:p w14:paraId="15E6BC25" w14:textId="77777777" w:rsidR="00897858" w:rsidRDefault="00897858" w:rsidP="00897858">
      <w:pPr>
        <w:rPr>
          <w:lang w:val="fr-FR" w:eastAsia="de-DE"/>
        </w:rPr>
      </w:pPr>
      <w:r>
        <w:rPr>
          <w:lang w:val="fr-FR" w:eastAsia="de-DE"/>
        </w:rPr>
        <w:t xml:space="preserve">This contribution proposes to use the </w:t>
      </w:r>
      <w:proofErr w:type="spellStart"/>
      <w:r>
        <w:rPr>
          <w:lang w:val="fr-FR" w:eastAsia="de-DE"/>
        </w:rPr>
        <w:t>flipped</w:t>
      </w:r>
      <w:proofErr w:type="spellEnd"/>
      <w:r>
        <w:rPr>
          <w:lang w:val="fr-FR" w:eastAsia="de-DE"/>
        </w:rPr>
        <w:t xml:space="preserve"> version of DST-7 to </w:t>
      </w:r>
      <w:proofErr w:type="spellStart"/>
      <w:r>
        <w:rPr>
          <w:lang w:val="fr-FR" w:eastAsia="de-DE"/>
        </w:rPr>
        <w:t>implement</w:t>
      </w:r>
      <w:proofErr w:type="spellEnd"/>
      <w:r>
        <w:rPr>
          <w:lang w:val="fr-FR" w:eastAsia="de-DE"/>
        </w:rPr>
        <w:t xml:space="preserve"> DCT-8. By </w:t>
      </w:r>
      <w:proofErr w:type="spellStart"/>
      <w:r>
        <w:rPr>
          <w:lang w:val="fr-FR" w:eastAsia="de-DE"/>
        </w:rPr>
        <w:t>this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way</w:t>
      </w:r>
      <w:proofErr w:type="spellEnd"/>
      <w:r>
        <w:rPr>
          <w:lang w:val="fr-FR" w:eastAsia="de-DE"/>
        </w:rPr>
        <w:t xml:space="preserve">, the hardware </w:t>
      </w:r>
      <w:proofErr w:type="spellStart"/>
      <w:r>
        <w:rPr>
          <w:lang w:val="fr-FR" w:eastAsia="de-DE"/>
        </w:rPr>
        <w:t>implementation</w:t>
      </w:r>
      <w:proofErr w:type="spellEnd"/>
      <w:r>
        <w:rPr>
          <w:lang w:val="fr-FR" w:eastAsia="de-DE"/>
        </w:rPr>
        <w:t xml:space="preserve"> and </w:t>
      </w:r>
      <w:proofErr w:type="spellStart"/>
      <w:r>
        <w:rPr>
          <w:lang w:val="fr-FR" w:eastAsia="de-DE"/>
        </w:rPr>
        <w:t>specification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text</w:t>
      </w:r>
      <w:proofErr w:type="spellEnd"/>
      <w:r>
        <w:rPr>
          <w:lang w:val="fr-FR" w:eastAsia="de-DE"/>
        </w:rPr>
        <w:t xml:space="preserve"> can </w:t>
      </w:r>
      <w:proofErr w:type="spellStart"/>
      <w:r>
        <w:rPr>
          <w:lang w:val="fr-FR" w:eastAsia="de-DE"/>
        </w:rPr>
        <w:t>be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simplified</w:t>
      </w:r>
      <w:proofErr w:type="spellEnd"/>
      <w:r>
        <w:rPr>
          <w:lang w:val="fr-FR" w:eastAsia="de-DE"/>
        </w:rPr>
        <w:t xml:space="preserve">. </w:t>
      </w:r>
    </w:p>
    <w:p w14:paraId="4FCCA298" w14:textId="77777777" w:rsidR="00897858" w:rsidRDefault="00897858" w:rsidP="00897858">
      <w:pPr>
        <w:rPr>
          <w:lang w:val="fr-FR" w:eastAsia="de-DE"/>
        </w:rPr>
      </w:pPr>
      <w:r>
        <w:rPr>
          <w:lang w:val="fr-FR" w:eastAsia="de-DE"/>
        </w:rPr>
        <w:t xml:space="preserve">A hardware expert </w:t>
      </w:r>
      <w:proofErr w:type="spellStart"/>
      <w:r>
        <w:rPr>
          <w:lang w:val="fr-FR" w:eastAsia="de-DE"/>
        </w:rPr>
        <w:t>commented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that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this</w:t>
      </w:r>
      <w:proofErr w:type="spellEnd"/>
      <w:r>
        <w:rPr>
          <w:lang w:val="fr-FR" w:eastAsia="de-DE"/>
        </w:rPr>
        <w:t xml:space="preserve"> design </w:t>
      </w:r>
      <w:proofErr w:type="spellStart"/>
      <w:r>
        <w:rPr>
          <w:lang w:val="fr-FR" w:eastAsia="de-DE"/>
        </w:rPr>
        <w:t>may</w:t>
      </w:r>
      <w:proofErr w:type="spellEnd"/>
      <w:r>
        <w:rPr>
          <w:lang w:val="fr-FR" w:eastAsia="de-DE"/>
        </w:rPr>
        <w:t xml:space="preserve"> not </w:t>
      </w:r>
      <w:proofErr w:type="spellStart"/>
      <w:r>
        <w:rPr>
          <w:lang w:val="fr-FR" w:eastAsia="de-DE"/>
        </w:rPr>
        <w:t>be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helpful</w:t>
      </w:r>
      <w:proofErr w:type="spellEnd"/>
      <w:r>
        <w:rPr>
          <w:lang w:val="fr-FR" w:eastAsia="de-DE"/>
        </w:rPr>
        <w:t xml:space="preserve"> for a more efficient design, and </w:t>
      </w:r>
      <w:proofErr w:type="spellStart"/>
      <w:r>
        <w:rPr>
          <w:lang w:val="fr-FR" w:eastAsia="de-DE"/>
        </w:rPr>
        <w:t>additional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logical</w:t>
      </w:r>
      <w:proofErr w:type="spellEnd"/>
      <w:r>
        <w:rPr>
          <w:lang w:val="fr-FR" w:eastAsia="de-DE"/>
        </w:rPr>
        <w:t xml:space="preserve"> building blocks </w:t>
      </w:r>
      <w:proofErr w:type="spellStart"/>
      <w:r>
        <w:rPr>
          <w:lang w:val="fr-FR" w:eastAsia="de-DE"/>
        </w:rPr>
        <w:t>may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be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required</w:t>
      </w:r>
      <w:proofErr w:type="spellEnd"/>
      <w:r>
        <w:rPr>
          <w:lang w:val="fr-FR" w:eastAsia="de-DE"/>
        </w:rPr>
        <w:t xml:space="preserve">. </w:t>
      </w:r>
    </w:p>
    <w:p w14:paraId="7886822C" w14:textId="77777777" w:rsidR="00897858" w:rsidRDefault="00897858" w:rsidP="00897858">
      <w:pPr>
        <w:rPr>
          <w:lang w:val="fr-FR" w:eastAsia="de-DE"/>
        </w:rPr>
      </w:pPr>
      <w:r>
        <w:rPr>
          <w:lang w:val="fr-FR" w:eastAsia="de-DE"/>
        </w:rPr>
        <w:t xml:space="preserve">The </w:t>
      </w:r>
      <w:proofErr w:type="spellStart"/>
      <w:r>
        <w:rPr>
          <w:lang w:val="fr-FR" w:eastAsia="de-DE"/>
        </w:rPr>
        <w:t>coding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loss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is</w:t>
      </w:r>
      <w:proofErr w:type="spellEnd"/>
      <w:r>
        <w:rPr>
          <w:lang w:val="fr-FR" w:eastAsia="de-DE"/>
        </w:rPr>
        <w:t xml:space="preserve"> large for </w:t>
      </w:r>
      <w:proofErr w:type="spellStart"/>
      <w:r>
        <w:rPr>
          <w:lang w:val="fr-FR" w:eastAsia="de-DE"/>
        </w:rPr>
        <w:t>this</w:t>
      </w:r>
      <w:proofErr w:type="spellEnd"/>
      <w:r>
        <w:rPr>
          <w:lang w:val="fr-FR" w:eastAsia="de-DE"/>
        </w:rPr>
        <w:t xml:space="preserve"> simplification (in class A1 and A2 </w:t>
      </w:r>
      <w:proofErr w:type="spellStart"/>
      <w:r>
        <w:rPr>
          <w:lang w:val="fr-FR" w:eastAsia="de-DE"/>
        </w:rPr>
        <w:t>is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particularly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which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is</w:t>
      </w:r>
      <w:proofErr w:type="spellEnd"/>
      <w:r>
        <w:rPr>
          <w:lang w:val="fr-FR" w:eastAsia="de-DE"/>
        </w:rPr>
        <w:t xml:space="preserve"> about 0.1%). The </w:t>
      </w:r>
      <w:proofErr w:type="spellStart"/>
      <w:r>
        <w:rPr>
          <w:lang w:val="fr-FR" w:eastAsia="de-DE"/>
        </w:rPr>
        <w:t>average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loss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is</w:t>
      </w:r>
      <w:proofErr w:type="spellEnd"/>
      <w:r>
        <w:rPr>
          <w:lang w:val="fr-FR" w:eastAsia="de-DE"/>
        </w:rPr>
        <w:t xml:space="preserve"> 0.09% for AI. </w:t>
      </w:r>
    </w:p>
    <w:p w14:paraId="5B3CD3D5" w14:textId="77777777" w:rsidR="00897858" w:rsidRDefault="00897858" w:rsidP="00897858">
      <w:pPr>
        <w:rPr>
          <w:lang w:val="fr-FR" w:eastAsia="de-DE"/>
        </w:rPr>
      </w:pPr>
      <w:r>
        <w:rPr>
          <w:lang w:val="fr-FR" w:eastAsia="de-DE"/>
        </w:rPr>
        <w:t xml:space="preserve">If </w:t>
      </w:r>
      <w:proofErr w:type="spellStart"/>
      <w:r>
        <w:rPr>
          <w:lang w:val="fr-FR" w:eastAsia="de-DE"/>
        </w:rPr>
        <w:t>necessary</w:t>
      </w:r>
      <w:proofErr w:type="spellEnd"/>
      <w:r>
        <w:rPr>
          <w:lang w:val="fr-FR" w:eastAsia="de-DE"/>
        </w:rPr>
        <w:t xml:space="preserve">, </w:t>
      </w:r>
      <w:proofErr w:type="spellStart"/>
      <w:r>
        <w:rPr>
          <w:lang w:val="fr-FR" w:eastAsia="de-DE"/>
        </w:rPr>
        <w:t>it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is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suggested</w:t>
      </w:r>
      <w:proofErr w:type="spellEnd"/>
      <w:r>
        <w:rPr>
          <w:lang w:val="fr-FR" w:eastAsia="de-DE"/>
        </w:rPr>
        <w:t xml:space="preserve"> to </w:t>
      </w:r>
      <w:proofErr w:type="spellStart"/>
      <w:r>
        <w:rPr>
          <w:lang w:val="fr-FR" w:eastAsia="de-DE"/>
        </w:rPr>
        <w:t>make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proper</w:t>
      </w:r>
      <w:proofErr w:type="spellEnd"/>
      <w:r>
        <w:rPr>
          <w:lang w:val="fr-FR" w:eastAsia="de-DE"/>
        </w:rPr>
        <w:t xml:space="preserve"> modifications on </w:t>
      </w:r>
      <w:r w:rsidRPr="00AB4D77">
        <w:rPr>
          <w:lang w:val="fr-FR" w:eastAsia="de-DE"/>
        </w:rPr>
        <w:t>JVET-M0</w:t>
      </w:r>
      <w:r>
        <w:rPr>
          <w:lang w:val="fr-FR" w:eastAsia="de-DE"/>
        </w:rPr>
        <w:t xml:space="preserve">497 to </w:t>
      </w:r>
      <w:proofErr w:type="spellStart"/>
      <w:r>
        <w:rPr>
          <w:lang w:val="fr-FR" w:eastAsia="de-DE"/>
        </w:rPr>
        <w:t>accommodate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this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method</w:t>
      </w:r>
      <w:proofErr w:type="spellEnd"/>
      <w:r>
        <w:rPr>
          <w:lang w:val="fr-FR" w:eastAsia="de-DE"/>
        </w:rPr>
        <w:t>.</w:t>
      </w:r>
    </w:p>
    <w:p w14:paraId="47978A57" w14:textId="288EB45B" w:rsidR="00897858" w:rsidRDefault="00897858" w:rsidP="00897858">
      <w:pPr>
        <w:rPr>
          <w:lang w:val="fr-FR" w:eastAsia="de-DE"/>
        </w:rPr>
      </w:pPr>
      <w:proofErr w:type="spellStart"/>
      <w:r w:rsidRPr="00CE442E">
        <w:rPr>
          <w:lang w:val="fr-FR" w:eastAsia="de-DE"/>
        </w:rPr>
        <w:t>BoG</w:t>
      </w:r>
      <w:proofErr w:type="spellEnd"/>
      <w:r w:rsidRPr="00CE442E">
        <w:rPr>
          <w:lang w:val="fr-FR" w:eastAsia="de-DE"/>
        </w:rPr>
        <w:t xml:space="preserve"> </w:t>
      </w:r>
      <w:proofErr w:type="spellStart"/>
      <w:proofErr w:type="gramStart"/>
      <w:r w:rsidRPr="00CE442E">
        <w:rPr>
          <w:lang w:val="fr-FR" w:eastAsia="de-DE"/>
        </w:rPr>
        <w:t>recommendation</w:t>
      </w:r>
      <w:proofErr w:type="spellEnd"/>
      <w:r w:rsidRPr="00CE442E">
        <w:rPr>
          <w:lang w:val="fr-FR" w:eastAsia="de-DE"/>
        </w:rPr>
        <w:t>:</w:t>
      </w:r>
      <w:proofErr w:type="gram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Revisit</w:t>
      </w:r>
      <w:proofErr w:type="spellEnd"/>
      <w:r>
        <w:rPr>
          <w:lang w:val="fr-FR" w:eastAsia="de-DE"/>
        </w:rPr>
        <w:t xml:space="preserve"> in Track A if </w:t>
      </w:r>
      <w:r w:rsidR="007F4695">
        <w:rPr>
          <w:lang w:val="fr-FR" w:eastAsia="de-DE"/>
        </w:rPr>
        <w:t xml:space="preserve">the </w:t>
      </w:r>
      <w:proofErr w:type="spellStart"/>
      <w:r w:rsidR="007F4695">
        <w:rPr>
          <w:lang w:val="fr-FR" w:eastAsia="de-DE"/>
        </w:rPr>
        <w:t>proposed</w:t>
      </w:r>
      <w:proofErr w:type="spellEnd"/>
      <w:r w:rsidR="007F4695">
        <w:rPr>
          <w:lang w:val="fr-FR" w:eastAsia="de-DE"/>
        </w:rPr>
        <w:t xml:space="preserve"> </w:t>
      </w:r>
      <w:proofErr w:type="spellStart"/>
      <w:r w:rsidR="007F4695">
        <w:rPr>
          <w:lang w:val="fr-FR" w:eastAsia="de-DE"/>
        </w:rPr>
        <w:t>text</w:t>
      </w:r>
      <w:proofErr w:type="spellEnd"/>
      <w:r w:rsidR="007F4695">
        <w:rPr>
          <w:lang w:val="fr-FR" w:eastAsia="de-DE"/>
        </w:rPr>
        <w:t xml:space="preserve"> change </w:t>
      </w:r>
      <w:proofErr w:type="spellStart"/>
      <w:r w:rsidR="007F4695">
        <w:rPr>
          <w:lang w:val="fr-FR" w:eastAsia="de-DE"/>
        </w:rPr>
        <w:t>is</w:t>
      </w:r>
      <w:proofErr w:type="spellEnd"/>
      <w:r w:rsidR="007F4695">
        <w:rPr>
          <w:lang w:val="fr-FR" w:eastAsia="de-DE"/>
        </w:rPr>
        <w:t xml:space="preserve"> </w:t>
      </w:r>
      <w:proofErr w:type="spellStart"/>
      <w:r w:rsidR="007F4695">
        <w:rPr>
          <w:lang w:val="fr-FR" w:eastAsia="de-DE"/>
        </w:rPr>
        <w:t>needed</w:t>
      </w:r>
      <w:proofErr w:type="spellEnd"/>
      <w:r w:rsidR="007F4695">
        <w:rPr>
          <w:lang w:val="fr-FR" w:eastAsia="de-DE"/>
        </w:rPr>
        <w:t xml:space="preserve"> </w:t>
      </w:r>
      <w:r>
        <w:rPr>
          <w:lang w:val="fr-FR" w:eastAsia="de-DE"/>
        </w:rPr>
        <w:t>(</w:t>
      </w:r>
      <w:r w:rsidRPr="002F30A6">
        <w:rPr>
          <w:highlight w:val="yellow"/>
          <w:lang w:val="fr-FR" w:eastAsia="de-DE"/>
        </w:rPr>
        <w:t xml:space="preserve">to </w:t>
      </w:r>
      <w:proofErr w:type="spellStart"/>
      <w:r w:rsidRPr="002F30A6">
        <w:rPr>
          <w:highlight w:val="yellow"/>
          <w:lang w:val="fr-FR" w:eastAsia="de-DE"/>
        </w:rPr>
        <w:t>be</w:t>
      </w:r>
      <w:proofErr w:type="spellEnd"/>
      <w:r w:rsidRPr="002F30A6">
        <w:rPr>
          <w:highlight w:val="yellow"/>
          <w:lang w:val="fr-FR" w:eastAsia="de-DE"/>
        </w:rPr>
        <w:t xml:space="preserve"> </w:t>
      </w:r>
      <w:proofErr w:type="spellStart"/>
      <w:r w:rsidRPr="002F30A6">
        <w:rPr>
          <w:highlight w:val="yellow"/>
          <w:lang w:val="fr-FR" w:eastAsia="de-DE"/>
        </w:rPr>
        <w:t>checked</w:t>
      </w:r>
      <w:proofErr w:type="spellEnd"/>
      <w:r w:rsidRPr="002F30A6">
        <w:rPr>
          <w:highlight w:val="yellow"/>
          <w:lang w:val="fr-FR" w:eastAsia="de-DE"/>
        </w:rPr>
        <w:t xml:space="preserve"> </w:t>
      </w:r>
      <w:r>
        <w:rPr>
          <w:highlight w:val="yellow"/>
          <w:lang w:val="fr-FR" w:eastAsia="de-DE"/>
        </w:rPr>
        <w:t>by</w:t>
      </w:r>
      <w:ins w:id="148" w:author="Hilmi Enes Egilmez" w:date="2019-03-25T01:38:00Z">
        <w:r w:rsidR="004E01A4">
          <w:rPr>
            <w:highlight w:val="yellow"/>
            <w:lang w:val="fr-FR" w:eastAsia="de-DE"/>
          </w:rPr>
          <w:t xml:space="preserve"> the</w:t>
        </w:r>
      </w:ins>
      <w:r w:rsidRPr="002F30A6">
        <w:rPr>
          <w:highlight w:val="yellow"/>
          <w:lang w:val="fr-FR" w:eastAsia="de-DE"/>
        </w:rPr>
        <w:t xml:space="preserve"> </w:t>
      </w:r>
      <w:r>
        <w:rPr>
          <w:highlight w:val="yellow"/>
          <w:lang w:val="fr-FR" w:eastAsia="de-DE"/>
        </w:rPr>
        <w:t xml:space="preserve">Draft </w:t>
      </w:r>
      <w:proofErr w:type="spellStart"/>
      <w:r>
        <w:rPr>
          <w:highlight w:val="yellow"/>
          <w:lang w:val="fr-FR" w:eastAsia="de-DE"/>
        </w:rPr>
        <w:t>Text</w:t>
      </w:r>
      <w:proofErr w:type="spellEnd"/>
      <w:r w:rsidRPr="002F30A6">
        <w:rPr>
          <w:highlight w:val="yellow"/>
          <w:lang w:val="fr-FR" w:eastAsia="de-DE"/>
        </w:rPr>
        <w:t xml:space="preserve"> editor).</w:t>
      </w:r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Further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study</w:t>
      </w:r>
      <w:proofErr w:type="spellEnd"/>
      <w:r>
        <w:rPr>
          <w:lang w:val="fr-FR" w:eastAsia="de-DE"/>
        </w:rPr>
        <w:t xml:space="preserve"> the </w:t>
      </w:r>
      <w:proofErr w:type="spellStart"/>
      <w:r>
        <w:rPr>
          <w:lang w:val="fr-FR" w:eastAsia="de-DE"/>
        </w:rPr>
        <w:t>method</w:t>
      </w:r>
      <w:proofErr w:type="spellEnd"/>
      <w:r>
        <w:rPr>
          <w:lang w:val="fr-FR" w:eastAsia="de-DE"/>
        </w:rPr>
        <w:t>.</w:t>
      </w:r>
    </w:p>
    <w:p w14:paraId="35D0543C" w14:textId="1E608877" w:rsidR="00897858" w:rsidRDefault="00897858" w:rsidP="00A77087"/>
    <w:p w14:paraId="78600588" w14:textId="15A9C9A2" w:rsidR="005278D0" w:rsidRPr="005278D0" w:rsidRDefault="005278D0" w:rsidP="00A77087">
      <w:pPr>
        <w:pStyle w:val="ListParagraph"/>
        <w:numPr>
          <w:ilvl w:val="0"/>
          <w:numId w:val="23"/>
        </w:numPr>
        <w:rPr>
          <w:highlight w:val="yellow"/>
        </w:rPr>
      </w:pPr>
      <w:proofErr w:type="spellStart"/>
      <w:r w:rsidRPr="00851125">
        <w:rPr>
          <w:highlight w:val="yellow"/>
        </w:rPr>
        <w:t>BoG</w:t>
      </w:r>
      <w:proofErr w:type="spellEnd"/>
      <w:r w:rsidRPr="00851125">
        <w:rPr>
          <w:highlight w:val="yellow"/>
        </w:rPr>
        <w:t xml:space="preserve"> recommends </w:t>
      </w:r>
      <w:proofErr w:type="gramStart"/>
      <w:r w:rsidRPr="00851125">
        <w:rPr>
          <w:highlight w:val="yellow"/>
        </w:rPr>
        <w:t>to revisit</w:t>
      </w:r>
      <w:proofErr w:type="gramEnd"/>
      <w:r w:rsidRPr="00851125">
        <w:rPr>
          <w:highlight w:val="yellow"/>
        </w:rPr>
        <w:t xml:space="preserve"> JVET-N0</w:t>
      </w:r>
      <w:r>
        <w:rPr>
          <w:highlight w:val="yellow"/>
        </w:rPr>
        <w:t>364</w:t>
      </w:r>
      <w:r w:rsidRPr="00851125">
        <w:rPr>
          <w:highlight w:val="yellow"/>
        </w:rPr>
        <w:t>.</w:t>
      </w:r>
    </w:p>
    <w:p w14:paraId="3FDA2F11" w14:textId="77777777" w:rsidR="006E1ACD" w:rsidRPr="00F84C5C" w:rsidRDefault="000A50DD" w:rsidP="006E1ACD">
      <w:pPr>
        <w:pStyle w:val="Heading9"/>
        <w:rPr>
          <w:rFonts w:eastAsia="Times New Roman"/>
          <w:szCs w:val="24"/>
          <w:lang w:val="en-CA" w:eastAsia="de-DE"/>
        </w:rPr>
      </w:pPr>
      <w:hyperlink r:id="rId30" w:history="1">
        <w:r w:rsidR="006E1ACD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JVET-N0364</w:t>
        </w:r>
      </w:hyperlink>
      <w:r w:rsidR="006E1ACD" w:rsidRPr="00F84C5C">
        <w:rPr>
          <w:rFonts w:eastAsia="Times New Roman"/>
          <w:szCs w:val="24"/>
          <w:lang w:val="en-CA" w:eastAsia="de-DE"/>
        </w:rPr>
        <w:t xml:space="preserve"> Non-CE6: Further cost reduction for primary transform [X. Zhao, X. Li, S. Liu (Tencent)]</w:t>
      </w:r>
    </w:p>
    <w:p w14:paraId="304C6576" w14:textId="186DF088" w:rsidR="006E1ACD" w:rsidRDefault="006E1ACD" w:rsidP="006E1ACD">
      <w:pPr>
        <w:rPr>
          <w:lang w:val="en-CA" w:eastAsia="de-DE"/>
        </w:rPr>
      </w:pPr>
      <w:r>
        <w:rPr>
          <w:lang w:val="en-CA" w:eastAsia="de-DE"/>
        </w:rPr>
        <w:t>This contribution proposes to reduce the worst-case in number of multiplications for 32x64 DCT-2. With the adoption of secondary transform (JVET-</w:t>
      </w:r>
      <w:r w:rsidRPr="00D05BD4">
        <w:rPr>
          <w:lang w:val="en-CA" w:eastAsia="de-DE"/>
        </w:rPr>
        <w:t>N0</w:t>
      </w:r>
      <w:r>
        <w:rPr>
          <w:lang w:val="en-CA" w:eastAsia="de-DE"/>
        </w:rPr>
        <w:t>193) the worst-case has changed.</w:t>
      </w:r>
    </w:p>
    <w:p w14:paraId="7DDD21E0" w14:textId="77777777" w:rsidR="006E1ACD" w:rsidRDefault="006E1ACD" w:rsidP="006E1ACD">
      <w:pPr>
        <w:rPr>
          <w:lang w:val="en-CA" w:eastAsia="de-DE"/>
        </w:rPr>
      </w:pPr>
      <w:r>
        <w:rPr>
          <w:lang w:val="en-CA" w:eastAsia="de-DE"/>
        </w:rPr>
        <w:t xml:space="preserve">Currently the worst-case in VTM-4.0 is matched with HEVC. </w:t>
      </w:r>
    </w:p>
    <w:p w14:paraId="27698F8E" w14:textId="77777777" w:rsidR="006E1ACD" w:rsidRDefault="006E1ACD" w:rsidP="006E1ACD">
      <w:pPr>
        <w:rPr>
          <w:lang w:val="en-CA" w:eastAsia="de-DE"/>
        </w:rPr>
      </w:pPr>
      <w:r>
        <w:rPr>
          <w:lang w:val="en-CA" w:eastAsia="de-DE"/>
        </w:rPr>
        <w:t>A non-proponent has pointed out that even with this proposal, the worst-case would still be the same due to DST-7/DCT-8.</w:t>
      </w:r>
    </w:p>
    <w:p w14:paraId="17B4F3C2" w14:textId="77777777" w:rsidR="006E1ACD" w:rsidRDefault="006E1ACD" w:rsidP="006E1ACD">
      <w:pPr>
        <w:rPr>
          <w:lang w:val="en-CA" w:eastAsia="de-DE"/>
        </w:rPr>
      </w:pPr>
      <w:r>
        <w:rPr>
          <w:lang w:val="en-CA" w:eastAsia="de-DE"/>
        </w:rPr>
        <w:t>It is not clear whether this proposal is reducing the worst-case problem.</w:t>
      </w:r>
    </w:p>
    <w:p w14:paraId="13F823A9" w14:textId="77777777" w:rsidR="006E1ACD" w:rsidRDefault="006E1ACD" w:rsidP="006E1ACD">
      <w:pPr>
        <w:rPr>
          <w:lang w:val="en-CA" w:eastAsia="de-DE"/>
        </w:rPr>
      </w:pPr>
      <w:proofErr w:type="spellStart"/>
      <w:r w:rsidRPr="002F30A6">
        <w:rPr>
          <w:highlight w:val="yellow"/>
          <w:lang w:val="en-CA" w:eastAsia="de-DE"/>
        </w:rPr>
        <w:lastRenderedPageBreak/>
        <w:t>BoG</w:t>
      </w:r>
      <w:proofErr w:type="spellEnd"/>
      <w:r w:rsidRPr="002F30A6">
        <w:rPr>
          <w:highlight w:val="yellow"/>
          <w:lang w:val="en-CA" w:eastAsia="de-DE"/>
        </w:rPr>
        <w:t xml:space="preserve"> recommendation</w:t>
      </w:r>
      <w:r>
        <w:rPr>
          <w:lang w:val="en-CA" w:eastAsia="de-DE"/>
        </w:rPr>
        <w:t xml:space="preserve">: </w:t>
      </w:r>
      <w:r>
        <w:t>R</w:t>
      </w:r>
      <w:proofErr w:type="spellStart"/>
      <w:r>
        <w:rPr>
          <w:lang w:val="en-CA" w:eastAsia="de-DE"/>
        </w:rPr>
        <w:t>evisit</w:t>
      </w:r>
      <w:proofErr w:type="spellEnd"/>
      <w:r>
        <w:rPr>
          <w:lang w:val="en-CA" w:eastAsia="de-DE"/>
        </w:rPr>
        <w:t xml:space="preserve"> in Track A.</w:t>
      </w:r>
    </w:p>
    <w:p w14:paraId="5028949D" w14:textId="77777777" w:rsidR="006E1ACD" w:rsidRDefault="006E1ACD" w:rsidP="00A77087"/>
    <w:p w14:paraId="2A607C0B" w14:textId="47F0ACBB" w:rsidR="007C5E79" w:rsidRDefault="00334043" w:rsidP="00334043">
      <w:pPr>
        <w:pStyle w:val="Heading2"/>
        <w:numPr>
          <w:ilvl w:val="0"/>
          <w:numId w:val="0"/>
        </w:numPr>
        <w:ind w:left="720" w:hanging="720"/>
        <w:rPr>
          <w:lang w:val="en-CA"/>
        </w:rPr>
      </w:pPr>
      <w:r>
        <w:rPr>
          <w:lang w:val="en-CA"/>
        </w:rPr>
        <w:t xml:space="preserve">1.3 </w:t>
      </w:r>
      <w:r w:rsidR="007C5E79">
        <w:rPr>
          <w:lang w:val="en-CA"/>
        </w:rPr>
        <w:t>Secondary Transform</w:t>
      </w:r>
    </w:p>
    <w:p w14:paraId="417FAE12" w14:textId="2C237848" w:rsidR="00D95BF6" w:rsidRPr="00FA266A" w:rsidRDefault="00D95BF6" w:rsidP="00A456F3">
      <w:pPr>
        <w:pStyle w:val="ListParagraph"/>
        <w:numPr>
          <w:ilvl w:val="0"/>
          <w:numId w:val="23"/>
        </w:numPr>
        <w:rPr>
          <w:highlight w:val="yellow"/>
        </w:rPr>
      </w:pPr>
      <w:proofErr w:type="spellStart"/>
      <w:r w:rsidRPr="00FA266A">
        <w:rPr>
          <w:highlight w:val="yellow"/>
        </w:rPr>
        <w:t>BoG</w:t>
      </w:r>
      <w:proofErr w:type="spellEnd"/>
      <w:r w:rsidRPr="00FA266A">
        <w:rPr>
          <w:highlight w:val="yellow"/>
        </w:rPr>
        <w:t xml:space="preserve"> recommends </w:t>
      </w:r>
      <w:proofErr w:type="gramStart"/>
      <w:r w:rsidRPr="00FA266A">
        <w:rPr>
          <w:highlight w:val="yellow"/>
        </w:rPr>
        <w:t>to adopt</w:t>
      </w:r>
      <w:proofErr w:type="gramEnd"/>
      <w:r w:rsidRPr="00FA266A">
        <w:rPr>
          <w:highlight w:val="yellow"/>
        </w:rPr>
        <w:t xml:space="preserve"> JVET-N0105.</w:t>
      </w:r>
    </w:p>
    <w:p w14:paraId="0EB5BE9A" w14:textId="77777777" w:rsidR="00A456F3" w:rsidRPr="00F84C5C" w:rsidRDefault="000A50DD" w:rsidP="00A456F3">
      <w:pPr>
        <w:pStyle w:val="Heading9"/>
        <w:rPr>
          <w:rFonts w:eastAsia="Times New Roman"/>
          <w:szCs w:val="24"/>
          <w:lang w:val="en-CA" w:eastAsia="de-DE"/>
        </w:rPr>
      </w:pPr>
      <w:hyperlink r:id="rId31" w:history="1">
        <w:r w:rsidR="00A456F3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JVET-N0105</w:t>
        </w:r>
      </w:hyperlink>
      <w:r w:rsidR="00A456F3" w:rsidRPr="00F84C5C">
        <w:rPr>
          <w:rFonts w:eastAsia="Times New Roman"/>
          <w:szCs w:val="24"/>
          <w:lang w:val="en-CA" w:eastAsia="de-DE"/>
        </w:rPr>
        <w:t xml:space="preserve"> CE6-related: RST </w:t>
      </w:r>
      <w:proofErr w:type="spellStart"/>
      <w:r w:rsidR="00A456F3" w:rsidRPr="00F84C5C">
        <w:rPr>
          <w:rFonts w:eastAsia="Times New Roman"/>
          <w:szCs w:val="24"/>
          <w:lang w:val="en-CA" w:eastAsia="de-DE"/>
        </w:rPr>
        <w:t>binarisation</w:t>
      </w:r>
      <w:proofErr w:type="spellEnd"/>
      <w:r w:rsidR="00A456F3" w:rsidRPr="00F84C5C">
        <w:rPr>
          <w:rFonts w:eastAsia="Times New Roman"/>
          <w:szCs w:val="24"/>
          <w:lang w:val="en-CA" w:eastAsia="de-DE"/>
        </w:rPr>
        <w:t xml:space="preserve"> [C. </w:t>
      </w:r>
      <w:proofErr w:type="spellStart"/>
      <w:r w:rsidR="00A456F3" w:rsidRPr="00F84C5C">
        <w:rPr>
          <w:rFonts w:eastAsia="Times New Roman"/>
          <w:szCs w:val="24"/>
          <w:lang w:val="en-CA" w:eastAsia="de-DE"/>
        </w:rPr>
        <w:t>Rosewarne</w:t>
      </w:r>
      <w:proofErr w:type="spellEnd"/>
      <w:r w:rsidR="00A456F3" w:rsidRPr="00F84C5C">
        <w:rPr>
          <w:rFonts w:eastAsia="Times New Roman"/>
          <w:szCs w:val="24"/>
          <w:lang w:val="en-CA" w:eastAsia="de-DE"/>
        </w:rPr>
        <w:t>, J. Gan (Canon)]</w:t>
      </w:r>
    </w:p>
    <w:p w14:paraId="6D5DCEB1" w14:textId="77777777" w:rsidR="00A456F3" w:rsidRDefault="00A456F3" w:rsidP="00A456F3">
      <w:pPr>
        <w:rPr>
          <w:lang w:eastAsia="de-DE"/>
        </w:rPr>
      </w:pPr>
      <w:r>
        <w:rPr>
          <w:lang w:eastAsia="de-DE"/>
        </w:rPr>
        <w:t>A context selection dependency related to intra mode is removed. It is a straightforward simplification.</w:t>
      </w:r>
    </w:p>
    <w:p w14:paraId="4CD80DB0" w14:textId="4E972317" w:rsidR="00C22063" w:rsidRPr="00C22063" w:rsidRDefault="00C22063" w:rsidP="00A456F3">
      <w:pPr>
        <w:rPr>
          <w:lang w:val="en-CA"/>
        </w:rPr>
      </w:pPr>
      <w:r>
        <w:rPr>
          <w:lang w:val="en-CA"/>
        </w:rPr>
        <w:t xml:space="preserve">CE6-3.1 tests the reduced secondary transform in VTM-4.0. The </w:t>
      </w:r>
      <w:proofErr w:type="spellStart"/>
      <w:r>
        <w:rPr>
          <w:lang w:val="en-CA"/>
        </w:rPr>
        <w:t>binarisation</w:t>
      </w:r>
      <w:proofErr w:type="spellEnd"/>
      <w:r>
        <w:rPr>
          <w:lang w:val="en-CA"/>
        </w:rPr>
        <w:t xml:space="preserve"> of the related syntax element, </w:t>
      </w:r>
      <w:proofErr w:type="spellStart"/>
      <w:r>
        <w:rPr>
          <w:lang w:val="en-CA"/>
        </w:rPr>
        <w:t>nsst_mode</w:t>
      </w:r>
      <w:proofErr w:type="spellEnd"/>
      <w:r>
        <w:rPr>
          <w:lang w:val="en-CA"/>
        </w:rPr>
        <w:t xml:space="preserve">, has a dependency on intra prediction mode and uses context coding for each bin. This proposal removes the dependency on intra prediction mode and applies bypass coding to the second bin. </w:t>
      </w:r>
      <w:proofErr w:type="gramStart"/>
      <w:r>
        <w:rPr>
          <w:lang w:val="en-CA"/>
        </w:rPr>
        <w:t>As a consequence</w:t>
      </w:r>
      <w:proofErr w:type="gramEnd"/>
      <w:r>
        <w:rPr>
          <w:lang w:val="en-CA"/>
        </w:rPr>
        <w:t xml:space="preserve">, the number of required contexts for </w:t>
      </w:r>
      <w:proofErr w:type="spellStart"/>
      <w:r>
        <w:rPr>
          <w:lang w:val="en-CA"/>
        </w:rPr>
        <w:t>nsst_mode</w:t>
      </w:r>
      <w:proofErr w:type="spellEnd"/>
      <w:r>
        <w:rPr>
          <w:lang w:val="en-CA"/>
        </w:rPr>
        <w:t xml:space="preserve"> is reduced from eight to two. Relative to the VTM-4.0 anchor, the resulting BD-rate impact for AI is -1.55%, -0.50%, -0.95%, for RA is -0.82%, -1.31%, -1.83%, and for LDB is -0.32%, -0.25%, -0.51%, in Y, </w:t>
      </w:r>
      <w:proofErr w:type="spellStart"/>
      <w:r>
        <w:rPr>
          <w:lang w:val="en-CA"/>
        </w:rPr>
        <w:t>Cb</w:t>
      </w:r>
      <w:proofErr w:type="spellEnd"/>
      <w:r>
        <w:rPr>
          <w:lang w:val="en-CA"/>
        </w:rPr>
        <w:t>, and Cr channels, respectively.</w:t>
      </w:r>
    </w:p>
    <w:p w14:paraId="42CF57B5" w14:textId="05489711" w:rsidR="00A456F3" w:rsidRPr="00E96101" w:rsidRDefault="00A456F3" w:rsidP="00A456F3">
      <w:pPr>
        <w:rPr>
          <w:lang w:eastAsia="de-DE"/>
        </w:rPr>
      </w:pPr>
      <w:proofErr w:type="spellStart"/>
      <w:r w:rsidRPr="00C22063">
        <w:rPr>
          <w:lang w:eastAsia="de-DE"/>
        </w:rPr>
        <w:t>BoG</w:t>
      </w:r>
      <w:proofErr w:type="spellEnd"/>
      <w:r w:rsidRPr="00C22063">
        <w:rPr>
          <w:lang w:eastAsia="de-DE"/>
        </w:rPr>
        <w:t xml:space="preserve"> recommendation:</w:t>
      </w:r>
      <w:r w:rsidRPr="001F310D">
        <w:rPr>
          <w:lang w:eastAsia="de-DE"/>
        </w:rPr>
        <w:t xml:space="preserve"> Adopt (if similar results are achieved on top of CE6-3.1d).</w:t>
      </w:r>
    </w:p>
    <w:p w14:paraId="27649AE4" w14:textId="60D0A3F8" w:rsidR="00A456F3" w:rsidRDefault="00A456F3" w:rsidP="00FA266A">
      <w:pPr>
        <w:rPr>
          <w:szCs w:val="22"/>
          <w:lang w:val="en-CA"/>
        </w:rPr>
      </w:pPr>
    </w:p>
    <w:p w14:paraId="3F2F5DDA" w14:textId="6CB1AC5C" w:rsidR="00FA266A" w:rsidRPr="00851125" w:rsidRDefault="00FA266A" w:rsidP="00FA266A">
      <w:pPr>
        <w:pStyle w:val="ListParagraph"/>
        <w:numPr>
          <w:ilvl w:val="0"/>
          <w:numId w:val="23"/>
        </w:numPr>
        <w:rPr>
          <w:highlight w:val="yellow"/>
        </w:rPr>
      </w:pPr>
      <w:proofErr w:type="spellStart"/>
      <w:r w:rsidRPr="00851125">
        <w:rPr>
          <w:highlight w:val="yellow"/>
        </w:rPr>
        <w:t>BoG</w:t>
      </w:r>
      <w:proofErr w:type="spellEnd"/>
      <w:r w:rsidRPr="00851125">
        <w:rPr>
          <w:highlight w:val="yellow"/>
        </w:rPr>
        <w:t xml:space="preserve"> recommends to study JVET-N0555 in a CE.</w:t>
      </w:r>
    </w:p>
    <w:p w14:paraId="0D0171CA" w14:textId="77777777" w:rsidR="00A456F3" w:rsidRDefault="000A50DD" w:rsidP="00A456F3">
      <w:pPr>
        <w:pStyle w:val="Heading9"/>
        <w:rPr>
          <w:rFonts w:eastAsia="Times New Roman"/>
          <w:szCs w:val="24"/>
          <w:lang w:val="en-CA" w:eastAsia="de-DE"/>
        </w:rPr>
      </w:pPr>
      <w:hyperlink r:id="rId32" w:history="1">
        <w:r w:rsidR="00A456F3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JVET-N0555</w:t>
        </w:r>
      </w:hyperlink>
      <w:r w:rsidR="00A456F3" w:rsidRPr="00F84C5C">
        <w:rPr>
          <w:rFonts w:eastAsia="Times New Roman"/>
          <w:szCs w:val="24"/>
          <w:lang w:val="en-CA" w:eastAsia="de-DE"/>
        </w:rPr>
        <w:t xml:space="preserve"> CE6-related: Simplification of the Reduced Secondary Transform [M. Siekmann, M. </w:t>
      </w:r>
      <w:proofErr w:type="spellStart"/>
      <w:r w:rsidR="00A456F3" w:rsidRPr="00F84C5C">
        <w:rPr>
          <w:rFonts w:eastAsia="Times New Roman"/>
          <w:szCs w:val="24"/>
          <w:lang w:val="en-CA" w:eastAsia="de-DE"/>
        </w:rPr>
        <w:t>Winken</w:t>
      </w:r>
      <w:proofErr w:type="spellEnd"/>
      <w:r w:rsidR="00A456F3" w:rsidRPr="00F84C5C">
        <w:rPr>
          <w:rFonts w:eastAsia="Times New Roman"/>
          <w:szCs w:val="24"/>
          <w:lang w:val="en-CA" w:eastAsia="de-DE"/>
        </w:rPr>
        <w:t xml:space="preserve">, H. Schwarz, D. </w:t>
      </w:r>
      <w:proofErr w:type="spellStart"/>
      <w:r w:rsidR="00A456F3" w:rsidRPr="00F84C5C">
        <w:rPr>
          <w:rFonts w:eastAsia="Times New Roman"/>
          <w:szCs w:val="24"/>
          <w:lang w:val="en-CA" w:eastAsia="de-DE"/>
        </w:rPr>
        <w:t>Marpe</w:t>
      </w:r>
      <w:proofErr w:type="spellEnd"/>
      <w:r w:rsidR="00A456F3" w:rsidRPr="00F84C5C">
        <w:rPr>
          <w:rFonts w:eastAsia="Times New Roman"/>
          <w:szCs w:val="24"/>
          <w:lang w:val="en-CA" w:eastAsia="de-DE"/>
        </w:rPr>
        <w:t>, T. Wiegand (HHI)] [late]</w:t>
      </w:r>
    </w:p>
    <w:p w14:paraId="0B7719DE" w14:textId="3FA039D2" w:rsidR="00A456F3" w:rsidRDefault="00A456F3" w:rsidP="00A456F3">
      <w:pPr>
        <w:rPr>
          <w:lang w:val="en-CA" w:eastAsia="de-DE"/>
        </w:rPr>
      </w:pPr>
      <w:r>
        <w:rPr>
          <w:lang w:val="en-CA" w:eastAsia="de-DE"/>
        </w:rPr>
        <w:t xml:space="preserve">This contribution proposes to introduce zero-out for the primary transform coefficients, and the loss is almost negligible (AI 0.06% loss) and encoder time is decreased. </w:t>
      </w:r>
    </w:p>
    <w:p w14:paraId="00D706C2" w14:textId="294CE1EA" w:rsidR="00A42D29" w:rsidRDefault="00A42D29" w:rsidP="00A456F3">
      <w:pPr>
        <w:rPr>
          <w:lang w:val="en-CA" w:eastAsia="de-DE"/>
        </w:rPr>
      </w:pPr>
      <w:r>
        <w:rPr>
          <w:lang w:val="en-CA" w:eastAsia="de-DE"/>
        </w:rPr>
        <w:t>Figure 1 shows an example of current design where blue region is restricted to be zero, and the rest of the regions can be non-zero (colored in green and orange).</w:t>
      </w:r>
      <w:r w:rsidR="00D757A5">
        <w:rPr>
          <w:lang w:val="en-CA" w:eastAsia="de-DE"/>
        </w:rPr>
        <w:t xml:space="preserve"> </w:t>
      </w:r>
    </w:p>
    <w:p w14:paraId="05839591" w14:textId="3E19E8AC" w:rsidR="00D757A5" w:rsidRDefault="00D757A5" w:rsidP="00A456F3">
      <w:pPr>
        <w:rPr>
          <w:lang w:val="en-CA" w:eastAsia="de-DE"/>
        </w:rPr>
      </w:pPr>
      <w:r>
        <w:rPr>
          <w:lang w:val="en-CA" w:eastAsia="de-DE"/>
        </w:rPr>
        <w:t>Figure 2 shows an example of the proposed method where only orange region can have non-zero coefficients.</w:t>
      </w:r>
    </w:p>
    <w:p w14:paraId="1223E354" w14:textId="77777777" w:rsidR="00D070A9" w:rsidRDefault="00D070A9" w:rsidP="00D070A9">
      <w:pPr>
        <w:keepNext/>
        <w:jc w:val="center"/>
      </w:pPr>
      <w:r>
        <w:rPr>
          <w:noProof/>
          <w:lang w:val="en-CA"/>
        </w:rPr>
        <w:drawing>
          <wp:inline distT="0" distB="0" distL="0" distR="0" wp14:anchorId="666A7148" wp14:editId="1C88C574">
            <wp:extent cx="3136900" cy="1178657"/>
            <wp:effectExtent l="0" t="0" r="0" b="254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g20676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6900" cy="1178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4BB27" w14:textId="77777777" w:rsidR="00D070A9" w:rsidRDefault="00D070A9" w:rsidP="00D070A9">
      <w:pPr>
        <w:pStyle w:val="Caption"/>
        <w:jc w:val="center"/>
        <w:rPr>
          <w:lang w:val="en-CA"/>
        </w:rPr>
      </w:pPr>
      <w:r>
        <w:t xml:space="preserve">Figure </w:t>
      </w:r>
      <w:r w:rsidR="000A50DD">
        <w:fldChar w:fldCharType="begin"/>
      </w:r>
      <w:r w:rsidR="000A50DD">
        <w:instrText xml:space="preserve"> SEQ Figure \* ARABIC </w:instrText>
      </w:r>
      <w:r w:rsidR="000A50DD">
        <w:fldChar w:fldCharType="separate"/>
      </w:r>
      <w:r>
        <w:rPr>
          <w:noProof/>
        </w:rPr>
        <w:t>1</w:t>
      </w:r>
      <w:r w:rsidR="000A50DD">
        <w:rPr>
          <w:noProof/>
        </w:rPr>
        <w:fldChar w:fldCharType="end"/>
      </w:r>
      <w:r>
        <w:t>. RST8x8 with 64x16 transform matrix. Orange: secondary coefficients, Blue: enforced non-significant coefficients, Green: unaltered primary-only transform coefficients.</w:t>
      </w:r>
    </w:p>
    <w:p w14:paraId="7EF5E19D" w14:textId="77777777" w:rsidR="00D070A9" w:rsidRDefault="00D070A9" w:rsidP="00D070A9">
      <w:pPr>
        <w:keepNext/>
        <w:jc w:val="center"/>
      </w:pPr>
      <w:r>
        <w:rPr>
          <w:noProof/>
          <w:lang w:val="en-CA"/>
        </w:rPr>
        <w:drawing>
          <wp:inline distT="0" distB="0" distL="0" distR="0" wp14:anchorId="797B5F4D" wp14:editId="0D03F4AD">
            <wp:extent cx="3340003" cy="1257300"/>
            <wp:effectExtent l="0" t="0" r="63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g22927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003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D4A62" w14:textId="77777777" w:rsidR="00D070A9" w:rsidRPr="00EF1FDE" w:rsidRDefault="00D070A9" w:rsidP="00D070A9">
      <w:pPr>
        <w:pStyle w:val="Caption"/>
        <w:jc w:val="center"/>
      </w:pPr>
      <w:r>
        <w:t xml:space="preserve">Figure </w:t>
      </w:r>
      <w:r w:rsidR="000A50DD">
        <w:fldChar w:fldCharType="begin"/>
      </w:r>
      <w:r w:rsidR="000A50DD">
        <w:instrText xml:space="preserve"> SEQ Figure \* ARABIC </w:instrText>
      </w:r>
      <w:r w:rsidR="000A50DD">
        <w:fldChar w:fldCharType="separate"/>
      </w:r>
      <w:r>
        <w:rPr>
          <w:noProof/>
        </w:rPr>
        <w:t>2</w:t>
      </w:r>
      <w:r w:rsidR="000A50DD">
        <w:rPr>
          <w:noProof/>
        </w:rPr>
        <w:fldChar w:fldCharType="end"/>
      </w:r>
      <w:r>
        <w:t>. Proposed method. Also, all primary transform coefficients are inferred to be zero when RST is applied.</w:t>
      </w:r>
    </w:p>
    <w:p w14:paraId="4D1C6C08" w14:textId="77777777" w:rsidR="00D070A9" w:rsidRDefault="00D070A9" w:rsidP="00D070A9">
      <w:pPr>
        <w:rPr>
          <w:lang w:val="en-CA"/>
        </w:rPr>
      </w:pPr>
    </w:p>
    <w:p w14:paraId="3C8B5ED2" w14:textId="6AB1E8D0" w:rsidR="00D070A9" w:rsidRDefault="00D070A9" w:rsidP="00A456F3">
      <w:pPr>
        <w:rPr>
          <w:lang w:val="en-CA"/>
        </w:rPr>
      </w:pPr>
      <w:r w:rsidRPr="00DC7563">
        <w:rPr>
          <w:noProof/>
          <w:lang w:eastAsia="ko-KR"/>
        </w:rPr>
        <w:lastRenderedPageBreak/>
        <w:drawing>
          <wp:inline distT="0" distB="0" distL="0" distR="0" wp14:anchorId="6B426E89" wp14:editId="429AEC3A">
            <wp:extent cx="5941060" cy="542925"/>
            <wp:effectExtent l="0" t="0" r="2540" b="952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b="41715"/>
                    <a:stretch/>
                  </pic:blipFill>
                  <pic:spPr bwMode="auto">
                    <a:xfrm>
                      <a:off x="0" y="0"/>
                      <a:ext cx="5971842" cy="5457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F99C66" w14:textId="6AF1BBDC" w:rsidR="00022876" w:rsidRDefault="00A456F3" w:rsidP="00A456F3">
      <w:pPr>
        <w:rPr>
          <w:lang w:val="en-CA" w:eastAsia="de-DE"/>
        </w:rPr>
      </w:pPr>
      <w:r>
        <w:rPr>
          <w:lang w:val="en-CA" w:eastAsia="de-DE"/>
        </w:rPr>
        <w:t>It was commented that it is a cleaner design compared to the adopted version.</w:t>
      </w:r>
    </w:p>
    <w:p w14:paraId="2D77DD7C" w14:textId="20FFDF0A" w:rsidR="007C5E79" w:rsidRDefault="00A456F3" w:rsidP="007C5E79">
      <w:pPr>
        <w:rPr>
          <w:lang w:val="en-CA" w:eastAsia="de-DE"/>
        </w:rPr>
      </w:pPr>
      <w:proofErr w:type="spellStart"/>
      <w:r w:rsidRPr="00FA266A">
        <w:rPr>
          <w:lang w:val="en-CA" w:eastAsia="de-DE"/>
        </w:rPr>
        <w:t>BoG</w:t>
      </w:r>
      <w:proofErr w:type="spellEnd"/>
      <w:r w:rsidRPr="00FA266A">
        <w:rPr>
          <w:lang w:val="en-CA" w:eastAsia="de-DE"/>
        </w:rPr>
        <w:t xml:space="preserve"> recommendation:</w:t>
      </w:r>
      <w:r>
        <w:rPr>
          <w:lang w:val="en-CA" w:eastAsia="de-DE"/>
        </w:rPr>
        <w:t xml:space="preserve"> To study in a CE.</w:t>
      </w:r>
    </w:p>
    <w:p w14:paraId="34CE8A27" w14:textId="03304D7E" w:rsidR="007C5E79" w:rsidRDefault="00B000F4" w:rsidP="00B000F4">
      <w:pPr>
        <w:pStyle w:val="Heading2"/>
        <w:numPr>
          <w:ilvl w:val="0"/>
          <w:numId w:val="0"/>
        </w:numPr>
        <w:ind w:left="720" w:hanging="720"/>
        <w:rPr>
          <w:lang w:val="en-CA"/>
        </w:rPr>
      </w:pPr>
      <w:r>
        <w:rPr>
          <w:lang w:val="en-CA"/>
        </w:rPr>
        <w:t xml:space="preserve">1.4 </w:t>
      </w:r>
      <w:r w:rsidR="007C5E79">
        <w:rPr>
          <w:lang w:val="en-CA"/>
        </w:rPr>
        <w:t>Other Proposals</w:t>
      </w:r>
    </w:p>
    <w:p w14:paraId="23D8FAA6" w14:textId="121DEDBC" w:rsidR="0044022F" w:rsidRPr="0044022F" w:rsidRDefault="0044022F" w:rsidP="0044022F">
      <w:pPr>
        <w:pStyle w:val="ListParagraph"/>
        <w:numPr>
          <w:ilvl w:val="0"/>
          <w:numId w:val="23"/>
        </w:numPr>
        <w:rPr>
          <w:highlight w:val="yellow"/>
        </w:rPr>
      </w:pPr>
      <w:proofErr w:type="spellStart"/>
      <w:r w:rsidRPr="00851125">
        <w:rPr>
          <w:highlight w:val="yellow"/>
        </w:rPr>
        <w:t>BoG</w:t>
      </w:r>
      <w:proofErr w:type="spellEnd"/>
      <w:r w:rsidRPr="00851125">
        <w:rPr>
          <w:highlight w:val="yellow"/>
        </w:rPr>
        <w:t xml:space="preserve"> recommends </w:t>
      </w:r>
      <w:proofErr w:type="gramStart"/>
      <w:r w:rsidRPr="00851125">
        <w:rPr>
          <w:highlight w:val="yellow"/>
        </w:rPr>
        <w:t xml:space="preserve">to </w:t>
      </w:r>
      <w:r>
        <w:rPr>
          <w:highlight w:val="yellow"/>
        </w:rPr>
        <w:t>revisit</w:t>
      </w:r>
      <w:proofErr w:type="gramEnd"/>
      <w:r w:rsidRPr="00851125">
        <w:rPr>
          <w:highlight w:val="yellow"/>
        </w:rPr>
        <w:t xml:space="preserve"> JVET-N0</w:t>
      </w:r>
      <w:r>
        <w:rPr>
          <w:highlight w:val="yellow"/>
        </w:rPr>
        <w:t xml:space="preserve">363 and </w:t>
      </w:r>
      <w:r w:rsidRPr="00851125">
        <w:rPr>
          <w:highlight w:val="yellow"/>
        </w:rPr>
        <w:t>JVET-N</w:t>
      </w:r>
      <w:r>
        <w:rPr>
          <w:highlight w:val="yellow"/>
        </w:rPr>
        <w:t>0808</w:t>
      </w:r>
      <w:r w:rsidRPr="00851125">
        <w:rPr>
          <w:highlight w:val="yellow"/>
        </w:rPr>
        <w:t>.</w:t>
      </w:r>
    </w:p>
    <w:p w14:paraId="5D597A68" w14:textId="41D96C7C" w:rsidR="002B577F" w:rsidRPr="00E42AC7" w:rsidRDefault="000A50DD" w:rsidP="00E42AC7">
      <w:pPr>
        <w:pStyle w:val="Heading9"/>
        <w:rPr>
          <w:rFonts w:eastAsia="Times New Roman"/>
          <w:szCs w:val="24"/>
          <w:lang w:val="en-CA" w:eastAsia="de-DE"/>
        </w:rPr>
      </w:pPr>
      <w:hyperlink r:id="rId36" w:history="1">
        <w:r w:rsidR="002B577F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JVET-N0363</w:t>
        </w:r>
      </w:hyperlink>
      <w:r w:rsidR="002B577F" w:rsidRPr="00F84C5C">
        <w:rPr>
          <w:rFonts w:eastAsia="Times New Roman"/>
          <w:szCs w:val="24"/>
          <w:lang w:val="en-CA" w:eastAsia="de-DE"/>
        </w:rPr>
        <w:t xml:space="preserve"> CE6-related: Modified encoder decision for transform skip [X. Zhao, X. Li, S. Liu (Tencent)]</w:t>
      </w:r>
    </w:p>
    <w:p w14:paraId="4CB9CB36" w14:textId="77777777" w:rsidR="002B577F" w:rsidRDefault="002B577F" w:rsidP="002B577F">
      <w:pPr>
        <w:rPr>
          <w:lang w:eastAsia="de-DE"/>
        </w:rPr>
      </w:pPr>
      <w:r>
        <w:rPr>
          <w:lang w:eastAsia="de-DE"/>
        </w:rPr>
        <w:t>This contribution proposes to change the estimate of RD cost in intra mode selection.</w:t>
      </w:r>
    </w:p>
    <w:p w14:paraId="0EB5B1E2" w14:textId="474D86F1" w:rsidR="002B577F" w:rsidRDefault="002B577F" w:rsidP="002B577F">
      <w:pPr>
        <w:rPr>
          <w:lang w:eastAsia="de-DE"/>
        </w:rPr>
      </w:pPr>
      <w:r>
        <w:rPr>
          <w:lang w:eastAsia="de-DE"/>
        </w:rPr>
        <w:t xml:space="preserve">Instead of using “SATD + </w:t>
      </w:r>
      <w:r w:rsidR="00354E0B">
        <w:rPr>
          <w:lang w:eastAsia="de-DE"/>
        </w:rPr>
        <w:t>λ</w:t>
      </w:r>
      <w:r>
        <w:rPr>
          <w:lang w:eastAsia="de-DE"/>
        </w:rPr>
        <w:t xml:space="preserve"> x </w:t>
      </w:r>
      <w:proofErr w:type="spellStart"/>
      <w:r>
        <w:rPr>
          <w:lang w:eastAsia="de-DE"/>
        </w:rPr>
        <w:t>modeBits</w:t>
      </w:r>
      <w:proofErr w:type="spellEnd"/>
      <w:r>
        <w:rPr>
          <w:lang w:eastAsia="de-DE"/>
        </w:rPr>
        <w:t>” in VTM-4.0 it is proposed to use “</w:t>
      </w:r>
      <w:proofErr w:type="gramStart"/>
      <w:r>
        <w:rPr>
          <w:lang w:eastAsia="de-DE"/>
        </w:rPr>
        <w:t>min(</w:t>
      </w:r>
      <w:proofErr w:type="gramEnd"/>
      <w:r>
        <w:rPr>
          <w:lang w:eastAsia="de-DE"/>
        </w:rPr>
        <w:t xml:space="preserve">SAD,SATD) + </w:t>
      </w:r>
      <w:r w:rsidR="00354E0B">
        <w:rPr>
          <w:lang w:eastAsia="de-DE"/>
        </w:rPr>
        <w:t>λ</w:t>
      </w:r>
      <w:r>
        <w:rPr>
          <w:lang w:eastAsia="de-DE"/>
        </w:rPr>
        <w:t xml:space="preserve"> x </w:t>
      </w:r>
      <w:proofErr w:type="spellStart"/>
      <w:r>
        <w:rPr>
          <w:lang w:eastAsia="de-DE"/>
        </w:rPr>
        <w:t>modeBits</w:t>
      </w:r>
      <w:proofErr w:type="spellEnd"/>
      <w:r>
        <w:rPr>
          <w:lang w:eastAsia="de-DE"/>
        </w:rPr>
        <w:t>”.</w:t>
      </w:r>
    </w:p>
    <w:p w14:paraId="6B75E7B7" w14:textId="52A09295" w:rsidR="002B577F" w:rsidRDefault="002B577F" w:rsidP="002B577F">
      <w:pPr>
        <w:rPr>
          <w:lang w:eastAsia="de-DE"/>
        </w:rPr>
      </w:pPr>
      <w:r>
        <w:rPr>
          <w:lang w:eastAsia="de-DE"/>
        </w:rPr>
        <w:t>The method leads to 0.00% AI</w:t>
      </w:r>
      <w:r w:rsidR="00E9681C">
        <w:rPr>
          <w:lang w:eastAsia="de-DE"/>
        </w:rPr>
        <w:t xml:space="preserve">, </w:t>
      </w:r>
      <w:r>
        <w:rPr>
          <w:lang w:eastAsia="de-DE"/>
        </w:rPr>
        <w:t xml:space="preserve">0.02% RA gains for on average, and 0.39% AI and 0.36% RA coding gains are achieved for screen content (class TGM). </w:t>
      </w:r>
    </w:p>
    <w:p w14:paraId="51BCE538" w14:textId="224057F0" w:rsidR="008F4B31" w:rsidRDefault="002B577F" w:rsidP="002B577F">
      <w:pPr>
        <w:rPr>
          <w:ins w:id="149" w:author="Hilmi Enes Egilmez" w:date="2019-03-25T01:44:00Z"/>
          <w:lang w:eastAsia="de-DE"/>
        </w:rPr>
      </w:pPr>
      <w:r>
        <w:rPr>
          <w:lang w:eastAsia="de-DE"/>
        </w:rPr>
        <w:t>Compared to VTM-4.0 with IBC off, 1.80% AI and 1.21% RA coding gains are achieved for screen content (class TGM).</w:t>
      </w:r>
    </w:p>
    <w:p w14:paraId="73AF0426" w14:textId="383A1612" w:rsidR="008F4B31" w:rsidRDefault="008F4B31" w:rsidP="008F4B31">
      <w:pPr>
        <w:spacing w:after="120"/>
        <w:jc w:val="center"/>
        <w:rPr>
          <w:ins w:id="150" w:author="Hilmi Enes Egilmez" w:date="2019-03-25T01:44:00Z"/>
          <w:b/>
        </w:rPr>
      </w:pPr>
      <w:ins w:id="151" w:author="Hilmi Enes Egilmez" w:date="2019-03-25T01:44:00Z">
        <w:r>
          <w:rPr>
            <w:b/>
          </w:rPr>
          <w:t>Coding gain of proposed method versus VTM-4.0 under CTC.</w:t>
        </w:r>
      </w:ins>
    </w:p>
    <w:tbl>
      <w:tblPr>
        <w:tblW w:w="93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7"/>
        <w:gridCol w:w="578"/>
        <w:gridCol w:w="661"/>
        <w:gridCol w:w="576"/>
        <w:gridCol w:w="532"/>
        <w:gridCol w:w="532"/>
        <w:gridCol w:w="569"/>
        <w:gridCol w:w="660"/>
        <w:gridCol w:w="569"/>
        <w:gridCol w:w="524"/>
        <w:gridCol w:w="525"/>
        <w:gridCol w:w="569"/>
        <w:gridCol w:w="660"/>
        <w:gridCol w:w="569"/>
        <w:gridCol w:w="524"/>
        <w:gridCol w:w="525"/>
      </w:tblGrid>
      <w:tr w:rsidR="008F4B31" w14:paraId="599EC88D" w14:textId="77777777" w:rsidTr="008F4B31">
        <w:trPr>
          <w:trHeight w:val="258"/>
          <w:ins w:id="152" w:author="Hilmi Enes Egilmez" w:date="2019-03-25T01:44:00Z"/>
        </w:trPr>
        <w:tc>
          <w:tcPr>
            <w:tcW w:w="782" w:type="dxa"/>
            <w:noWrap/>
            <w:vAlign w:val="center"/>
            <w:hideMark/>
          </w:tcPr>
          <w:p w14:paraId="1C3F0CD5" w14:textId="77777777" w:rsidR="008F4B31" w:rsidRDefault="008F4B31">
            <w:pPr>
              <w:rPr>
                <w:ins w:id="153" w:author="Hilmi Enes Egilmez" w:date="2019-03-25T01:44:00Z"/>
                <w:b/>
              </w:rPr>
            </w:pPr>
          </w:p>
        </w:tc>
        <w:tc>
          <w:tcPr>
            <w:tcW w:w="2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9DC17ED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154" w:author="Hilmi Enes Egilmez" w:date="2019-03-25T01:44:00Z"/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</w:pPr>
            <w:ins w:id="155" w:author="Hilmi Enes Egilmez" w:date="2019-03-25T01:44:00Z">
              <w:r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8"/>
                  <w:lang w:eastAsia="zh-CN"/>
                </w:rPr>
                <w:t xml:space="preserve">All Intra Main10 </w:t>
              </w:r>
            </w:ins>
          </w:p>
        </w:tc>
        <w:tc>
          <w:tcPr>
            <w:tcW w:w="284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B8EC30D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156" w:author="Hilmi Enes Egilmez" w:date="2019-03-25T01:44:00Z"/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</w:pPr>
            <w:ins w:id="157" w:author="Hilmi Enes Egilmez" w:date="2019-03-25T01:44:00Z">
              <w:r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8"/>
                  <w:lang w:eastAsia="zh-CN"/>
                </w:rPr>
                <w:t>Random Access Main 10</w:t>
              </w:r>
            </w:ins>
          </w:p>
        </w:tc>
        <w:tc>
          <w:tcPr>
            <w:tcW w:w="284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EDDAF67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158" w:author="Hilmi Enes Egilmez" w:date="2019-03-25T01:44:00Z"/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</w:pPr>
            <w:ins w:id="159" w:author="Hilmi Enes Egilmez" w:date="2019-03-25T01:44:00Z">
              <w:r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8"/>
                  <w:lang w:eastAsia="zh-CN"/>
                </w:rPr>
                <w:t xml:space="preserve">Low delay B Main10 </w:t>
              </w:r>
            </w:ins>
          </w:p>
        </w:tc>
      </w:tr>
      <w:tr w:rsidR="008F4B31" w14:paraId="02583049" w14:textId="77777777" w:rsidTr="008F4B31">
        <w:trPr>
          <w:trHeight w:val="258"/>
          <w:ins w:id="160" w:author="Hilmi Enes Egilmez" w:date="2019-03-25T01:44:00Z"/>
        </w:trPr>
        <w:tc>
          <w:tcPr>
            <w:tcW w:w="782" w:type="dxa"/>
            <w:noWrap/>
            <w:vAlign w:val="center"/>
            <w:hideMark/>
          </w:tcPr>
          <w:p w14:paraId="3B80A3A9" w14:textId="77777777" w:rsidR="008F4B31" w:rsidRDefault="008F4B31">
            <w:pPr>
              <w:rPr>
                <w:ins w:id="161" w:author="Hilmi Enes Egilmez" w:date="2019-03-25T01:44:00Z"/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136D73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162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163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Y</w:t>
              </w:r>
            </w:ins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15AB38F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164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165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U</w:t>
              </w:r>
            </w:ins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FA76C89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166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167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V</w:t>
              </w:r>
            </w:ins>
          </w:p>
        </w:tc>
        <w:tc>
          <w:tcPr>
            <w:tcW w:w="53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FB99B7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168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proofErr w:type="spellStart"/>
            <w:ins w:id="169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EncT</w:t>
              </w:r>
              <w:proofErr w:type="spellEnd"/>
            </w:ins>
          </w:p>
        </w:tc>
        <w:tc>
          <w:tcPr>
            <w:tcW w:w="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44C212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170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proofErr w:type="spellStart"/>
            <w:ins w:id="171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DecT</w:t>
              </w:r>
              <w:proofErr w:type="spellEnd"/>
            </w:ins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FD5F60B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172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173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Y</w:t>
              </w:r>
            </w:ins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E4CE51A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174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175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U</w:t>
              </w:r>
            </w:ins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6FDFFDF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176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177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V</w:t>
              </w:r>
            </w:ins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94DD74B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178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proofErr w:type="spellStart"/>
            <w:ins w:id="179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EncT</w:t>
              </w:r>
              <w:proofErr w:type="spellEnd"/>
            </w:ins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492472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180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proofErr w:type="spellStart"/>
            <w:ins w:id="181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DecT</w:t>
              </w:r>
              <w:proofErr w:type="spellEnd"/>
            </w:ins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3081F34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182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183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Y</w:t>
              </w:r>
            </w:ins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9A1D60C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184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185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U</w:t>
              </w:r>
            </w:ins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09D6120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186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187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V</w:t>
              </w:r>
            </w:ins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A3EF80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188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proofErr w:type="spellStart"/>
            <w:ins w:id="189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EncT</w:t>
              </w:r>
              <w:proofErr w:type="spellEnd"/>
            </w:ins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27EA66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190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proofErr w:type="spellStart"/>
            <w:ins w:id="191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DecT</w:t>
              </w:r>
              <w:proofErr w:type="spellEnd"/>
            </w:ins>
          </w:p>
        </w:tc>
      </w:tr>
      <w:tr w:rsidR="008F4B31" w14:paraId="21FE6AA2" w14:textId="77777777" w:rsidTr="008F4B31">
        <w:trPr>
          <w:trHeight w:val="246"/>
          <w:ins w:id="192" w:author="Hilmi Enes Egilmez" w:date="2019-03-25T01:44:00Z"/>
        </w:trPr>
        <w:tc>
          <w:tcPr>
            <w:tcW w:w="78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C412336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193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194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Class A1</w:t>
              </w:r>
            </w:ins>
          </w:p>
        </w:tc>
        <w:tc>
          <w:tcPr>
            <w:tcW w:w="579" w:type="dxa"/>
            <w:noWrap/>
            <w:vAlign w:val="center"/>
            <w:hideMark/>
          </w:tcPr>
          <w:p w14:paraId="39F0750F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195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196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0.02%</w:t>
              </w:r>
            </w:ins>
          </w:p>
        </w:tc>
        <w:tc>
          <w:tcPr>
            <w:tcW w:w="656" w:type="dxa"/>
            <w:noWrap/>
            <w:vAlign w:val="center"/>
            <w:hideMark/>
          </w:tcPr>
          <w:p w14:paraId="58C791E3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197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198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-0.02%</w:t>
              </w:r>
            </w:ins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348D06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199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00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-0.01%</w:t>
              </w:r>
            </w:ins>
          </w:p>
        </w:tc>
        <w:tc>
          <w:tcPr>
            <w:tcW w:w="533" w:type="dxa"/>
            <w:noWrap/>
            <w:vAlign w:val="center"/>
            <w:hideMark/>
          </w:tcPr>
          <w:p w14:paraId="2A131E09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01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02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A7406AD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03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04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97%</w:t>
              </w:r>
            </w:ins>
          </w:p>
        </w:tc>
        <w:tc>
          <w:tcPr>
            <w:tcW w:w="570" w:type="dxa"/>
            <w:noWrap/>
            <w:vAlign w:val="center"/>
            <w:hideMark/>
          </w:tcPr>
          <w:p w14:paraId="1030F8A9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05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06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655" w:type="dxa"/>
            <w:noWrap/>
            <w:vAlign w:val="center"/>
            <w:hideMark/>
          </w:tcPr>
          <w:p w14:paraId="41C02EC1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07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08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CE8745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09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10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-0.01%</w:t>
              </w:r>
            </w:ins>
          </w:p>
        </w:tc>
        <w:tc>
          <w:tcPr>
            <w:tcW w:w="525" w:type="dxa"/>
            <w:noWrap/>
            <w:vAlign w:val="center"/>
            <w:hideMark/>
          </w:tcPr>
          <w:p w14:paraId="02281DCA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11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12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101%</w:t>
              </w:r>
            </w:ins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80B78F1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13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14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570" w:type="dxa"/>
            <w:noWrap/>
            <w:vAlign w:val="center"/>
          </w:tcPr>
          <w:p w14:paraId="4B2B95FC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15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655" w:type="dxa"/>
            <w:noWrap/>
            <w:vAlign w:val="center"/>
          </w:tcPr>
          <w:p w14:paraId="6225CC9F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16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F27D510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17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25" w:type="dxa"/>
            <w:noWrap/>
            <w:vAlign w:val="center"/>
          </w:tcPr>
          <w:p w14:paraId="1625B6D5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18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3FE3D20F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19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</w:tr>
      <w:tr w:rsidR="008F4B31" w14:paraId="1D627290" w14:textId="77777777" w:rsidTr="008F4B31">
        <w:trPr>
          <w:trHeight w:val="246"/>
          <w:ins w:id="220" w:author="Hilmi Enes Egilmez" w:date="2019-03-25T01:44:00Z"/>
        </w:trPr>
        <w:tc>
          <w:tcPr>
            <w:tcW w:w="78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84D92E2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21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22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Class A2</w:t>
              </w:r>
            </w:ins>
          </w:p>
        </w:tc>
        <w:tc>
          <w:tcPr>
            <w:tcW w:w="579" w:type="dxa"/>
            <w:noWrap/>
            <w:vAlign w:val="center"/>
            <w:hideMark/>
          </w:tcPr>
          <w:p w14:paraId="1308AD43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23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24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656" w:type="dxa"/>
            <w:noWrap/>
            <w:vAlign w:val="center"/>
            <w:hideMark/>
          </w:tcPr>
          <w:p w14:paraId="4EEBAFEA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25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26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0.14%</w:t>
              </w:r>
            </w:ins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C89646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27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28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-0.02%</w:t>
              </w:r>
            </w:ins>
          </w:p>
        </w:tc>
        <w:tc>
          <w:tcPr>
            <w:tcW w:w="533" w:type="dxa"/>
            <w:noWrap/>
            <w:vAlign w:val="center"/>
            <w:hideMark/>
          </w:tcPr>
          <w:p w14:paraId="2439D558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29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30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102%</w:t>
              </w:r>
            </w:ins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9BA699C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31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32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102%</w:t>
              </w:r>
            </w:ins>
          </w:p>
        </w:tc>
        <w:tc>
          <w:tcPr>
            <w:tcW w:w="570" w:type="dxa"/>
            <w:noWrap/>
            <w:vAlign w:val="center"/>
            <w:hideMark/>
          </w:tcPr>
          <w:p w14:paraId="5F725AF0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33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34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-0.01%</w:t>
              </w:r>
            </w:ins>
          </w:p>
        </w:tc>
        <w:tc>
          <w:tcPr>
            <w:tcW w:w="655" w:type="dxa"/>
            <w:noWrap/>
            <w:vAlign w:val="center"/>
            <w:hideMark/>
          </w:tcPr>
          <w:p w14:paraId="41179E27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35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36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0.07%</w:t>
              </w:r>
            </w:ins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1B0666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37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38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0.06%</w:t>
              </w:r>
            </w:ins>
          </w:p>
        </w:tc>
        <w:tc>
          <w:tcPr>
            <w:tcW w:w="525" w:type="dxa"/>
            <w:noWrap/>
            <w:vAlign w:val="center"/>
            <w:hideMark/>
          </w:tcPr>
          <w:p w14:paraId="21D154CB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39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40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6AEAC23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41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42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570" w:type="dxa"/>
            <w:noWrap/>
            <w:vAlign w:val="center"/>
          </w:tcPr>
          <w:p w14:paraId="260EA3FE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43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655" w:type="dxa"/>
            <w:noWrap/>
            <w:vAlign w:val="center"/>
          </w:tcPr>
          <w:p w14:paraId="1AB602B2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44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3921BB6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45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25" w:type="dxa"/>
            <w:noWrap/>
            <w:vAlign w:val="center"/>
          </w:tcPr>
          <w:p w14:paraId="273E0609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46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117A56D9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47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</w:tr>
      <w:tr w:rsidR="008F4B31" w14:paraId="7E6DA809" w14:textId="77777777" w:rsidTr="008F4B31">
        <w:trPr>
          <w:trHeight w:val="246"/>
          <w:ins w:id="248" w:author="Hilmi Enes Egilmez" w:date="2019-03-25T01:44:00Z"/>
        </w:trPr>
        <w:tc>
          <w:tcPr>
            <w:tcW w:w="78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4D1CCD6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49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50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Class B</w:t>
              </w:r>
            </w:ins>
          </w:p>
        </w:tc>
        <w:tc>
          <w:tcPr>
            <w:tcW w:w="579" w:type="dxa"/>
            <w:noWrap/>
            <w:vAlign w:val="center"/>
            <w:hideMark/>
          </w:tcPr>
          <w:p w14:paraId="5FAC155E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51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52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656" w:type="dxa"/>
            <w:noWrap/>
            <w:vAlign w:val="center"/>
            <w:hideMark/>
          </w:tcPr>
          <w:p w14:paraId="67BC9901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53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54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469DBE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55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56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0.02%</w:t>
              </w:r>
            </w:ins>
          </w:p>
        </w:tc>
        <w:tc>
          <w:tcPr>
            <w:tcW w:w="533" w:type="dxa"/>
            <w:noWrap/>
            <w:vAlign w:val="center"/>
            <w:hideMark/>
          </w:tcPr>
          <w:p w14:paraId="351E6ED2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57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58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B8E3E3C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59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60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101%</w:t>
              </w:r>
            </w:ins>
          </w:p>
        </w:tc>
        <w:tc>
          <w:tcPr>
            <w:tcW w:w="570" w:type="dxa"/>
            <w:noWrap/>
            <w:vAlign w:val="center"/>
            <w:hideMark/>
          </w:tcPr>
          <w:p w14:paraId="4AF67CBB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61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62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655" w:type="dxa"/>
            <w:noWrap/>
            <w:vAlign w:val="center"/>
            <w:hideMark/>
          </w:tcPr>
          <w:p w14:paraId="6D1BF25D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63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64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-0.11%</w:t>
              </w:r>
            </w:ins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2DD138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65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66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-0.11%</w:t>
              </w:r>
            </w:ins>
          </w:p>
        </w:tc>
        <w:tc>
          <w:tcPr>
            <w:tcW w:w="525" w:type="dxa"/>
            <w:noWrap/>
            <w:vAlign w:val="center"/>
            <w:hideMark/>
          </w:tcPr>
          <w:p w14:paraId="4CC03FDD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67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68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101%</w:t>
              </w:r>
            </w:ins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65ED80E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69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70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570" w:type="dxa"/>
            <w:noWrap/>
            <w:vAlign w:val="center"/>
          </w:tcPr>
          <w:p w14:paraId="7F935198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71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655" w:type="dxa"/>
            <w:noWrap/>
            <w:vAlign w:val="center"/>
          </w:tcPr>
          <w:p w14:paraId="51AE437B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72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55FAAEA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73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25" w:type="dxa"/>
            <w:noWrap/>
            <w:vAlign w:val="center"/>
          </w:tcPr>
          <w:p w14:paraId="622C95B1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74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3779A77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75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</w:tr>
      <w:tr w:rsidR="008F4B31" w14:paraId="10FF4B18" w14:textId="77777777" w:rsidTr="008F4B31">
        <w:trPr>
          <w:trHeight w:val="246"/>
          <w:ins w:id="276" w:author="Hilmi Enes Egilmez" w:date="2019-03-25T01:44:00Z"/>
        </w:trPr>
        <w:tc>
          <w:tcPr>
            <w:tcW w:w="78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D4552F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77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78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Class C</w:t>
              </w:r>
            </w:ins>
          </w:p>
        </w:tc>
        <w:tc>
          <w:tcPr>
            <w:tcW w:w="579" w:type="dxa"/>
            <w:noWrap/>
            <w:vAlign w:val="center"/>
            <w:hideMark/>
          </w:tcPr>
          <w:p w14:paraId="1FD4C5EA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79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80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-0.01%</w:t>
              </w:r>
            </w:ins>
          </w:p>
        </w:tc>
        <w:tc>
          <w:tcPr>
            <w:tcW w:w="656" w:type="dxa"/>
            <w:noWrap/>
            <w:vAlign w:val="center"/>
            <w:hideMark/>
          </w:tcPr>
          <w:p w14:paraId="40B973AE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81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82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-0.11%</w:t>
              </w:r>
            </w:ins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97B39A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83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84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0.01%</w:t>
              </w:r>
            </w:ins>
          </w:p>
        </w:tc>
        <w:tc>
          <w:tcPr>
            <w:tcW w:w="533" w:type="dxa"/>
            <w:noWrap/>
            <w:vAlign w:val="center"/>
            <w:hideMark/>
          </w:tcPr>
          <w:p w14:paraId="47D1E92C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85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86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101%</w:t>
              </w:r>
            </w:ins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AEB08BC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87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88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101%</w:t>
              </w:r>
            </w:ins>
          </w:p>
        </w:tc>
        <w:tc>
          <w:tcPr>
            <w:tcW w:w="570" w:type="dxa"/>
            <w:noWrap/>
            <w:vAlign w:val="center"/>
            <w:hideMark/>
          </w:tcPr>
          <w:p w14:paraId="05BB06A4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89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90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-0.05%</w:t>
              </w:r>
            </w:ins>
          </w:p>
        </w:tc>
        <w:tc>
          <w:tcPr>
            <w:tcW w:w="655" w:type="dxa"/>
            <w:noWrap/>
            <w:vAlign w:val="center"/>
            <w:hideMark/>
          </w:tcPr>
          <w:p w14:paraId="72FA7C18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91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92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-0.14%</w:t>
              </w:r>
            </w:ins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779F9B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93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94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-0.13%</w:t>
              </w:r>
            </w:ins>
          </w:p>
        </w:tc>
        <w:tc>
          <w:tcPr>
            <w:tcW w:w="525" w:type="dxa"/>
            <w:noWrap/>
            <w:vAlign w:val="center"/>
            <w:hideMark/>
          </w:tcPr>
          <w:p w14:paraId="1E32AC97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95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96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101%</w:t>
              </w:r>
            </w:ins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913E7F0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97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298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101%</w:t>
              </w:r>
            </w:ins>
          </w:p>
        </w:tc>
        <w:tc>
          <w:tcPr>
            <w:tcW w:w="570" w:type="dxa"/>
            <w:noWrap/>
            <w:vAlign w:val="center"/>
            <w:hideMark/>
          </w:tcPr>
          <w:p w14:paraId="2BB595D1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299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00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-0.05%</w:t>
              </w:r>
            </w:ins>
          </w:p>
        </w:tc>
        <w:tc>
          <w:tcPr>
            <w:tcW w:w="655" w:type="dxa"/>
            <w:noWrap/>
            <w:vAlign w:val="center"/>
            <w:hideMark/>
          </w:tcPr>
          <w:p w14:paraId="70412C2B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01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02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0.26%</w:t>
              </w:r>
            </w:ins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486523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03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04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-0.01%</w:t>
              </w:r>
            </w:ins>
          </w:p>
        </w:tc>
        <w:tc>
          <w:tcPr>
            <w:tcW w:w="525" w:type="dxa"/>
            <w:noWrap/>
            <w:vAlign w:val="center"/>
            <w:hideMark/>
          </w:tcPr>
          <w:p w14:paraId="675C9866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05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06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99%</w:t>
              </w:r>
            </w:ins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64F7318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07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08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99%</w:t>
              </w:r>
            </w:ins>
          </w:p>
        </w:tc>
      </w:tr>
      <w:tr w:rsidR="008F4B31" w14:paraId="68360F36" w14:textId="77777777" w:rsidTr="008F4B31">
        <w:trPr>
          <w:trHeight w:val="258"/>
          <w:ins w:id="309" w:author="Hilmi Enes Egilmez" w:date="2019-03-25T01:44:00Z"/>
        </w:trPr>
        <w:tc>
          <w:tcPr>
            <w:tcW w:w="78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CF0965C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10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11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Class E</w:t>
              </w:r>
            </w:ins>
          </w:p>
        </w:tc>
        <w:tc>
          <w:tcPr>
            <w:tcW w:w="579" w:type="dxa"/>
            <w:noWrap/>
            <w:vAlign w:val="center"/>
            <w:hideMark/>
          </w:tcPr>
          <w:p w14:paraId="24C51B91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12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13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-0.01%</w:t>
              </w:r>
            </w:ins>
          </w:p>
        </w:tc>
        <w:tc>
          <w:tcPr>
            <w:tcW w:w="656" w:type="dxa"/>
            <w:noWrap/>
            <w:vAlign w:val="center"/>
            <w:hideMark/>
          </w:tcPr>
          <w:p w14:paraId="38BF62D7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14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15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0.01%</w:t>
              </w:r>
            </w:ins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3FB1CB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16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17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-0.04%</w:t>
              </w:r>
            </w:ins>
          </w:p>
        </w:tc>
        <w:tc>
          <w:tcPr>
            <w:tcW w:w="533" w:type="dxa"/>
            <w:noWrap/>
            <w:vAlign w:val="center"/>
            <w:hideMark/>
          </w:tcPr>
          <w:p w14:paraId="23946A80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18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19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99%</w:t>
              </w:r>
            </w:ins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FC67B5B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20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21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99%</w:t>
              </w:r>
            </w:ins>
          </w:p>
        </w:tc>
        <w:tc>
          <w:tcPr>
            <w:tcW w:w="570" w:type="dxa"/>
            <w:noWrap/>
            <w:vAlign w:val="center"/>
            <w:hideMark/>
          </w:tcPr>
          <w:p w14:paraId="4C771724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22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23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 </w:t>
              </w:r>
            </w:ins>
          </w:p>
        </w:tc>
        <w:tc>
          <w:tcPr>
            <w:tcW w:w="655" w:type="dxa"/>
            <w:noWrap/>
            <w:vAlign w:val="center"/>
          </w:tcPr>
          <w:p w14:paraId="0FBFAC0E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24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383EBF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25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26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 </w:t>
              </w:r>
            </w:ins>
          </w:p>
        </w:tc>
        <w:tc>
          <w:tcPr>
            <w:tcW w:w="525" w:type="dxa"/>
            <w:noWrap/>
            <w:vAlign w:val="center"/>
            <w:hideMark/>
          </w:tcPr>
          <w:p w14:paraId="53CBFEED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27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28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 </w:t>
              </w:r>
            </w:ins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3FFA642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29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30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 </w:t>
              </w:r>
            </w:ins>
          </w:p>
        </w:tc>
        <w:tc>
          <w:tcPr>
            <w:tcW w:w="570" w:type="dxa"/>
            <w:noWrap/>
            <w:vAlign w:val="center"/>
            <w:hideMark/>
          </w:tcPr>
          <w:p w14:paraId="119A1BDA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31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32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-0.03%</w:t>
              </w:r>
            </w:ins>
          </w:p>
        </w:tc>
        <w:tc>
          <w:tcPr>
            <w:tcW w:w="655" w:type="dxa"/>
            <w:noWrap/>
            <w:vAlign w:val="center"/>
            <w:hideMark/>
          </w:tcPr>
          <w:p w14:paraId="602B46EC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33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34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0.77%</w:t>
              </w:r>
            </w:ins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4CA592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35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36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0.78%</w:t>
              </w:r>
            </w:ins>
          </w:p>
        </w:tc>
        <w:tc>
          <w:tcPr>
            <w:tcW w:w="525" w:type="dxa"/>
            <w:noWrap/>
            <w:vAlign w:val="center"/>
            <w:hideMark/>
          </w:tcPr>
          <w:p w14:paraId="5278CA13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37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38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103%</w:t>
              </w:r>
            </w:ins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EED1470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39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40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104%</w:t>
              </w:r>
            </w:ins>
          </w:p>
        </w:tc>
      </w:tr>
      <w:tr w:rsidR="008F4B31" w14:paraId="5C6D65BC" w14:textId="77777777" w:rsidTr="008F4B31">
        <w:trPr>
          <w:trHeight w:val="258"/>
          <w:ins w:id="341" w:author="Hilmi Enes Egilmez" w:date="2019-03-25T01:44:00Z"/>
        </w:trPr>
        <w:tc>
          <w:tcPr>
            <w:tcW w:w="78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CF274A3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42" w:author="Hilmi Enes Egilmez" w:date="2019-03-25T01:44:00Z"/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</w:pPr>
            <w:ins w:id="343" w:author="Hilmi Enes Egilmez" w:date="2019-03-25T01:44:00Z">
              <w:r>
                <w:rPr>
                  <w:rFonts w:ascii="Arial" w:eastAsia="Times New Roman" w:hAnsi="Arial" w:cs="Arial"/>
                  <w:b/>
                  <w:bCs/>
                  <w:color w:val="000000"/>
                  <w:sz w:val="14"/>
                  <w:szCs w:val="18"/>
                  <w:lang w:eastAsia="zh-CN"/>
                </w:rPr>
                <w:t xml:space="preserve">Overall </w:t>
              </w:r>
            </w:ins>
          </w:p>
        </w:tc>
        <w:tc>
          <w:tcPr>
            <w:tcW w:w="57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1923D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44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45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42646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46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47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57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3D0580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48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49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-0.01%</w:t>
              </w:r>
            </w:ins>
          </w:p>
        </w:tc>
        <w:tc>
          <w:tcPr>
            <w:tcW w:w="53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8D092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50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51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5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3365F69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52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53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57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707FA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54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55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-0.02%</w:t>
              </w:r>
            </w:ins>
          </w:p>
        </w:tc>
        <w:tc>
          <w:tcPr>
            <w:tcW w:w="65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9CA93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56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57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-0.06%</w:t>
              </w:r>
            </w:ins>
          </w:p>
        </w:tc>
        <w:tc>
          <w:tcPr>
            <w:tcW w:w="57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DD518D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58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59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-0.06%</w:t>
              </w:r>
            </w:ins>
          </w:p>
        </w:tc>
        <w:tc>
          <w:tcPr>
            <w:tcW w:w="52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E7A7F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60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61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101%</w:t>
              </w:r>
            </w:ins>
          </w:p>
        </w:tc>
        <w:tc>
          <w:tcPr>
            <w:tcW w:w="5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8FE1FC0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62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63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57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814B26A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64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65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D0D3FAE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65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7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050F8BD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66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2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D632E52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67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50F4DA74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68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</w:tr>
      <w:tr w:rsidR="008F4B31" w14:paraId="27456A1C" w14:textId="77777777" w:rsidTr="008F4B31">
        <w:trPr>
          <w:trHeight w:val="246"/>
          <w:ins w:id="369" w:author="Hilmi Enes Egilmez" w:date="2019-03-25T01:44:00Z"/>
        </w:trPr>
        <w:tc>
          <w:tcPr>
            <w:tcW w:w="78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BE4D614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70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71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Class D</w:t>
              </w:r>
            </w:ins>
          </w:p>
        </w:tc>
        <w:tc>
          <w:tcPr>
            <w:tcW w:w="57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4F5B5FA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72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73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0.00%</w:t>
              </w:r>
            </w:ins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30346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74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75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-0.07%</w:t>
              </w:r>
            </w:ins>
          </w:p>
        </w:tc>
        <w:tc>
          <w:tcPr>
            <w:tcW w:w="57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B16AE7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76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77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-0.08%</w:t>
              </w:r>
            </w:ins>
          </w:p>
        </w:tc>
        <w:tc>
          <w:tcPr>
            <w:tcW w:w="53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EC490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78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79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102%</w:t>
              </w:r>
            </w:ins>
          </w:p>
        </w:tc>
        <w:tc>
          <w:tcPr>
            <w:tcW w:w="5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3A774F8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80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81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103%</w:t>
              </w:r>
            </w:ins>
          </w:p>
        </w:tc>
        <w:tc>
          <w:tcPr>
            <w:tcW w:w="57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F31D3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82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83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-0.06%</w:t>
              </w:r>
            </w:ins>
          </w:p>
        </w:tc>
        <w:tc>
          <w:tcPr>
            <w:tcW w:w="65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73C6D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84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85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-0.26%</w:t>
              </w:r>
            </w:ins>
          </w:p>
        </w:tc>
        <w:tc>
          <w:tcPr>
            <w:tcW w:w="57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85F417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86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87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-0.16%</w:t>
              </w:r>
            </w:ins>
          </w:p>
        </w:tc>
        <w:tc>
          <w:tcPr>
            <w:tcW w:w="52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21608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88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89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102%</w:t>
              </w:r>
            </w:ins>
          </w:p>
        </w:tc>
        <w:tc>
          <w:tcPr>
            <w:tcW w:w="5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441E87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90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91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102%</w:t>
              </w:r>
            </w:ins>
          </w:p>
        </w:tc>
        <w:tc>
          <w:tcPr>
            <w:tcW w:w="57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3F0EC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92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93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-0.01%</w:t>
              </w:r>
            </w:ins>
          </w:p>
        </w:tc>
        <w:tc>
          <w:tcPr>
            <w:tcW w:w="65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E32F9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94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95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0.14%</w:t>
              </w:r>
            </w:ins>
          </w:p>
        </w:tc>
        <w:tc>
          <w:tcPr>
            <w:tcW w:w="57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065EDD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96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97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-0.51%</w:t>
              </w:r>
            </w:ins>
          </w:p>
        </w:tc>
        <w:tc>
          <w:tcPr>
            <w:tcW w:w="52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21E0D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398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399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101%</w:t>
              </w:r>
            </w:ins>
          </w:p>
        </w:tc>
        <w:tc>
          <w:tcPr>
            <w:tcW w:w="5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0F7A36D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400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401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100%</w:t>
              </w:r>
            </w:ins>
          </w:p>
        </w:tc>
      </w:tr>
      <w:tr w:rsidR="008F4B31" w14:paraId="37E13728" w14:textId="77777777" w:rsidTr="008F4B31">
        <w:trPr>
          <w:trHeight w:val="258"/>
          <w:ins w:id="402" w:author="Hilmi Enes Egilmez" w:date="2019-03-25T01:44:00Z"/>
        </w:trPr>
        <w:tc>
          <w:tcPr>
            <w:tcW w:w="782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D048206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403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404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Class F</w:t>
              </w:r>
            </w:ins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0FCEF75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405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406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-0.14%</w:t>
              </w:r>
            </w:ins>
          </w:p>
        </w:tc>
        <w:tc>
          <w:tcPr>
            <w:tcW w:w="656" w:type="dxa"/>
            <w:noWrap/>
            <w:vAlign w:val="center"/>
            <w:hideMark/>
          </w:tcPr>
          <w:p w14:paraId="227B15BA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407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408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-0.09%</w:t>
              </w:r>
            </w:ins>
          </w:p>
        </w:tc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FD3937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409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410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-0.17%</w:t>
              </w:r>
            </w:ins>
          </w:p>
        </w:tc>
        <w:tc>
          <w:tcPr>
            <w:tcW w:w="533" w:type="dxa"/>
            <w:noWrap/>
            <w:vAlign w:val="center"/>
            <w:hideMark/>
          </w:tcPr>
          <w:p w14:paraId="1B88D91C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411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412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BFDD0C0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413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414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570" w:type="dxa"/>
            <w:noWrap/>
            <w:vAlign w:val="center"/>
            <w:hideMark/>
          </w:tcPr>
          <w:p w14:paraId="033E3DD4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415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416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-0.18%</w:t>
              </w:r>
            </w:ins>
          </w:p>
        </w:tc>
        <w:tc>
          <w:tcPr>
            <w:tcW w:w="655" w:type="dxa"/>
            <w:noWrap/>
            <w:vAlign w:val="center"/>
            <w:hideMark/>
          </w:tcPr>
          <w:p w14:paraId="05D6AD09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417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418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-0.19%</w:t>
              </w:r>
            </w:ins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B8DC89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419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420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-0.31%</w:t>
              </w:r>
            </w:ins>
          </w:p>
        </w:tc>
        <w:tc>
          <w:tcPr>
            <w:tcW w:w="525" w:type="dxa"/>
            <w:noWrap/>
            <w:vAlign w:val="center"/>
            <w:hideMark/>
          </w:tcPr>
          <w:p w14:paraId="29F128F6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421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422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101%</w:t>
              </w:r>
            </w:ins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3BD2E9D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423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424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101%</w:t>
              </w:r>
            </w:ins>
          </w:p>
        </w:tc>
        <w:tc>
          <w:tcPr>
            <w:tcW w:w="570" w:type="dxa"/>
            <w:noWrap/>
            <w:vAlign w:val="center"/>
            <w:hideMark/>
          </w:tcPr>
          <w:p w14:paraId="2BB1F293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425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426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-0.24%</w:t>
              </w:r>
            </w:ins>
          </w:p>
        </w:tc>
        <w:tc>
          <w:tcPr>
            <w:tcW w:w="655" w:type="dxa"/>
            <w:noWrap/>
            <w:vAlign w:val="center"/>
            <w:hideMark/>
          </w:tcPr>
          <w:p w14:paraId="64B3AFB4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427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428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-0.38%</w:t>
              </w:r>
            </w:ins>
          </w:p>
        </w:tc>
        <w:tc>
          <w:tcPr>
            <w:tcW w:w="5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687AB9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429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430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-0.67%</w:t>
              </w:r>
            </w:ins>
          </w:p>
        </w:tc>
        <w:tc>
          <w:tcPr>
            <w:tcW w:w="525" w:type="dxa"/>
            <w:noWrap/>
            <w:vAlign w:val="center"/>
            <w:hideMark/>
          </w:tcPr>
          <w:p w14:paraId="2F38E3C6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431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432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99%</w:t>
              </w:r>
            </w:ins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486F13B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433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434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100%</w:t>
              </w:r>
            </w:ins>
          </w:p>
        </w:tc>
      </w:tr>
      <w:tr w:rsidR="008F4B31" w14:paraId="3794C562" w14:textId="77777777" w:rsidTr="008F4B31">
        <w:trPr>
          <w:trHeight w:val="258"/>
          <w:ins w:id="435" w:author="Hilmi Enes Egilmez" w:date="2019-03-25T01:44:00Z"/>
        </w:trPr>
        <w:tc>
          <w:tcPr>
            <w:tcW w:w="78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60DC163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436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437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Class TGM</w:t>
              </w:r>
            </w:ins>
          </w:p>
        </w:tc>
        <w:tc>
          <w:tcPr>
            <w:tcW w:w="57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8C0D438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438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439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-0.39%</w:t>
              </w:r>
            </w:ins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89A5FB4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440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441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-0.24%</w:t>
              </w:r>
            </w:ins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55663CA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442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443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-0.23%</w:t>
              </w:r>
            </w:ins>
          </w:p>
        </w:tc>
        <w:tc>
          <w:tcPr>
            <w:tcW w:w="53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E3F2FB3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444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445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98%</w:t>
              </w:r>
            </w:ins>
          </w:p>
        </w:tc>
        <w:tc>
          <w:tcPr>
            <w:tcW w:w="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15AE69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446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447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99%</w:t>
              </w:r>
            </w:ins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FD0B773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448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449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-0.36%</w:t>
              </w:r>
            </w:ins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51AB7A8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450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451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-0.32%</w:t>
              </w:r>
            </w:ins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D046BB1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452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453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-0.30%</w:t>
              </w:r>
            </w:ins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DA43FF8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454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455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101%</w:t>
              </w:r>
            </w:ins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36B853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456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457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100%</w:t>
              </w:r>
            </w:ins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4A40EF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458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459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-0.25%</w:t>
              </w:r>
            </w:ins>
          </w:p>
        </w:tc>
        <w:tc>
          <w:tcPr>
            <w:tcW w:w="65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AAA0989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460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461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-0.34%</w:t>
              </w:r>
            </w:ins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83C9825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462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463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-0.26%</w:t>
              </w:r>
            </w:ins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7A5B94E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464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465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102%</w:t>
              </w:r>
            </w:ins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C2B489" w14:textId="77777777" w:rsidR="008F4B31" w:rsidRDefault="008F4B3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ins w:id="466" w:author="Hilmi Enes Egilmez" w:date="2019-03-25T01:44:00Z"/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ins w:id="467" w:author="Hilmi Enes Egilmez" w:date="2019-03-25T01:44:00Z">
              <w:r>
                <w:rPr>
                  <w:rFonts w:ascii="Arial" w:eastAsia="Times New Roman" w:hAnsi="Arial" w:cs="Arial"/>
                  <w:color w:val="000000"/>
                  <w:sz w:val="14"/>
                  <w:szCs w:val="18"/>
                  <w:lang w:eastAsia="zh-CN"/>
                </w:rPr>
                <w:t>101%</w:t>
              </w:r>
            </w:ins>
          </w:p>
        </w:tc>
      </w:tr>
    </w:tbl>
    <w:p w14:paraId="197C6BED" w14:textId="77777777" w:rsidR="008F4B31" w:rsidRDefault="008F4B31" w:rsidP="002B577F">
      <w:pPr>
        <w:rPr>
          <w:lang w:eastAsia="de-DE"/>
        </w:rPr>
      </w:pPr>
    </w:p>
    <w:p w14:paraId="6D43348A" w14:textId="61DAF889" w:rsidR="002B577F" w:rsidRPr="002B577F" w:rsidRDefault="002B577F" w:rsidP="002B577F">
      <w:pPr>
        <w:rPr>
          <w:lang w:eastAsia="de-DE"/>
        </w:rPr>
      </w:pPr>
      <w:r>
        <w:rPr>
          <w:lang w:eastAsia="de-DE"/>
        </w:rPr>
        <w:t xml:space="preserve">It is also suggested to test “SAD + </w:t>
      </w:r>
      <w:r w:rsidR="00354E0B">
        <w:rPr>
          <w:lang w:eastAsia="de-DE"/>
        </w:rPr>
        <w:t>λ</w:t>
      </w:r>
      <w:r>
        <w:rPr>
          <w:lang w:eastAsia="de-DE"/>
        </w:rPr>
        <w:t xml:space="preserve"> x </w:t>
      </w:r>
      <w:proofErr w:type="spellStart"/>
      <w:r>
        <w:rPr>
          <w:lang w:eastAsia="de-DE"/>
        </w:rPr>
        <w:t>modeBits</w:t>
      </w:r>
      <w:proofErr w:type="spellEnd"/>
      <w:r>
        <w:rPr>
          <w:lang w:eastAsia="de-DE"/>
        </w:rPr>
        <w:t>”.</w:t>
      </w:r>
    </w:p>
    <w:p w14:paraId="464396AE" w14:textId="77777777" w:rsidR="002B577F" w:rsidRDefault="002B577F" w:rsidP="002B577F">
      <w:pPr>
        <w:rPr>
          <w:lang w:eastAsia="de-DE"/>
        </w:rPr>
      </w:pPr>
      <w:proofErr w:type="spellStart"/>
      <w:r w:rsidRPr="0044022F">
        <w:rPr>
          <w:lang w:eastAsia="de-DE"/>
        </w:rPr>
        <w:t>BoG</w:t>
      </w:r>
      <w:proofErr w:type="spellEnd"/>
      <w:r w:rsidRPr="0044022F">
        <w:rPr>
          <w:lang w:eastAsia="de-DE"/>
        </w:rPr>
        <w:t xml:space="preserve"> recommendation:</w:t>
      </w:r>
      <w:r>
        <w:rPr>
          <w:lang w:eastAsia="de-DE"/>
        </w:rPr>
        <w:t xml:space="preserve"> Revisit in Track A. </w:t>
      </w:r>
    </w:p>
    <w:p w14:paraId="4391E1D6" w14:textId="4E91A702" w:rsidR="00BC7BDF" w:rsidRDefault="00BC7BDF" w:rsidP="00A77087"/>
    <w:p w14:paraId="44C0D084" w14:textId="77777777" w:rsidR="00BC7BDF" w:rsidRDefault="00BC7BDF" w:rsidP="00A77087"/>
    <w:p w14:paraId="14FFE858" w14:textId="5E0114BF" w:rsidR="0033616B" w:rsidRPr="007F6BD2" w:rsidRDefault="000A50DD" w:rsidP="0033616B">
      <w:pPr>
        <w:rPr>
          <w:b/>
          <w:szCs w:val="22"/>
        </w:rPr>
      </w:pPr>
      <w:hyperlink r:id="rId37" w:history="1">
        <w:r w:rsidR="0033616B" w:rsidRPr="002068B3">
          <w:rPr>
            <w:b/>
            <w:color w:val="0000FF"/>
            <w:szCs w:val="22"/>
            <w:u w:val="single"/>
          </w:rPr>
          <w:t>JVET-N0808</w:t>
        </w:r>
      </w:hyperlink>
      <w:r w:rsidR="0033616B" w:rsidRPr="002068B3">
        <w:rPr>
          <w:b/>
          <w:szCs w:val="22"/>
        </w:rPr>
        <w:t xml:space="preserve"> Non-CE6: Joint proposal on configurable max </w:t>
      </w:r>
      <w:r w:rsidR="0033616B" w:rsidRPr="006515D8">
        <w:rPr>
          <w:b/>
          <w:szCs w:val="22"/>
        </w:rPr>
        <w:t xml:space="preserve">transform size of JVET-N0362 and JVET-N0227 [X. Zhao, X. Li, S. Liu (Tencent), L. Li, M. Koo, J. </w:t>
      </w:r>
      <w:proofErr w:type="spellStart"/>
      <w:r w:rsidR="0033616B" w:rsidRPr="006515D8">
        <w:rPr>
          <w:b/>
          <w:szCs w:val="22"/>
        </w:rPr>
        <w:t>Heo</w:t>
      </w:r>
      <w:proofErr w:type="spellEnd"/>
      <w:r w:rsidR="0033616B" w:rsidRPr="006515D8">
        <w:rPr>
          <w:b/>
          <w:szCs w:val="22"/>
        </w:rPr>
        <w:t>, J. Lim, S. Kim (LGE)]</w:t>
      </w:r>
      <w:r w:rsidR="00643520" w:rsidRPr="006515D8">
        <w:rPr>
          <w:rFonts w:eastAsia="Times New Roman"/>
          <w:b/>
          <w:szCs w:val="24"/>
          <w:lang w:val="en-CA" w:eastAsia="de-DE"/>
        </w:rPr>
        <w:t xml:space="preserve"> [late]</w:t>
      </w:r>
    </w:p>
    <w:p w14:paraId="69649F33" w14:textId="77777777" w:rsidR="00650E4D" w:rsidRDefault="00650E4D" w:rsidP="00650E4D">
      <w:pPr>
        <w:rPr>
          <w:szCs w:val="22"/>
          <w:lang w:eastAsia="de-DE"/>
        </w:rPr>
      </w:pPr>
      <w:r>
        <w:rPr>
          <w:szCs w:val="22"/>
          <w:lang w:eastAsia="de-DE"/>
        </w:rPr>
        <w:t xml:space="preserve">This joint proposal introduces a high-level syntax to set maximum transform size. </w:t>
      </w:r>
    </w:p>
    <w:p w14:paraId="543C4410" w14:textId="77777777" w:rsidR="00650E4D" w:rsidRDefault="00650E4D" w:rsidP="00650E4D">
      <w:pPr>
        <w:rPr>
          <w:szCs w:val="22"/>
          <w:lang w:eastAsia="de-DE"/>
        </w:rPr>
      </w:pPr>
      <w:r>
        <w:rPr>
          <w:szCs w:val="22"/>
          <w:lang w:eastAsia="de-DE"/>
        </w:rPr>
        <w:t>Concerns raised:</w:t>
      </w:r>
    </w:p>
    <w:p w14:paraId="270C002B" w14:textId="77777777" w:rsidR="00650E4D" w:rsidRPr="00403EAD" w:rsidRDefault="00650E4D" w:rsidP="00650E4D">
      <w:pPr>
        <w:pStyle w:val="ListParagraph"/>
        <w:numPr>
          <w:ilvl w:val="0"/>
          <w:numId w:val="28"/>
        </w:numPr>
        <w:rPr>
          <w:szCs w:val="22"/>
          <w:lang w:eastAsia="de-DE"/>
        </w:rPr>
      </w:pPr>
      <w:r w:rsidRPr="00403EAD">
        <w:rPr>
          <w:szCs w:val="22"/>
          <w:lang w:eastAsia="de-DE"/>
        </w:rPr>
        <w:t>It is suggested to test an encoder-only version of this contribution.</w:t>
      </w:r>
    </w:p>
    <w:p w14:paraId="126F29BF" w14:textId="77777777" w:rsidR="00650E4D" w:rsidRPr="00403EAD" w:rsidRDefault="00650E4D" w:rsidP="00650E4D">
      <w:pPr>
        <w:pStyle w:val="ListParagraph"/>
        <w:numPr>
          <w:ilvl w:val="0"/>
          <w:numId w:val="28"/>
        </w:numPr>
        <w:rPr>
          <w:szCs w:val="22"/>
          <w:lang w:eastAsia="de-DE"/>
        </w:rPr>
      </w:pPr>
      <w:r w:rsidRPr="00403EAD">
        <w:rPr>
          <w:szCs w:val="22"/>
          <w:lang w:eastAsia="de-DE"/>
        </w:rPr>
        <w:t>A comparison with an RQT-like solution is encouraged.</w:t>
      </w:r>
    </w:p>
    <w:p w14:paraId="70F15B26" w14:textId="1AB2D71F" w:rsidR="0033616B" w:rsidRDefault="00650E4D" w:rsidP="0033616B">
      <w:pPr>
        <w:pStyle w:val="ListParagraph"/>
        <w:numPr>
          <w:ilvl w:val="0"/>
          <w:numId w:val="28"/>
        </w:numPr>
        <w:rPr>
          <w:szCs w:val="22"/>
          <w:lang w:eastAsia="de-DE"/>
        </w:rPr>
      </w:pPr>
      <w:r w:rsidRPr="00403EAD">
        <w:rPr>
          <w:szCs w:val="22"/>
          <w:lang w:eastAsia="de-DE"/>
        </w:rPr>
        <w:t>A comparison with restricting maximum CTU size is encouraged.</w:t>
      </w:r>
    </w:p>
    <w:p w14:paraId="59F36F8A" w14:textId="3752AC19" w:rsidR="00DA784C" w:rsidRDefault="003B6B9A" w:rsidP="00DA784C">
      <w:pPr>
        <w:rPr>
          <w:szCs w:val="22"/>
          <w:lang w:eastAsia="de-DE"/>
        </w:rPr>
      </w:pPr>
      <w:r>
        <w:rPr>
          <w:szCs w:val="22"/>
          <w:lang w:eastAsia="de-DE"/>
        </w:rPr>
        <w:t xml:space="preserve">The reported results are as follows for different </w:t>
      </w:r>
      <w:r w:rsidR="00E550AA">
        <w:rPr>
          <w:szCs w:val="22"/>
          <w:lang w:eastAsia="de-DE"/>
        </w:rPr>
        <w:t>maximum transform size configurations.</w:t>
      </w:r>
    </w:p>
    <w:p w14:paraId="1ED1FEE6" w14:textId="3C3FAE68" w:rsidR="00DA784C" w:rsidRDefault="00DA784C" w:rsidP="00DA784C">
      <w:pPr>
        <w:spacing w:after="120"/>
        <w:jc w:val="center"/>
        <w:rPr>
          <w:b/>
        </w:rPr>
      </w:pPr>
      <w:r>
        <w:rPr>
          <w:b/>
        </w:rPr>
        <w:lastRenderedPageBreak/>
        <w:t>Coding performance of using max transform size 64</w:t>
      </w:r>
    </w:p>
    <w:tbl>
      <w:tblPr>
        <w:tblW w:w="929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"/>
        <w:gridCol w:w="584"/>
        <w:gridCol w:w="629"/>
        <w:gridCol w:w="584"/>
        <w:gridCol w:w="535"/>
        <w:gridCol w:w="535"/>
        <w:gridCol w:w="584"/>
        <w:gridCol w:w="629"/>
        <w:gridCol w:w="584"/>
        <w:gridCol w:w="535"/>
        <w:gridCol w:w="535"/>
        <w:gridCol w:w="584"/>
        <w:gridCol w:w="629"/>
        <w:gridCol w:w="584"/>
        <w:gridCol w:w="535"/>
        <w:gridCol w:w="535"/>
      </w:tblGrid>
      <w:tr w:rsidR="00DA784C" w14:paraId="4C089670" w14:textId="77777777" w:rsidTr="00DA784C">
        <w:trPr>
          <w:trHeight w:val="264"/>
        </w:trPr>
        <w:tc>
          <w:tcPr>
            <w:tcW w:w="747" w:type="dxa"/>
            <w:noWrap/>
            <w:vAlign w:val="center"/>
            <w:hideMark/>
          </w:tcPr>
          <w:p w14:paraId="792C7A05" w14:textId="77777777" w:rsidR="00DA784C" w:rsidRDefault="00DA784C">
            <w:pPr>
              <w:rPr>
                <w:b/>
              </w:rPr>
            </w:pPr>
          </w:p>
        </w:tc>
        <w:tc>
          <w:tcPr>
            <w:tcW w:w="284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A52020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  <w:t xml:space="preserve">All Intra Main10 </w:t>
            </w:r>
          </w:p>
        </w:tc>
        <w:tc>
          <w:tcPr>
            <w:tcW w:w="284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725D72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  <w:t>Random Access Main 10</w:t>
            </w:r>
          </w:p>
        </w:tc>
        <w:tc>
          <w:tcPr>
            <w:tcW w:w="284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1BD08D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  <w:t xml:space="preserve">Low delay B Main10 </w:t>
            </w:r>
          </w:p>
        </w:tc>
      </w:tr>
      <w:tr w:rsidR="00DA784C" w14:paraId="65AC4C6C" w14:textId="77777777" w:rsidTr="00DA784C">
        <w:trPr>
          <w:trHeight w:val="264"/>
        </w:trPr>
        <w:tc>
          <w:tcPr>
            <w:tcW w:w="747" w:type="dxa"/>
            <w:noWrap/>
            <w:vAlign w:val="center"/>
            <w:hideMark/>
          </w:tcPr>
          <w:p w14:paraId="00803656" w14:textId="77777777" w:rsidR="00DA784C" w:rsidRDefault="00DA784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B13E1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Y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7A7985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U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38C892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V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175F8C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D4D34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BB7DA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Y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3D138F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U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C83B49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V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B3440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44BF7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B712D2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Y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FDE794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U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4E05F0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V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AA8AA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95ECD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DecT</w:t>
            </w:r>
            <w:proofErr w:type="spellEnd"/>
          </w:p>
        </w:tc>
      </w:tr>
      <w:tr w:rsidR="00DA784C" w14:paraId="4B50BA93" w14:textId="77777777" w:rsidTr="00DA784C">
        <w:trPr>
          <w:trHeight w:val="252"/>
        </w:trPr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DFCB45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Class A1</w:t>
            </w:r>
          </w:p>
        </w:tc>
        <w:tc>
          <w:tcPr>
            <w:tcW w:w="582" w:type="dxa"/>
            <w:noWrap/>
            <w:vAlign w:val="center"/>
            <w:hideMark/>
          </w:tcPr>
          <w:p w14:paraId="02A0013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noWrap/>
            <w:vAlign w:val="center"/>
            <w:hideMark/>
          </w:tcPr>
          <w:p w14:paraId="4F5A917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8C365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noWrap/>
            <w:vAlign w:val="center"/>
            <w:hideMark/>
          </w:tcPr>
          <w:p w14:paraId="7E0D6E7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45484C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82" w:type="dxa"/>
            <w:noWrap/>
            <w:vAlign w:val="center"/>
            <w:hideMark/>
          </w:tcPr>
          <w:p w14:paraId="1977B31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noWrap/>
            <w:vAlign w:val="center"/>
            <w:hideMark/>
          </w:tcPr>
          <w:p w14:paraId="201F6F6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016C4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noWrap/>
            <w:vAlign w:val="center"/>
            <w:hideMark/>
          </w:tcPr>
          <w:p w14:paraId="5EA4B46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FAA3CD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82" w:type="dxa"/>
            <w:noWrap/>
            <w:vAlign w:val="center"/>
            <w:hideMark/>
          </w:tcPr>
          <w:p w14:paraId="70EC16D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619" w:type="dxa"/>
            <w:noWrap/>
            <w:vAlign w:val="center"/>
            <w:hideMark/>
          </w:tcPr>
          <w:p w14:paraId="2C35D65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6D323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32" w:type="dxa"/>
            <w:noWrap/>
            <w:vAlign w:val="center"/>
            <w:hideMark/>
          </w:tcPr>
          <w:p w14:paraId="002BEA3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FC59E2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</w:tr>
      <w:tr w:rsidR="00DA784C" w14:paraId="7D1AC33A" w14:textId="77777777" w:rsidTr="00DA784C">
        <w:trPr>
          <w:trHeight w:val="252"/>
        </w:trPr>
        <w:tc>
          <w:tcPr>
            <w:tcW w:w="74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312660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Class A2</w:t>
            </w:r>
          </w:p>
        </w:tc>
        <w:tc>
          <w:tcPr>
            <w:tcW w:w="582" w:type="dxa"/>
            <w:noWrap/>
            <w:vAlign w:val="center"/>
            <w:hideMark/>
          </w:tcPr>
          <w:p w14:paraId="23E1F9F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noWrap/>
            <w:vAlign w:val="center"/>
            <w:hideMark/>
          </w:tcPr>
          <w:p w14:paraId="2F3F01F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3A87D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noWrap/>
            <w:vAlign w:val="center"/>
            <w:hideMark/>
          </w:tcPr>
          <w:p w14:paraId="237B192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480CE4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82" w:type="dxa"/>
            <w:noWrap/>
            <w:vAlign w:val="center"/>
            <w:hideMark/>
          </w:tcPr>
          <w:p w14:paraId="1C763CD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noWrap/>
            <w:vAlign w:val="center"/>
            <w:hideMark/>
          </w:tcPr>
          <w:p w14:paraId="7F0966D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BB124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noWrap/>
            <w:vAlign w:val="center"/>
            <w:hideMark/>
          </w:tcPr>
          <w:p w14:paraId="71BA303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ED7E3A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82" w:type="dxa"/>
            <w:noWrap/>
            <w:vAlign w:val="center"/>
            <w:hideMark/>
          </w:tcPr>
          <w:p w14:paraId="0B45505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619" w:type="dxa"/>
            <w:noWrap/>
            <w:vAlign w:val="center"/>
            <w:hideMark/>
          </w:tcPr>
          <w:p w14:paraId="7D26F44F" w14:textId="77777777" w:rsidR="00DA784C" w:rsidRDefault="00DA784C">
            <w:pP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77867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32" w:type="dxa"/>
            <w:noWrap/>
            <w:vAlign w:val="center"/>
            <w:hideMark/>
          </w:tcPr>
          <w:p w14:paraId="366D6DC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F182A4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</w:tr>
      <w:tr w:rsidR="00DA784C" w14:paraId="652BBC80" w14:textId="77777777" w:rsidTr="00DA784C">
        <w:trPr>
          <w:trHeight w:val="252"/>
        </w:trPr>
        <w:tc>
          <w:tcPr>
            <w:tcW w:w="74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6C0755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Class B</w:t>
            </w:r>
          </w:p>
        </w:tc>
        <w:tc>
          <w:tcPr>
            <w:tcW w:w="582" w:type="dxa"/>
            <w:noWrap/>
            <w:vAlign w:val="center"/>
            <w:hideMark/>
          </w:tcPr>
          <w:p w14:paraId="206177F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noWrap/>
            <w:vAlign w:val="center"/>
            <w:hideMark/>
          </w:tcPr>
          <w:p w14:paraId="5644533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3A257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noWrap/>
            <w:vAlign w:val="center"/>
            <w:hideMark/>
          </w:tcPr>
          <w:p w14:paraId="4FBB81E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773153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82" w:type="dxa"/>
            <w:noWrap/>
            <w:vAlign w:val="center"/>
            <w:hideMark/>
          </w:tcPr>
          <w:p w14:paraId="4501D5D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noWrap/>
            <w:vAlign w:val="center"/>
            <w:hideMark/>
          </w:tcPr>
          <w:p w14:paraId="72748FE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C1C77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noWrap/>
            <w:vAlign w:val="center"/>
            <w:hideMark/>
          </w:tcPr>
          <w:p w14:paraId="310D262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7E440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82" w:type="dxa"/>
            <w:noWrap/>
            <w:vAlign w:val="center"/>
            <w:hideMark/>
          </w:tcPr>
          <w:p w14:paraId="67044C1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noWrap/>
            <w:vAlign w:val="center"/>
            <w:hideMark/>
          </w:tcPr>
          <w:p w14:paraId="2AE79A6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1BDE1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noWrap/>
            <w:vAlign w:val="center"/>
            <w:hideMark/>
          </w:tcPr>
          <w:p w14:paraId="52236B9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3E4A21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</w:tr>
      <w:tr w:rsidR="00DA784C" w14:paraId="0651EC4E" w14:textId="77777777" w:rsidTr="00DA784C">
        <w:trPr>
          <w:trHeight w:val="252"/>
        </w:trPr>
        <w:tc>
          <w:tcPr>
            <w:tcW w:w="74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9EB5A6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Class C</w:t>
            </w:r>
          </w:p>
        </w:tc>
        <w:tc>
          <w:tcPr>
            <w:tcW w:w="582" w:type="dxa"/>
            <w:noWrap/>
            <w:vAlign w:val="center"/>
            <w:hideMark/>
          </w:tcPr>
          <w:p w14:paraId="34F834C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noWrap/>
            <w:vAlign w:val="center"/>
            <w:hideMark/>
          </w:tcPr>
          <w:p w14:paraId="310E815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8439B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noWrap/>
            <w:vAlign w:val="center"/>
            <w:hideMark/>
          </w:tcPr>
          <w:p w14:paraId="2FA74F9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A618F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82" w:type="dxa"/>
            <w:noWrap/>
            <w:vAlign w:val="center"/>
            <w:hideMark/>
          </w:tcPr>
          <w:p w14:paraId="3F18C14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noWrap/>
            <w:vAlign w:val="center"/>
            <w:hideMark/>
          </w:tcPr>
          <w:p w14:paraId="33BAA85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D7ECC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noWrap/>
            <w:vAlign w:val="center"/>
            <w:hideMark/>
          </w:tcPr>
          <w:p w14:paraId="68A2DDA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B1EA10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82" w:type="dxa"/>
            <w:noWrap/>
            <w:vAlign w:val="center"/>
            <w:hideMark/>
          </w:tcPr>
          <w:p w14:paraId="7114039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noWrap/>
            <w:vAlign w:val="center"/>
            <w:hideMark/>
          </w:tcPr>
          <w:p w14:paraId="27DBDD8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CF4E8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noWrap/>
            <w:vAlign w:val="center"/>
            <w:hideMark/>
          </w:tcPr>
          <w:p w14:paraId="0405596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99%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C42B62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</w:tr>
      <w:tr w:rsidR="00DA784C" w14:paraId="39D5B084" w14:textId="77777777" w:rsidTr="00DA784C">
        <w:trPr>
          <w:trHeight w:val="264"/>
        </w:trPr>
        <w:tc>
          <w:tcPr>
            <w:tcW w:w="74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FE3176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Class E</w:t>
            </w:r>
          </w:p>
        </w:tc>
        <w:tc>
          <w:tcPr>
            <w:tcW w:w="582" w:type="dxa"/>
            <w:noWrap/>
            <w:vAlign w:val="center"/>
            <w:hideMark/>
          </w:tcPr>
          <w:p w14:paraId="16064EB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noWrap/>
            <w:vAlign w:val="center"/>
            <w:hideMark/>
          </w:tcPr>
          <w:p w14:paraId="0B06C37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8443F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noWrap/>
            <w:vAlign w:val="center"/>
            <w:hideMark/>
          </w:tcPr>
          <w:p w14:paraId="762FBE2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99%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09FE30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82" w:type="dxa"/>
            <w:noWrap/>
            <w:vAlign w:val="center"/>
            <w:hideMark/>
          </w:tcPr>
          <w:p w14:paraId="30D6126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619" w:type="dxa"/>
            <w:noWrap/>
            <w:vAlign w:val="center"/>
            <w:hideMark/>
          </w:tcPr>
          <w:p w14:paraId="1F8D11D3" w14:textId="77777777" w:rsidR="00DA784C" w:rsidRDefault="00DA784C">
            <w:pP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F190A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32" w:type="dxa"/>
            <w:noWrap/>
            <w:vAlign w:val="center"/>
            <w:hideMark/>
          </w:tcPr>
          <w:p w14:paraId="2B47886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248853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82" w:type="dxa"/>
            <w:noWrap/>
            <w:vAlign w:val="center"/>
            <w:hideMark/>
          </w:tcPr>
          <w:p w14:paraId="632AE5B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noWrap/>
            <w:vAlign w:val="center"/>
            <w:hideMark/>
          </w:tcPr>
          <w:p w14:paraId="7FBAB45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A5E6F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noWrap/>
            <w:vAlign w:val="center"/>
            <w:hideMark/>
          </w:tcPr>
          <w:p w14:paraId="4F9A7EC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4FD709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</w:tr>
      <w:tr w:rsidR="00DA784C" w14:paraId="730702DA" w14:textId="77777777" w:rsidTr="00DA784C">
        <w:trPr>
          <w:trHeight w:val="264"/>
        </w:trPr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5E1996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8"/>
                <w:lang w:eastAsia="zh-CN"/>
              </w:rPr>
              <w:t xml:space="preserve">Overall 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81D3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6151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34A13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AD23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1FF6A2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7989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64E9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C3123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E836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423BB7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BB52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1426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1C595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BE06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DFCB70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</w:tr>
      <w:tr w:rsidR="00DA784C" w14:paraId="6C657B4F" w14:textId="77777777" w:rsidTr="00DA784C">
        <w:trPr>
          <w:trHeight w:val="252"/>
        </w:trPr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F05479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Class D</w:t>
            </w:r>
          </w:p>
        </w:tc>
        <w:tc>
          <w:tcPr>
            <w:tcW w:w="58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897BF4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1B76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367FA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C063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816DF3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F2C0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83B7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9D3B6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D116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29233C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82C9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3362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B26BB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A04C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DF5DE7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104%</w:t>
            </w:r>
          </w:p>
        </w:tc>
      </w:tr>
      <w:tr w:rsidR="00DA784C" w14:paraId="12534193" w14:textId="77777777" w:rsidTr="00DA784C">
        <w:trPr>
          <w:trHeight w:val="264"/>
        </w:trPr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C38895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Class F</w:t>
            </w:r>
          </w:p>
        </w:tc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FF9FAB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414211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346245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4EC947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99%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086D1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54D558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2D818C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73A7AB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98330D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F6CC2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02D8A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B3E220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9AC82E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0.00%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A274E6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F8C2B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</w:tr>
    </w:tbl>
    <w:p w14:paraId="1F075C60" w14:textId="77777777" w:rsidR="00DA784C" w:rsidRDefault="00DA784C" w:rsidP="00DA784C">
      <w:pPr>
        <w:jc w:val="center"/>
        <w:rPr>
          <w:b/>
        </w:rPr>
      </w:pPr>
    </w:p>
    <w:p w14:paraId="786F9CA6" w14:textId="5217C309" w:rsidR="00DA784C" w:rsidRDefault="00DA784C" w:rsidP="00DA784C">
      <w:pPr>
        <w:spacing w:after="120"/>
        <w:jc w:val="center"/>
        <w:rPr>
          <w:lang w:val="en-CA"/>
        </w:rPr>
      </w:pPr>
      <w:r>
        <w:rPr>
          <w:b/>
        </w:rPr>
        <w:t>Coding performance using max transform size 32</w:t>
      </w:r>
    </w:p>
    <w:tbl>
      <w:tblPr>
        <w:tblW w:w="93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"/>
        <w:gridCol w:w="567"/>
        <w:gridCol w:w="612"/>
        <w:gridCol w:w="567"/>
        <w:gridCol w:w="520"/>
        <w:gridCol w:w="520"/>
        <w:gridCol w:w="599"/>
        <w:gridCol w:w="643"/>
        <w:gridCol w:w="660"/>
        <w:gridCol w:w="548"/>
        <w:gridCol w:w="548"/>
        <w:gridCol w:w="565"/>
        <w:gridCol w:w="609"/>
        <w:gridCol w:w="623"/>
        <w:gridCol w:w="518"/>
        <w:gridCol w:w="518"/>
      </w:tblGrid>
      <w:tr w:rsidR="00DA784C" w14:paraId="69491086" w14:textId="77777777" w:rsidTr="00DA784C">
        <w:trPr>
          <w:trHeight w:val="277"/>
        </w:trPr>
        <w:tc>
          <w:tcPr>
            <w:tcW w:w="734" w:type="dxa"/>
            <w:noWrap/>
            <w:vAlign w:val="center"/>
            <w:hideMark/>
          </w:tcPr>
          <w:p w14:paraId="6CD97AF9" w14:textId="77777777" w:rsidR="00DA784C" w:rsidRDefault="00DA784C">
            <w:pPr>
              <w:rPr>
                <w:lang w:val="en-CA"/>
              </w:rPr>
            </w:pPr>
          </w:p>
        </w:tc>
        <w:tc>
          <w:tcPr>
            <w:tcW w:w="277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E4F873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 xml:space="preserve">All Intra Main10 </w:t>
            </w:r>
          </w:p>
        </w:tc>
        <w:tc>
          <w:tcPr>
            <w:tcW w:w="298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C03EE7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>Random Access Main 10</w:t>
            </w:r>
          </w:p>
        </w:tc>
        <w:tc>
          <w:tcPr>
            <w:tcW w:w="281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DE0848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 xml:space="preserve">Low delay B Main10 </w:t>
            </w:r>
          </w:p>
        </w:tc>
      </w:tr>
      <w:tr w:rsidR="00DA784C" w14:paraId="5D651EC3" w14:textId="77777777" w:rsidTr="00DA784C">
        <w:trPr>
          <w:trHeight w:val="277"/>
        </w:trPr>
        <w:tc>
          <w:tcPr>
            <w:tcW w:w="734" w:type="dxa"/>
            <w:noWrap/>
            <w:vAlign w:val="center"/>
            <w:hideMark/>
          </w:tcPr>
          <w:p w14:paraId="330BCA95" w14:textId="77777777" w:rsidR="00DA784C" w:rsidRDefault="00DA784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</w:p>
        </w:tc>
        <w:tc>
          <w:tcPr>
            <w:tcW w:w="56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667912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Y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E38ECB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U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8DD4CD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V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CD9CEB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EncT</w:t>
            </w:r>
            <w:proofErr w:type="spellEnd"/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DB161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DecT</w:t>
            </w:r>
            <w:proofErr w:type="spellEnd"/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1EA8C1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Y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0D99E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U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AD7538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V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ABEC2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EncT</w:t>
            </w:r>
            <w:proofErr w:type="spellEnd"/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8FA86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DecT</w:t>
            </w:r>
            <w:proofErr w:type="spellEnd"/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13B4FA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Y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B6B9F4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U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AC9FF9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V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25F48C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EncT</w:t>
            </w:r>
            <w:proofErr w:type="spellEnd"/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77DCF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DecT</w:t>
            </w:r>
            <w:proofErr w:type="spellEnd"/>
          </w:p>
        </w:tc>
      </w:tr>
      <w:tr w:rsidR="00DA784C" w14:paraId="25DC1A04" w14:textId="77777777" w:rsidTr="00DA784C">
        <w:trPr>
          <w:trHeight w:val="264"/>
        </w:trPr>
        <w:tc>
          <w:tcPr>
            <w:tcW w:w="7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B5A04A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A1</w:t>
            </w:r>
          </w:p>
        </w:tc>
        <w:tc>
          <w:tcPr>
            <w:tcW w:w="566" w:type="dxa"/>
            <w:noWrap/>
            <w:vAlign w:val="center"/>
            <w:hideMark/>
          </w:tcPr>
          <w:p w14:paraId="1771E83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1.08%</w:t>
            </w:r>
          </w:p>
        </w:tc>
        <w:tc>
          <w:tcPr>
            <w:tcW w:w="6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C7CE"/>
            <w:noWrap/>
            <w:vAlign w:val="center"/>
            <w:hideMark/>
          </w:tcPr>
          <w:p w14:paraId="07E5720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5.17%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0853277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4.16%</w:t>
            </w:r>
          </w:p>
        </w:tc>
        <w:tc>
          <w:tcPr>
            <w:tcW w:w="518" w:type="dxa"/>
            <w:noWrap/>
            <w:vAlign w:val="center"/>
            <w:hideMark/>
          </w:tcPr>
          <w:p w14:paraId="791CF1C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674C71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107%</w:t>
            </w:r>
          </w:p>
        </w:tc>
        <w:tc>
          <w:tcPr>
            <w:tcW w:w="598" w:type="dxa"/>
            <w:noWrap/>
            <w:vAlign w:val="center"/>
            <w:hideMark/>
          </w:tcPr>
          <w:p w14:paraId="2907CA1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2.85%</w:t>
            </w:r>
          </w:p>
        </w:tc>
        <w:tc>
          <w:tcPr>
            <w:tcW w:w="635" w:type="dxa"/>
            <w:noWrap/>
            <w:vAlign w:val="center"/>
            <w:hideMark/>
          </w:tcPr>
          <w:p w14:paraId="2AE1191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3.09%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88D6D4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4.20%</w:t>
            </w:r>
          </w:p>
        </w:tc>
        <w:tc>
          <w:tcPr>
            <w:tcW w:w="546" w:type="dxa"/>
            <w:noWrap/>
            <w:vAlign w:val="center"/>
            <w:hideMark/>
          </w:tcPr>
          <w:p w14:paraId="04A67E1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240C3E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63" w:type="dxa"/>
            <w:noWrap/>
            <w:vAlign w:val="center"/>
            <w:hideMark/>
          </w:tcPr>
          <w:p w14:paraId="09A9271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600" w:type="dxa"/>
            <w:noWrap/>
            <w:vAlign w:val="center"/>
            <w:hideMark/>
          </w:tcPr>
          <w:p w14:paraId="394CE4C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F1DE8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16" w:type="dxa"/>
            <w:noWrap/>
            <w:vAlign w:val="center"/>
            <w:hideMark/>
          </w:tcPr>
          <w:p w14:paraId="3AF2EB1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4308E9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</w:tr>
      <w:tr w:rsidR="00DA784C" w14:paraId="2EF7CBF6" w14:textId="77777777" w:rsidTr="00DA784C">
        <w:trPr>
          <w:trHeight w:val="264"/>
        </w:trPr>
        <w:tc>
          <w:tcPr>
            <w:tcW w:w="7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7DEE46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A2</w:t>
            </w:r>
          </w:p>
        </w:tc>
        <w:tc>
          <w:tcPr>
            <w:tcW w:w="566" w:type="dxa"/>
            <w:noWrap/>
            <w:vAlign w:val="center"/>
            <w:hideMark/>
          </w:tcPr>
          <w:p w14:paraId="0CECC17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0.47%</w:t>
            </w:r>
          </w:p>
        </w:tc>
        <w:tc>
          <w:tcPr>
            <w:tcW w:w="603" w:type="dxa"/>
            <w:noWrap/>
            <w:vAlign w:val="center"/>
            <w:hideMark/>
          </w:tcPr>
          <w:p w14:paraId="71C6FD1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2.64%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E78BA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1.87%</w:t>
            </w:r>
          </w:p>
        </w:tc>
        <w:tc>
          <w:tcPr>
            <w:tcW w:w="518" w:type="dxa"/>
            <w:noWrap/>
            <w:vAlign w:val="center"/>
            <w:hideMark/>
          </w:tcPr>
          <w:p w14:paraId="42E4958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6482CA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105%</w:t>
            </w:r>
          </w:p>
        </w:tc>
        <w:tc>
          <w:tcPr>
            <w:tcW w:w="598" w:type="dxa"/>
            <w:noWrap/>
            <w:vAlign w:val="center"/>
            <w:hideMark/>
          </w:tcPr>
          <w:p w14:paraId="29E53A9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1.08%</w:t>
            </w:r>
          </w:p>
        </w:tc>
        <w:tc>
          <w:tcPr>
            <w:tcW w:w="635" w:type="dxa"/>
            <w:noWrap/>
            <w:vAlign w:val="center"/>
            <w:hideMark/>
          </w:tcPr>
          <w:p w14:paraId="5A05705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2.07%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B4CB3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1.91%</w:t>
            </w:r>
          </w:p>
        </w:tc>
        <w:tc>
          <w:tcPr>
            <w:tcW w:w="546" w:type="dxa"/>
            <w:noWrap/>
            <w:vAlign w:val="center"/>
            <w:hideMark/>
          </w:tcPr>
          <w:p w14:paraId="3BE513F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E3B9E6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63" w:type="dxa"/>
            <w:noWrap/>
            <w:vAlign w:val="center"/>
            <w:hideMark/>
          </w:tcPr>
          <w:p w14:paraId="3039C88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600" w:type="dxa"/>
            <w:noWrap/>
            <w:vAlign w:val="center"/>
            <w:hideMark/>
          </w:tcPr>
          <w:p w14:paraId="33CF2329" w14:textId="77777777" w:rsidR="00DA784C" w:rsidRDefault="00DA784C">
            <w:pP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84AB3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16" w:type="dxa"/>
            <w:noWrap/>
            <w:vAlign w:val="center"/>
            <w:hideMark/>
          </w:tcPr>
          <w:p w14:paraId="78AA511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8F520C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</w:tr>
      <w:tr w:rsidR="00DA784C" w14:paraId="70393B79" w14:textId="77777777" w:rsidTr="00DA784C">
        <w:trPr>
          <w:trHeight w:val="264"/>
        </w:trPr>
        <w:tc>
          <w:tcPr>
            <w:tcW w:w="7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358696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B</w:t>
            </w:r>
          </w:p>
        </w:tc>
        <w:tc>
          <w:tcPr>
            <w:tcW w:w="566" w:type="dxa"/>
            <w:noWrap/>
            <w:vAlign w:val="center"/>
            <w:hideMark/>
          </w:tcPr>
          <w:p w14:paraId="21D0170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0.29%</w:t>
            </w:r>
          </w:p>
        </w:tc>
        <w:tc>
          <w:tcPr>
            <w:tcW w:w="603" w:type="dxa"/>
            <w:noWrap/>
            <w:vAlign w:val="center"/>
            <w:hideMark/>
          </w:tcPr>
          <w:p w14:paraId="4710C24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2.37%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68F93FD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3.05%</w:t>
            </w:r>
          </w:p>
        </w:tc>
        <w:tc>
          <w:tcPr>
            <w:tcW w:w="518" w:type="dxa"/>
            <w:noWrap/>
            <w:vAlign w:val="center"/>
            <w:hideMark/>
          </w:tcPr>
          <w:p w14:paraId="3D12B0C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113EF4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98" w:type="dxa"/>
            <w:noWrap/>
            <w:vAlign w:val="center"/>
            <w:hideMark/>
          </w:tcPr>
          <w:p w14:paraId="44CF206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0.78%</w:t>
            </w:r>
          </w:p>
        </w:tc>
        <w:tc>
          <w:tcPr>
            <w:tcW w:w="635" w:type="dxa"/>
            <w:noWrap/>
            <w:vAlign w:val="center"/>
            <w:hideMark/>
          </w:tcPr>
          <w:p w14:paraId="5919FBC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1.74%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DE147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2.35%</w:t>
            </w:r>
          </w:p>
        </w:tc>
        <w:tc>
          <w:tcPr>
            <w:tcW w:w="546" w:type="dxa"/>
            <w:noWrap/>
            <w:vAlign w:val="center"/>
            <w:hideMark/>
          </w:tcPr>
          <w:p w14:paraId="66C49C2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FA8875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99%</w:t>
            </w:r>
          </w:p>
        </w:tc>
        <w:tc>
          <w:tcPr>
            <w:tcW w:w="563" w:type="dxa"/>
            <w:noWrap/>
            <w:vAlign w:val="center"/>
            <w:hideMark/>
          </w:tcPr>
          <w:p w14:paraId="1F5C433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1.36%</w:t>
            </w:r>
          </w:p>
        </w:tc>
        <w:tc>
          <w:tcPr>
            <w:tcW w:w="600" w:type="dxa"/>
            <w:noWrap/>
            <w:vAlign w:val="center"/>
            <w:hideMark/>
          </w:tcPr>
          <w:p w14:paraId="318C249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1.93%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64C63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3.41%</w:t>
            </w:r>
          </w:p>
        </w:tc>
        <w:tc>
          <w:tcPr>
            <w:tcW w:w="516" w:type="dxa"/>
            <w:noWrap/>
            <w:vAlign w:val="center"/>
            <w:hideMark/>
          </w:tcPr>
          <w:p w14:paraId="7D15148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CC0819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</w:tr>
      <w:tr w:rsidR="00DA784C" w14:paraId="241BA94E" w14:textId="77777777" w:rsidTr="00DA784C">
        <w:trPr>
          <w:trHeight w:val="264"/>
        </w:trPr>
        <w:tc>
          <w:tcPr>
            <w:tcW w:w="7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EAB902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C</w:t>
            </w:r>
          </w:p>
        </w:tc>
        <w:tc>
          <w:tcPr>
            <w:tcW w:w="566" w:type="dxa"/>
            <w:noWrap/>
            <w:vAlign w:val="center"/>
            <w:hideMark/>
          </w:tcPr>
          <w:p w14:paraId="76C7456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0.07%</w:t>
            </w:r>
          </w:p>
        </w:tc>
        <w:tc>
          <w:tcPr>
            <w:tcW w:w="603" w:type="dxa"/>
            <w:noWrap/>
            <w:vAlign w:val="center"/>
            <w:hideMark/>
          </w:tcPr>
          <w:p w14:paraId="55BE2A3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0.40%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66DAB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0.28%</w:t>
            </w:r>
          </w:p>
        </w:tc>
        <w:tc>
          <w:tcPr>
            <w:tcW w:w="518" w:type="dxa"/>
            <w:noWrap/>
            <w:vAlign w:val="center"/>
            <w:hideMark/>
          </w:tcPr>
          <w:p w14:paraId="33E0C08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04690D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98" w:type="dxa"/>
            <w:noWrap/>
            <w:vAlign w:val="center"/>
            <w:hideMark/>
          </w:tcPr>
          <w:p w14:paraId="3E2FA93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0.28%</w:t>
            </w:r>
          </w:p>
        </w:tc>
        <w:tc>
          <w:tcPr>
            <w:tcW w:w="635" w:type="dxa"/>
            <w:noWrap/>
            <w:vAlign w:val="center"/>
            <w:hideMark/>
          </w:tcPr>
          <w:p w14:paraId="457AF79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0.40%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797BE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-0.01%</w:t>
            </w:r>
          </w:p>
        </w:tc>
        <w:tc>
          <w:tcPr>
            <w:tcW w:w="546" w:type="dxa"/>
            <w:noWrap/>
            <w:vAlign w:val="center"/>
            <w:hideMark/>
          </w:tcPr>
          <w:p w14:paraId="6493262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C2BB32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63" w:type="dxa"/>
            <w:noWrap/>
            <w:vAlign w:val="center"/>
            <w:hideMark/>
          </w:tcPr>
          <w:p w14:paraId="3385E61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0.41%</w:t>
            </w:r>
          </w:p>
        </w:tc>
        <w:tc>
          <w:tcPr>
            <w:tcW w:w="600" w:type="dxa"/>
            <w:noWrap/>
            <w:vAlign w:val="center"/>
            <w:hideMark/>
          </w:tcPr>
          <w:p w14:paraId="32D80BD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0.84%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4B260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0.89%</w:t>
            </w:r>
          </w:p>
        </w:tc>
        <w:tc>
          <w:tcPr>
            <w:tcW w:w="516" w:type="dxa"/>
            <w:noWrap/>
            <w:vAlign w:val="center"/>
            <w:hideMark/>
          </w:tcPr>
          <w:p w14:paraId="4EFDA13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104%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31FC02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</w:tr>
      <w:tr w:rsidR="00DA784C" w14:paraId="0E322EE5" w14:textId="77777777" w:rsidTr="00DA784C">
        <w:trPr>
          <w:trHeight w:val="277"/>
        </w:trPr>
        <w:tc>
          <w:tcPr>
            <w:tcW w:w="7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43AE90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E</w:t>
            </w:r>
          </w:p>
        </w:tc>
        <w:tc>
          <w:tcPr>
            <w:tcW w:w="566" w:type="dxa"/>
            <w:noWrap/>
            <w:vAlign w:val="center"/>
            <w:hideMark/>
          </w:tcPr>
          <w:p w14:paraId="730AAD9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0.50%</w:t>
            </w:r>
          </w:p>
        </w:tc>
        <w:tc>
          <w:tcPr>
            <w:tcW w:w="603" w:type="dxa"/>
            <w:noWrap/>
            <w:vAlign w:val="center"/>
            <w:hideMark/>
          </w:tcPr>
          <w:p w14:paraId="7BB3A52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2.81%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35D45EE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3.74%</w:t>
            </w:r>
          </w:p>
        </w:tc>
        <w:tc>
          <w:tcPr>
            <w:tcW w:w="518" w:type="dxa"/>
            <w:noWrap/>
            <w:vAlign w:val="center"/>
            <w:hideMark/>
          </w:tcPr>
          <w:p w14:paraId="2F4A912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AAE491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98" w:type="dxa"/>
            <w:noWrap/>
            <w:vAlign w:val="center"/>
            <w:hideMark/>
          </w:tcPr>
          <w:p w14:paraId="6B37211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635" w:type="dxa"/>
            <w:noWrap/>
            <w:vAlign w:val="center"/>
            <w:hideMark/>
          </w:tcPr>
          <w:p w14:paraId="3CFC72FA" w14:textId="77777777" w:rsidR="00DA784C" w:rsidRDefault="00DA784C">
            <w:pP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D3A69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46" w:type="dxa"/>
            <w:noWrap/>
            <w:vAlign w:val="center"/>
            <w:hideMark/>
          </w:tcPr>
          <w:p w14:paraId="41AA59B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F4105D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63" w:type="dxa"/>
            <w:noWrap/>
            <w:vAlign w:val="center"/>
            <w:hideMark/>
          </w:tcPr>
          <w:p w14:paraId="3C8AF28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1.30%</w:t>
            </w:r>
          </w:p>
        </w:tc>
        <w:tc>
          <w:tcPr>
            <w:tcW w:w="600" w:type="dxa"/>
            <w:shd w:val="clear" w:color="auto" w:fill="FFC7CE"/>
            <w:noWrap/>
            <w:vAlign w:val="center"/>
            <w:hideMark/>
          </w:tcPr>
          <w:p w14:paraId="39883AC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3.94%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3A43D48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6.33%</w:t>
            </w:r>
          </w:p>
        </w:tc>
        <w:tc>
          <w:tcPr>
            <w:tcW w:w="516" w:type="dxa"/>
            <w:noWrap/>
            <w:vAlign w:val="center"/>
            <w:hideMark/>
          </w:tcPr>
          <w:p w14:paraId="573D695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9FF9CE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</w:tr>
      <w:tr w:rsidR="00DA784C" w14:paraId="5DE3470F" w14:textId="77777777" w:rsidTr="00DA784C">
        <w:trPr>
          <w:trHeight w:val="277"/>
        </w:trPr>
        <w:tc>
          <w:tcPr>
            <w:tcW w:w="7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63DC1C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 xml:space="preserve">Overall 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0178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0.44%</w:t>
            </w:r>
          </w:p>
        </w:tc>
        <w:tc>
          <w:tcPr>
            <w:tcW w:w="60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2A7C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2.52%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7A3C3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2.54%</w:t>
            </w:r>
          </w:p>
        </w:tc>
        <w:tc>
          <w:tcPr>
            <w:tcW w:w="51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46D5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2C42D6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104%</w:t>
            </w:r>
          </w:p>
        </w:tc>
        <w:tc>
          <w:tcPr>
            <w:tcW w:w="59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F819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1.12%</w:t>
            </w:r>
          </w:p>
        </w:tc>
        <w:tc>
          <w:tcPr>
            <w:tcW w:w="63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C6E2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1.72%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49B8C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2.00%</w:t>
            </w:r>
          </w:p>
        </w:tc>
        <w:tc>
          <w:tcPr>
            <w:tcW w:w="54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1E37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4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2C0F34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6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28FF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1.03%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AAD8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2.07%</w:t>
            </w:r>
          </w:p>
        </w:tc>
        <w:tc>
          <w:tcPr>
            <w:tcW w:w="6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00255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3.30%</w:t>
            </w: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4E91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58E446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</w:tr>
      <w:tr w:rsidR="00DA784C" w14:paraId="64A1AB82" w14:textId="77777777" w:rsidTr="00DA784C">
        <w:trPr>
          <w:trHeight w:val="264"/>
        </w:trPr>
        <w:tc>
          <w:tcPr>
            <w:tcW w:w="73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329FF4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D</w:t>
            </w:r>
          </w:p>
        </w:tc>
        <w:tc>
          <w:tcPr>
            <w:tcW w:w="56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D328E0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0.06%</w:t>
            </w:r>
          </w:p>
        </w:tc>
        <w:tc>
          <w:tcPr>
            <w:tcW w:w="60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E55C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0.29%</w:t>
            </w:r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AD09C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0.13%</w:t>
            </w:r>
          </w:p>
        </w:tc>
        <w:tc>
          <w:tcPr>
            <w:tcW w:w="51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D25B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97D5C3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107%</w:t>
            </w:r>
          </w:p>
        </w:tc>
        <w:tc>
          <w:tcPr>
            <w:tcW w:w="59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859D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0.03%</w:t>
            </w:r>
          </w:p>
        </w:tc>
        <w:tc>
          <w:tcPr>
            <w:tcW w:w="63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A6F9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0.03%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886E7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0.31%</w:t>
            </w:r>
          </w:p>
        </w:tc>
        <w:tc>
          <w:tcPr>
            <w:tcW w:w="54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3A1C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106%</w:t>
            </w:r>
          </w:p>
        </w:tc>
        <w:tc>
          <w:tcPr>
            <w:tcW w:w="54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F6320F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6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5A33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0.03%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340E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0.40%</w:t>
            </w:r>
          </w:p>
        </w:tc>
        <w:tc>
          <w:tcPr>
            <w:tcW w:w="6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5CF80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-0.16%</w:t>
            </w: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38A1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104%</w:t>
            </w: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1F58FF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</w:tr>
      <w:tr w:rsidR="00DA784C" w14:paraId="10D515CF" w14:textId="77777777" w:rsidTr="00DA784C">
        <w:trPr>
          <w:trHeight w:val="277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93D88D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F</w:t>
            </w:r>
          </w:p>
        </w:tc>
        <w:tc>
          <w:tcPr>
            <w:tcW w:w="56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8B6BE0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0.18%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5A4CEE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0.93%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EA3901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1.00%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3DBF0C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B149D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76A18B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0.37%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C420D8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0.71%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D0CC11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0.91%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D5958A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AB579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4BE9A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0.68%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24EEB6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0.66%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8A8C7E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1.39%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0A80D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FDF60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98%</w:t>
            </w:r>
          </w:p>
        </w:tc>
      </w:tr>
    </w:tbl>
    <w:p w14:paraId="59B26BCE" w14:textId="77777777" w:rsidR="00DA784C" w:rsidRDefault="00DA784C" w:rsidP="00DA784C">
      <w:pPr>
        <w:jc w:val="center"/>
        <w:rPr>
          <w:lang w:val="en-CA"/>
        </w:rPr>
      </w:pPr>
    </w:p>
    <w:p w14:paraId="2CDEB439" w14:textId="06B2AE20" w:rsidR="00DA784C" w:rsidRDefault="00DA784C" w:rsidP="00DA784C">
      <w:pPr>
        <w:spacing w:after="120"/>
        <w:jc w:val="center"/>
        <w:rPr>
          <w:lang w:val="en-CA"/>
        </w:rPr>
      </w:pPr>
      <w:r>
        <w:rPr>
          <w:b/>
        </w:rPr>
        <w:t>Coding performance of using max transform size 16</w:t>
      </w:r>
    </w:p>
    <w:tbl>
      <w:tblPr>
        <w:tblW w:w="93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551"/>
        <w:gridCol w:w="699"/>
        <w:gridCol w:w="641"/>
        <w:gridCol w:w="503"/>
        <w:gridCol w:w="503"/>
        <w:gridCol w:w="586"/>
        <w:gridCol w:w="610"/>
        <w:gridCol w:w="644"/>
        <w:gridCol w:w="506"/>
        <w:gridCol w:w="506"/>
        <w:gridCol w:w="558"/>
        <w:gridCol w:w="706"/>
        <w:gridCol w:w="649"/>
        <w:gridCol w:w="473"/>
        <w:gridCol w:w="510"/>
      </w:tblGrid>
      <w:tr w:rsidR="00DA784C" w14:paraId="0025D34E" w14:textId="77777777" w:rsidTr="00DA784C">
        <w:trPr>
          <w:trHeight w:val="265"/>
        </w:trPr>
        <w:tc>
          <w:tcPr>
            <w:tcW w:w="708" w:type="dxa"/>
            <w:noWrap/>
            <w:vAlign w:val="center"/>
            <w:hideMark/>
          </w:tcPr>
          <w:p w14:paraId="76B4C83E" w14:textId="77777777" w:rsidR="00DA784C" w:rsidRDefault="00DA784C">
            <w:pPr>
              <w:rPr>
                <w:lang w:val="en-CA"/>
              </w:rPr>
            </w:pPr>
          </w:p>
        </w:tc>
        <w:tc>
          <w:tcPr>
            <w:tcW w:w="28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072F50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 xml:space="preserve">All Intra Main10 </w:t>
            </w:r>
          </w:p>
        </w:tc>
        <w:tc>
          <w:tcPr>
            <w:tcW w:w="285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52FB76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>Random Access Main 10</w:t>
            </w:r>
          </w:p>
        </w:tc>
        <w:tc>
          <w:tcPr>
            <w:tcW w:w="289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29B054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 xml:space="preserve">Low delay B Main10 </w:t>
            </w:r>
          </w:p>
        </w:tc>
      </w:tr>
      <w:tr w:rsidR="00DA784C" w14:paraId="4C12BE0B" w14:textId="77777777" w:rsidTr="00DA784C">
        <w:trPr>
          <w:trHeight w:val="265"/>
        </w:trPr>
        <w:tc>
          <w:tcPr>
            <w:tcW w:w="708" w:type="dxa"/>
            <w:noWrap/>
            <w:vAlign w:val="center"/>
            <w:hideMark/>
          </w:tcPr>
          <w:p w14:paraId="46280365" w14:textId="77777777" w:rsidR="00DA784C" w:rsidRDefault="00DA784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</w:p>
        </w:tc>
        <w:tc>
          <w:tcPr>
            <w:tcW w:w="5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8170C0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Y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35B56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U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27CD4C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V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9FAF40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EncT</w:t>
            </w:r>
            <w:proofErr w:type="spellEnd"/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1DEA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DecT</w:t>
            </w:r>
            <w:proofErr w:type="spellEnd"/>
          </w:p>
        </w:tc>
        <w:tc>
          <w:tcPr>
            <w:tcW w:w="58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A76B80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Y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7DDF5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U</w:t>
            </w:r>
          </w:p>
        </w:tc>
        <w:tc>
          <w:tcPr>
            <w:tcW w:w="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2ED284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V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F2EFD6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EncT</w:t>
            </w:r>
            <w:proofErr w:type="spellEnd"/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BBB7C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DecT</w:t>
            </w:r>
            <w:proofErr w:type="spellEnd"/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85131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Y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3A717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U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D1F8B5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V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E32645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EncT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4083F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DecT</w:t>
            </w:r>
            <w:proofErr w:type="spellEnd"/>
          </w:p>
        </w:tc>
      </w:tr>
      <w:tr w:rsidR="00DA784C" w14:paraId="784FEE5B" w14:textId="77777777" w:rsidTr="00DA784C">
        <w:trPr>
          <w:trHeight w:val="251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61191C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A1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C7CE"/>
            <w:noWrap/>
            <w:vAlign w:val="center"/>
            <w:hideMark/>
          </w:tcPr>
          <w:p w14:paraId="6B113FD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6.41%</w:t>
            </w:r>
          </w:p>
        </w:tc>
        <w:tc>
          <w:tcPr>
            <w:tcW w:w="6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C7CE"/>
            <w:noWrap/>
            <w:vAlign w:val="center"/>
            <w:hideMark/>
          </w:tcPr>
          <w:p w14:paraId="0FCB648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22.34%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08DBD90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18.58%</w:t>
            </w:r>
          </w:p>
        </w:tc>
        <w:tc>
          <w:tcPr>
            <w:tcW w:w="503" w:type="dxa"/>
            <w:noWrap/>
            <w:vAlign w:val="center"/>
            <w:hideMark/>
          </w:tcPr>
          <w:p w14:paraId="7521701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ED5924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118%</w:t>
            </w:r>
          </w:p>
        </w:tc>
        <w:tc>
          <w:tcPr>
            <w:tcW w:w="587" w:type="dxa"/>
            <w:noWrap/>
            <w:vAlign w:val="center"/>
            <w:hideMark/>
          </w:tcPr>
          <w:p w14:paraId="025852C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10.16%</w:t>
            </w:r>
          </w:p>
        </w:tc>
        <w:tc>
          <w:tcPr>
            <w:tcW w:w="604" w:type="dxa"/>
            <w:noWrap/>
            <w:vAlign w:val="center"/>
            <w:hideMark/>
          </w:tcPr>
          <w:p w14:paraId="116C789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17.92%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5BA3C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19.27%</w:t>
            </w:r>
          </w:p>
        </w:tc>
        <w:tc>
          <w:tcPr>
            <w:tcW w:w="506" w:type="dxa"/>
            <w:noWrap/>
            <w:vAlign w:val="center"/>
            <w:hideMark/>
          </w:tcPr>
          <w:p w14:paraId="1BA624F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E4E94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104%</w:t>
            </w:r>
          </w:p>
        </w:tc>
        <w:tc>
          <w:tcPr>
            <w:tcW w:w="559" w:type="dxa"/>
            <w:noWrap/>
            <w:vAlign w:val="center"/>
            <w:hideMark/>
          </w:tcPr>
          <w:p w14:paraId="1BD52E1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701" w:type="dxa"/>
            <w:noWrap/>
            <w:vAlign w:val="center"/>
            <w:hideMark/>
          </w:tcPr>
          <w:p w14:paraId="5C5518A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9F3CF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472" w:type="dxa"/>
            <w:noWrap/>
            <w:vAlign w:val="center"/>
            <w:hideMark/>
          </w:tcPr>
          <w:p w14:paraId="42F1E2E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49BCE8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</w:tr>
      <w:tr w:rsidR="00DA784C" w14:paraId="0B10FFF9" w14:textId="77777777" w:rsidTr="00DA784C">
        <w:trPr>
          <w:trHeight w:val="251"/>
        </w:trPr>
        <w:tc>
          <w:tcPr>
            <w:tcW w:w="7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D7811E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A2</w:t>
            </w:r>
          </w:p>
        </w:tc>
        <w:tc>
          <w:tcPr>
            <w:tcW w:w="5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C7CE"/>
            <w:noWrap/>
            <w:vAlign w:val="center"/>
            <w:hideMark/>
          </w:tcPr>
          <w:p w14:paraId="72543DC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3.26%</w:t>
            </w:r>
          </w:p>
        </w:tc>
        <w:tc>
          <w:tcPr>
            <w:tcW w:w="694" w:type="dxa"/>
            <w:shd w:val="clear" w:color="auto" w:fill="FFC7CE"/>
            <w:noWrap/>
            <w:vAlign w:val="center"/>
            <w:hideMark/>
          </w:tcPr>
          <w:p w14:paraId="24D2301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10.33%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2E8AC7E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7.67%</w:t>
            </w:r>
          </w:p>
        </w:tc>
        <w:tc>
          <w:tcPr>
            <w:tcW w:w="503" w:type="dxa"/>
            <w:noWrap/>
            <w:vAlign w:val="center"/>
            <w:hideMark/>
          </w:tcPr>
          <w:p w14:paraId="1D24C17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61DC69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116%</w:t>
            </w:r>
          </w:p>
        </w:tc>
        <w:tc>
          <w:tcPr>
            <w:tcW w:w="587" w:type="dxa"/>
            <w:noWrap/>
            <w:vAlign w:val="center"/>
            <w:hideMark/>
          </w:tcPr>
          <w:p w14:paraId="5F57A38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4.68%</w:t>
            </w:r>
          </w:p>
        </w:tc>
        <w:tc>
          <w:tcPr>
            <w:tcW w:w="604" w:type="dxa"/>
            <w:noWrap/>
            <w:vAlign w:val="center"/>
            <w:hideMark/>
          </w:tcPr>
          <w:p w14:paraId="402A7A9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8.69%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ADE44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7.43%</w:t>
            </w:r>
          </w:p>
        </w:tc>
        <w:tc>
          <w:tcPr>
            <w:tcW w:w="506" w:type="dxa"/>
            <w:noWrap/>
            <w:vAlign w:val="center"/>
            <w:hideMark/>
          </w:tcPr>
          <w:p w14:paraId="021C119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96%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9DBFA3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59" w:type="dxa"/>
            <w:noWrap/>
            <w:vAlign w:val="center"/>
            <w:hideMark/>
          </w:tcPr>
          <w:p w14:paraId="5719FAF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701" w:type="dxa"/>
            <w:noWrap/>
            <w:vAlign w:val="center"/>
            <w:hideMark/>
          </w:tcPr>
          <w:p w14:paraId="1ABD223F" w14:textId="77777777" w:rsidR="00DA784C" w:rsidRDefault="00DA784C">
            <w:pP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D79D9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472" w:type="dxa"/>
            <w:noWrap/>
            <w:vAlign w:val="center"/>
            <w:hideMark/>
          </w:tcPr>
          <w:p w14:paraId="3EC6318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466E94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</w:tr>
      <w:tr w:rsidR="00DA784C" w14:paraId="2C1E4BCE" w14:textId="77777777" w:rsidTr="00DA784C">
        <w:trPr>
          <w:trHeight w:val="251"/>
        </w:trPr>
        <w:tc>
          <w:tcPr>
            <w:tcW w:w="7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638B47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B</w:t>
            </w:r>
          </w:p>
        </w:tc>
        <w:tc>
          <w:tcPr>
            <w:tcW w:w="551" w:type="dxa"/>
            <w:noWrap/>
            <w:vAlign w:val="center"/>
            <w:hideMark/>
          </w:tcPr>
          <w:p w14:paraId="6871391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2.55%</w:t>
            </w:r>
          </w:p>
        </w:tc>
        <w:tc>
          <w:tcPr>
            <w:tcW w:w="694" w:type="dxa"/>
            <w:shd w:val="clear" w:color="auto" w:fill="FFC7CE"/>
            <w:noWrap/>
            <w:vAlign w:val="center"/>
            <w:hideMark/>
          </w:tcPr>
          <w:p w14:paraId="5AA7EFB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10.34%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77A4EAF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12.84%</w:t>
            </w:r>
          </w:p>
        </w:tc>
        <w:tc>
          <w:tcPr>
            <w:tcW w:w="503" w:type="dxa"/>
            <w:noWrap/>
            <w:vAlign w:val="center"/>
            <w:hideMark/>
          </w:tcPr>
          <w:p w14:paraId="0CD7069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025525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113%</w:t>
            </w:r>
          </w:p>
        </w:tc>
        <w:tc>
          <w:tcPr>
            <w:tcW w:w="5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C7CE"/>
            <w:noWrap/>
            <w:vAlign w:val="center"/>
            <w:hideMark/>
          </w:tcPr>
          <w:p w14:paraId="22D4618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3.87%</w:t>
            </w:r>
          </w:p>
        </w:tc>
        <w:tc>
          <w:tcPr>
            <w:tcW w:w="604" w:type="dxa"/>
            <w:shd w:val="clear" w:color="auto" w:fill="FFC7CE"/>
            <w:noWrap/>
            <w:vAlign w:val="center"/>
            <w:hideMark/>
          </w:tcPr>
          <w:p w14:paraId="48AEE31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9.09%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784AE22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11.49%</w:t>
            </w:r>
          </w:p>
        </w:tc>
        <w:tc>
          <w:tcPr>
            <w:tcW w:w="506" w:type="dxa"/>
            <w:noWrap/>
            <w:vAlign w:val="center"/>
            <w:hideMark/>
          </w:tcPr>
          <w:p w14:paraId="6BD2516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97%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E8A8E0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59" w:type="dxa"/>
            <w:noWrap/>
            <w:vAlign w:val="center"/>
            <w:hideMark/>
          </w:tcPr>
          <w:p w14:paraId="24785F4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5.44%</w:t>
            </w:r>
          </w:p>
        </w:tc>
        <w:tc>
          <w:tcPr>
            <w:tcW w:w="701" w:type="dxa"/>
            <w:noWrap/>
            <w:vAlign w:val="center"/>
            <w:hideMark/>
          </w:tcPr>
          <w:p w14:paraId="38EB85C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8.83%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76EC9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14.52%</w:t>
            </w:r>
          </w:p>
        </w:tc>
        <w:tc>
          <w:tcPr>
            <w:tcW w:w="472" w:type="dxa"/>
            <w:noWrap/>
            <w:vAlign w:val="center"/>
            <w:hideMark/>
          </w:tcPr>
          <w:p w14:paraId="7360496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98%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EC023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106%</w:t>
            </w:r>
          </w:p>
        </w:tc>
      </w:tr>
      <w:tr w:rsidR="00DA784C" w14:paraId="768CCCE2" w14:textId="77777777" w:rsidTr="00DA784C">
        <w:trPr>
          <w:trHeight w:val="251"/>
        </w:trPr>
        <w:tc>
          <w:tcPr>
            <w:tcW w:w="7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14EE46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C</w:t>
            </w:r>
          </w:p>
        </w:tc>
        <w:tc>
          <w:tcPr>
            <w:tcW w:w="551" w:type="dxa"/>
            <w:noWrap/>
            <w:vAlign w:val="center"/>
            <w:hideMark/>
          </w:tcPr>
          <w:p w14:paraId="6A9DBAC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0.93%</w:t>
            </w:r>
          </w:p>
        </w:tc>
        <w:tc>
          <w:tcPr>
            <w:tcW w:w="694" w:type="dxa"/>
            <w:shd w:val="clear" w:color="auto" w:fill="FFC7CE"/>
            <w:noWrap/>
            <w:vAlign w:val="center"/>
            <w:hideMark/>
          </w:tcPr>
          <w:p w14:paraId="40126EC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3.29%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1E31B5D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3.09%</w:t>
            </w:r>
          </w:p>
        </w:tc>
        <w:tc>
          <w:tcPr>
            <w:tcW w:w="503" w:type="dxa"/>
            <w:noWrap/>
            <w:vAlign w:val="center"/>
            <w:hideMark/>
          </w:tcPr>
          <w:p w14:paraId="741AE81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747213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107%</w:t>
            </w:r>
          </w:p>
        </w:tc>
        <w:tc>
          <w:tcPr>
            <w:tcW w:w="587" w:type="dxa"/>
            <w:noWrap/>
            <w:vAlign w:val="center"/>
            <w:hideMark/>
          </w:tcPr>
          <w:p w14:paraId="0ED1E08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1.74%</w:t>
            </w:r>
          </w:p>
        </w:tc>
        <w:tc>
          <w:tcPr>
            <w:tcW w:w="604" w:type="dxa"/>
            <w:noWrap/>
            <w:vAlign w:val="center"/>
            <w:hideMark/>
          </w:tcPr>
          <w:p w14:paraId="249F283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2.89%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D7381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3.00%</w:t>
            </w:r>
          </w:p>
        </w:tc>
        <w:tc>
          <w:tcPr>
            <w:tcW w:w="506" w:type="dxa"/>
            <w:noWrap/>
            <w:vAlign w:val="center"/>
            <w:hideMark/>
          </w:tcPr>
          <w:p w14:paraId="438F062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98%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EC949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59" w:type="dxa"/>
            <w:noWrap/>
            <w:vAlign w:val="center"/>
            <w:hideMark/>
          </w:tcPr>
          <w:p w14:paraId="6F0D06B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2.53%</w:t>
            </w:r>
          </w:p>
        </w:tc>
        <w:tc>
          <w:tcPr>
            <w:tcW w:w="701" w:type="dxa"/>
            <w:shd w:val="clear" w:color="auto" w:fill="FFC7CE"/>
            <w:noWrap/>
            <w:vAlign w:val="center"/>
            <w:hideMark/>
          </w:tcPr>
          <w:p w14:paraId="61C7C4F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3.46%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47DB346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4.36%</w:t>
            </w:r>
          </w:p>
        </w:tc>
        <w:tc>
          <w:tcPr>
            <w:tcW w:w="472" w:type="dxa"/>
            <w:noWrap/>
            <w:vAlign w:val="center"/>
            <w:hideMark/>
          </w:tcPr>
          <w:p w14:paraId="3F755D7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94%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490154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</w:tr>
      <w:tr w:rsidR="00DA784C" w14:paraId="51CA6453" w14:textId="77777777" w:rsidTr="00DA784C">
        <w:trPr>
          <w:trHeight w:val="265"/>
        </w:trPr>
        <w:tc>
          <w:tcPr>
            <w:tcW w:w="7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29CEB9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E</w:t>
            </w:r>
          </w:p>
        </w:tc>
        <w:tc>
          <w:tcPr>
            <w:tcW w:w="5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C7CE"/>
            <w:noWrap/>
            <w:vAlign w:val="center"/>
            <w:hideMark/>
          </w:tcPr>
          <w:p w14:paraId="2907ED6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3.82%</w:t>
            </w:r>
          </w:p>
        </w:tc>
        <w:tc>
          <w:tcPr>
            <w:tcW w:w="694" w:type="dxa"/>
            <w:shd w:val="clear" w:color="auto" w:fill="FFC7CE"/>
            <w:noWrap/>
            <w:vAlign w:val="center"/>
            <w:hideMark/>
          </w:tcPr>
          <w:p w14:paraId="302C776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11.95%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34EE114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12.33%</w:t>
            </w:r>
          </w:p>
        </w:tc>
        <w:tc>
          <w:tcPr>
            <w:tcW w:w="503" w:type="dxa"/>
            <w:noWrap/>
            <w:vAlign w:val="center"/>
            <w:hideMark/>
          </w:tcPr>
          <w:p w14:paraId="2C19764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7DA94E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114%</w:t>
            </w:r>
          </w:p>
        </w:tc>
        <w:tc>
          <w:tcPr>
            <w:tcW w:w="587" w:type="dxa"/>
            <w:noWrap/>
            <w:vAlign w:val="center"/>
            <w:hideMark/>
          </w:tcPr>
          <w:p w14:paraId="478FFE7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604" w:type="dxa"/>
            <w:noWrap/>
            <w:vAlign w:val="center"/>
            <w:hideMark/>
          </w:tcPr>
          <w:p w14:paraId="7A232307" w14:textId="77777777" w:rsidR="00DA784C" w:rsidRDefault="00DA784C">
            <w:pP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03BC0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06" w:type="dxa"/>
            <w:noWrap/>
            <w:vAlign w:val="center"/>
            <w:hideMark/>
          </w:tcPr>
          <w:p w14:paraId="7751356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179A61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 </w:t>
            </w:r>
          </w:p>
        </w:tc>
        <w:tc>
          <w:tcPr>
            <w:tcW w:w="5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C7CE"/>
            <w:noWrap/>
            <w:vAlign w:val="center"/>
            <w:hideMark/>
          </w:tcPr>
          <w:p w14:paraId="32E6019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5.15%</w:t>
            </w:r>
          </w:p>
        </w:tc>
        <w:tc>
          <w:tcPr>
            <w:tcW w:w="701" w:type="dxa"/>
            <w:shd w:val="clear" w:color="auto" w:fill="FFC7CE"/>
            <w:noWrap/>
            <w:vAlign w:val="center"/>
            <w:hideMark/>
          </w:tcPr>
          <w:p w14:paraId="3CD80F5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12.76%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47D264C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17.10%</w:t>
            </w:r>
          </w:p>
        </w:tc>
        <w:tc>
          <w:tcPr>
            <w:tcW w:w="472" w:type="dxa"/>
            <w:noWrap/>
            <w:vAlign w:val="center"/>
            <w:hideMark/>
          </w:tcPr>
          <w:p w14:paraId="6D6FE29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85436E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</w:tr>
      <w:tr w:rsidR="00DA784C" w14:paraId="5ABDF70C" w14:textId="77777777" w:rsidTr="00DA784C">
        <w:trPr>
          <w:trHeight w:val="265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C77B77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zh-CN"/>
              </w:rPr>
              <w:t xml:space="preserve">Overall 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C7CE"/>
            <w:noWrap/>
            <w:vAlign w:val="center"/>
            <w:hideMark/>
          </w:tcPr>
          <w:p w14:paraId="77C63EF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3.16%</w:t>
            </w:r>
          </w:p>
        </w:tc>
        <w:tc>
          <w:tcPr>
            <w:tcW w:w="6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C7CE"/>
            <w:noWrap/>
            <w:vAlign w:val="center"/>
            <w:hideMark/>
          </w:tcPr>
          <w:p w14:paraId="0B6AC22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11.04%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19A6469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10.68%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E6666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6DB073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113%</w:t>
            </w:r>
          </w:p>
        </w:tc>
        <w:tc>
          <w:tcPr>
            <w:tcW w:w="58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15AC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4.72%</w:t>
            </w:r>
          </w:p>
        </w:tc>
        <w:tc>
          <w:tcPr>
            <w:tcW w:w="60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4067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9.12%</w:t>
            </w:r>
          </w:p>
        </w:tc>
        <w:tc>
          <w:tcPr>
            <w:tcW w:w="64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A8E75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9.97%</w:t>
            </w:r>
          </w:p>
        </w:tc>
        <w:tc>
          <w:tcPr>
            <w:tcW w:w="50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F9B7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98%</w:t>
            </w:r>
          </w:p>
        </w:tc>
        <w:tc>
          <w:tcPr>
            <w:tcW w:w="5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0BD150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  <w:tc>
          <w:tcPr>
            <w:tcW w:w="55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C88B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4.40%</w:t>
            </w:r>
          </w:p>
        </w:tc>
        <w:tc>
          <w:tcPr>
            <w:tcW w:w="70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649F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8.02%</w:t>
            </w:r>
          </w:p>
        </w:tc>
        <w:tc>
          <w:tcPr>
            <w:tcW w:w="6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FFA4D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11.78%</w:t>
            </w:r>
          </w:p>
        </w:tc>
        <w:tc>
          <w:tcPr>
            <w:tcW w:w="47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4142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97%</w:t>
            </w: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366685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</w:tr>
      <w:tr w:rsidR="00DA784C" w14:paraId="652CEC21" w14:textId="77777777" w:rsidTr="00DA784C">
        <w:trPr>
          <w:trHeight w:val="251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4BB6399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D</w:t>
            </w:r>
          </w:p>
        </w:tc>
        <w:tc>
          <w:tcPr>
            <w:tcW w:w="55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3E8AF0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0.76%</w:t>
            </w:r>
          </w:p>
        </w:tc>
        <w:tc>
          <w:tcPr>
            <w:tcW w:w="69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0C16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2.50%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59001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2.13%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51A2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  <w:tc>
          <w:tcPr>
            <w:tcW w:w="5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AA8C24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106%</w:t>
            </w:r>
          </w:p>
        </w:tc>
        <w:tc>
          <w:tcPr>
            <w:tcW w:w="58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2DB1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0.64%</w:t>
            </w:r>
          </w:p>
        </w:tc>
        <w:tc>
          <w:tcPr>
            <w:tcW w:w="60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CCAE3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1.48%</w:t>
            </w:r>
          </w:p>
        </w:tc>
        <w:tc>
          <w:tcPr>
            <w:tcW w:w="64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D0612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1.51%</w:t>
            </w:r>
          </w:p>
        </w:tc>
        <w:tc>
          <w:tcPr>
            <w:tcW w:w="50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AC95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101%</w:t>
            </w:r>
          </w:p>
        </w:tc>
        <w:tc>
          <w:tcPr>
            <w:tcW w:w="5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B7BCC3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105%</w:t>
            </w:r>
          </w:p>
        </w:tc>
        <w:tc>
          <w:tcPr>
            <w:tcW w:w="55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6A602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1.05%</w:t>
            </w:r>
          </w:p>
        </w:tc>
        <w:tc>
          <w:tcPr>
            <w:tcW w:w="70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B8BD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1.15%</w:t>
            </w:r>
          </w:p>
        </w:tc>
        <w:tc>
          <w:tcPr>
            <w:tcW w:w="65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5BA1A820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3.04%</w:t>
            </w:r>
          </w:p>
        </w:tc>
        <w:tc>
          <w:tcPr>
            <w:tcW w:w="47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BC3B8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98%</w:t>
            </w: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550507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103%</w:t>
            </w:r>
          </w:p>
        </w:tc>
      </w:tr>
      <w:tr w:rsidR="00DA784C" w14:paraId="0B71E6CC" w14:textId="77777777" w:rsidTr="00DA784C">
        <w:trPr>
          <w:trHeight w:val="265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76B9F9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zh-CN"/>
              </w:rPr>
              <w:t>Class F</w:t>
            </w:r>
          </w:p>
        </w:tc>
        <w:tc>
          <w:tcPr>
            <w:tcW w:w="5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6D5D8B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1.27%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C7CE"/>
            <w:noWrap/>
            <w:vAlign w:val="center"/>
            <w:hideMark/>
          </w:tcPr>
          <w:p w14:paraId="14E6D5AC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4.33%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769FD304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4.48%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6F2EB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613D9E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110%</w:t>
            </w:r>
          </w:p>
        </w:tc>
        <w:tc>
          <w:tcPr>
            <w:tcW w:w="58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D857CF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2.06%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C7CE"/>
            <w:noWrap/>
            <w:vAlign w:val="center"/>
            <w:hideMark/>
          </w:tcPr>
          <w:p w14:paraId="7518BE4A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3.59%</w:t>
            </w:r>
          </w:p>
        </w:tc>
        <w:tc>
          <w:tcPr>
            <w:tcW w:w="6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C7CE"/>
            <w:noWrap/>
            <w:vAlign w:val="center"/>
            <w:hideMark/>
          </w:tcPr>
          <w:p w14:paraId="514916F1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4.01%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C01F157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9495F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104%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4AB64B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3.02%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9403BAF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3.67%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03E535D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4.69%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10BF6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100%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8B70C5" w14:textId="77777777" w:rsidR="00DA784C" w:rsidRDefault="00DA784C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8"/>
                <w:lang w:eastAsia="zh-CN"/>
              </w:rPr>
              <w:t>102%</w:t>
            </w:r>
          </w:p>
        </w:tc>
      </w:tr>
    </w:tbl>
    <w:p w14:paraId="1A530296" w14:textId="77777777" w:rsidR="00DA784C" w:rsidRPr="00DA784C" w:rsidRDefault="00DA784C" w:rsidP="00DA784C">
      <w:pPr>
        <w:rPr>
          <w:szCs w:val="22"/>
          <w:lang w:eastAsia="de-DE"/>
        </w:rPr>
      </w:pPr>
    </w:p>
    <w:p w14:paraId="7642A581" w14:textId="77777777" w:rsidR="0033616B" w:rsidRPr="002F30A6" w:rsidRDefault="0033616B" w:rsidP="0033616B">
      <w:pPr>
        <w:rPr>
          <w:szCs w:val="22"/>
          <w:lang w:eastAsia="de-DE"/>
        </w:rPr>
      </w:pPr>
      <w:proofErr w:type="spellStart"/>
      <w:r w:rsidRPr="003C624D">
        <w:rPr>
          <w:szCs w:val="22"/>
          <w:lang w:eastAsia="de-DE"/>
        </w:rPr>
        <w:t>BoG</w:t>
      </w:r>
      <w:proofErr w:type="spellEnd"/>
      <w:r w:rsidRPr="003C624D">
        <w:rPr>
          <w:szCs w:val="22"/>
          <w:lang w:eastAsia="de-DE"/>
        </w:rPr>
        <w:t xml:space="preserve"> recommendation:</w:t>
      </w:r>
      <w:r>
        <w:rPr>
          <w:szCs w:val="22"/>
          <w:lang w:eastAsia="de-DE"/>
        </w:rPr>
        <w:t xml:space="preserve"> Revisit in Track A.</w:t>
      </w:r>
    </w:p>
    <w:p w14:paraId="64AC0620" w14:textId="77777777" w:rsidR="0033616B" w:rsidRDefault="0033616B" w:rsidP="00A77087"/>
    <w:p w14:paraId="160985EF" w14:textId="34C8F361" w:rsidR="00EF7ECF" w:rsidRPr="00384A62" w:rsidRDefault="001E6528" w:rsidP="00EF7ECF">
      <w:pPr>
        <w:pStyle w:val="Heading1"/>
        <w:rPr>
          <w:lang w:val="en-CA"/>
        </w:rPr>
      </w:pPr>
      <w:proofErr w:type="spellStart"/>
      <w:r>
        <w:rPr>
          <w:lang w:val="en-CA"/>
        </w:rPr>
        <w:t>BoG</w:t>
      </w:r>
      <w:proofErr w:type="spellEnd"/>
      <w:r>
        <w:rPr>
          <w:lang w:val="en-CA"/>
        </w:rPr>
        <w:t xml:space="preserve"> </w:t>
      </w:r>
      <w:r w:rsidRPr="007C5E79">
        <w:t>R</w:t>
      </w:r>
      <w:r>
        <w:t>eview</w:t>
      </w:r>
      <w:r w:rsidR="00AD3694">
        <w:t xml:space="preserve"> of </w:t>
      </w:r>
      <w:r w:rsidR="00AB0ECC">
        <w:t xml:space="preserve">all </w:t>
      </w:r>
      <w:r w:rsidR="00AD3694">
        <w:t xml:space="preserve">CE6-related and Non-CE6 </w:t>
      </w:r>
      <w:r w:rsidR="00564EE6">
        <w:t>P</w:t>
      </w:r>
      <w:r w:rsidR="00AD3694">
        <w:t>roposals</w:t>
      </w:r>
    </w:p>
    <w:p w14:paraId="57FFCBB6" w14:textId="12CA7228" w:rsidR="00FC23C1" w:rsidRPr="00384A62" w:rsidRDefault="00F91E97" w:rsidP="00F91E97">
      <w:pPr>
        <w:pStyle w:val="Heading2"/>
        <w:numPr>
          <w:ilvl w:val="0"/>
          <w:numId w:val="0"/>
        </w:numPr>
        <w:ind w:left="720" w:hanging="720"/>
        <w:rPr>
          <w:lang w:val="en-CA" w:eastAsia="zh-CN"/>
        </w:rPr>
      </w:pPr>
      <w:r>
        <w:rPr>
          <w:lang w:val="en-CA" w:eastAsia="zh-CN"/>
        </w:rPr>
        <w:t xml:space="preserve">2.1 </w:t>
      </w:r>
      <w:r w:rsidR="000437C3">
        <w:rPr>
          <w:lang w:val="en-CA" w:eastAsia="zh-CN"/>
        </w:rPr>
        <w:t xml:space="preserve">Implicit </w:t>
      </w:r>
      <w:r w:rsidR="00F21F94">
        <w:rPr>
          <w:lang w:val="en-CA" w:eastAsia="zh-CN"/>
        </w:rPr>
        <w:t xml:space="preserve">MTS </w:t>
      </w:r>
      <w:r w:rsidR="000437C3">
        <w:rPr>
          <w:lang w:val="en-CA" w:eastAsia="zh-CN"/>
        </w:rPr>
        <w:t>and Transform Derivation for ISP and SBT</w:t>
      </w:r>
    </w:p>
    <w:p w14:paraId="41AFA107" w14:textId="7286ED2F" w:rsidR="005464DD" w:rsidRPr="00F84C5C" w:rsidRDefault="000A50DD" w:rsidP="005464DD">
      <w:pPr>
        <w:pStyle w:val="Heading9"/>
        <w:rPr>
          <w:rFonts w:eastAsia="Times New Roman"/>
          <w:szCs w:val="24"/>
          <w:lang w:val="en-CA" w:eastAsia="de-DE"/>
        </w:rPr>
      </w:pPr>
      <w:hyperlink r:id="rId38" w:history="1">
        <w:r w:rsidR="005464DD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JVET-N0089</w:t>
        </w:r>
      </w:hyperlink>
      <w:r w:rsidR="005464DD" w:rsidRPr="00F84C5C">
        <w:rPr>
          <w:rFonts w:eastAsia="Times New Roman"/>
          <w:szCs w:val="24"/>
          <w:lang w:val="en-CA" w:eastAsia="de-DE"/>
        </w:rPr>
        <w:t xml:space="preserve"> CE6-related: Unified implicit MTS between ISP mode and regular intra mode [M.-S. Chiang, C.-W. Hsu, Y.-W. Huang, S.-M. Lei (MediaTek)]</w:t>
      </w:r>
    </w:p>
    <w:p w14:paraId="09C16D6E" w14:textId="6B550687" w:rsidR="005464DD" w:rsidRDefault="00FE6E88" w:rsidP="005464DD">
      <w:pPr>
        <w:rPr>
          <w:lang w:eastAsia="de-DE"/>
        </w:rPr>
      </w:pPr>
      <w:r>
        <w:rPr>
          <w:lang w:eastAsia="de-DE"/>
        </w:rPr>
        <w:t>This proposal</w:t>
      </w:r>
      <w:r w:rsidR="00984699">
        <w:rPr>
          <w:lang w:eastAsia="de-DE"/>
        </w:rPr>
        <w:t xml:space="preserve"> unif</w:t>
      </w:r>
      <w:r>
        <w:rPr>
          <w:lang w:eastAsia="de-DE"/>
        </w:rPr>
        <w:t>ies</w:t>
      </w:r>
      <w:r w:rsidR="00984699">
        <w:rPr>
          <w:lang w:eastAsia="de-DE"/>
        </w:rPr>
        <w:t xml:space="preserve"> implicit MTS and transform selection in ISP:</w:t>
      </w:r>
    </w:p>
    <w:p w14:paraId="1B3F58C6" w14:textId="4F752CCA" w:rsidR="00984699" w:rsidRDefault="00984699" w:rsidP="00984699">
      <w:pPr>
        <w:pStyle w:val="ListParagraph"/>
        <w:numPr>
          <w:ilvl w:val="0"/>
          <w:numId w:val="24"/>
        </w:numPr>
        <w:rPr>
          <w:lang w:eastAsia="de-DE"/>
        </w:rPr>
      </w:pPr>
      <w:r>
        <w:rPr>
          <w:lang w:eastAsia="de-DE"/>
        </w:rPr>
        <w:lastRenderedPageBreak/>
        <w:t>Shape-dependent transform selection is removed from implicit MTS by using the mode-dependent scheme.</w:t>
      </w:r>
    </w:p>
    <w:p w14:paraId="64BC5B5C" w14:textId="2CFEC4BB" w:rsidR="00984699" w:rsidRDefault="00984699" w:rsidP="00984699">
      <w:pPr>
        <w:pStyle w:val="ListParagraph"/>
        <w:numPr>
          <w:ilvl w:val="0"/>
          <w:numId w:val="24"/>
        </w:numPr>
        <w:rPr>
          <w:lang w:eastAsia="de-DE"/>
        </w:rPr>
      </w:pPr>
      <w:r>
        <w:rPr>
          <w:lang w:eastAsia="de-DE"/>
        </w:rPr>
        <w:t xml:space="preserve">0.24% AI, 0.04% RA and 0.03% LDB coding gains is achieved on top of implicit MTS design (MTS=0, </w:t>
      </w:r>
      <w:proofErr w:type="spellStart"/>
      <w:r>
        <w:rPr>
          <w:lang w:eastAsia="de-DE"/>
        </w:rPr>
        <w:t>MTSImplicit</w:t>
      </w:r>
      <w:proofErr w:type="spellEnd"/>
      <w:r>
        <w:rPr>
          <w:lang w:eastAsia="de-DE"/>
        </w:rPr>
        <w:t xml:space="preserve"> = 1).</w:t>
      </w:r>
    </w:p>
    <w:p w14:paraId="186F0BB5" w14:textId="77777777" w:rsidR="003447DD" w:rsidRDefault="00FE6E88" w:rsidP="00984699">
      <w:pPr>
        <w:rPr>
          <w:lang w:eastAsia="de-DE"/>
        </w:rPr>
      </w:pPr>
      <w:r>
        <w:rPr>
          <w:lang w:eastAsia="de-DE"/>
        </w:rPr>
        <w:t>A non-proponent commented that mode-dependent scheme may not be desired</w:t>
      </w:r>
      <w:r w:rsidR="00FE56E8">
        <w:rPr>
          <w:lang w:eastAsia="de-DE"/>
        </w:rPr>
        <w:t xml:space="preserve"> if the coding gain is not large enough</w:t>
      </w:r>
      <w:r w:rsidR="003447DD">
        <w:rPr>
          <w:lang w:eastAsia="de-DE"/>
        </w:rPr>
        <w:t xml:space="preserve">, </w:t>
      </w:r>
      <w:r>
        <w:rPr>
          <w:lang w:eastAsia="de-DE"/>
        </w:rPr>
        <w:t>and</w:t>
      </w:r>
      <w:r w:rsidR="003447DD">
        <w:rPr>
          <w:lang w:eastAsia="de-DE"/>
        </w:rPr>
        <w:t xml:space="preserve"> such scheme</w:t>
      </w:r>
      <w:r>
        <w:rPr>
          <w:lang w:eastAsia="de-DE"/>
        </w:rPr>
        <w:t xml:space="preserve"> </w:t>
      </w:r>
      <w:r w:rsidR="003447DD">
        <w:rPr>
          <w:lang w:eastAsia="de-DE"/>
        </w:rPr>
        <w:t xml:space="preserve">was </w:t>
      </w:r>
      <w:r>
        <w:rPr>
          <w:lang w:eastAsia="de-DE"/>
        </w:rPr>
        <w:t>not accepted during 11</w:t>
      </w:r>
      <w:r w:rsidRPr="001E757B">
        <w:rPr>
          <w:vertAlign w:val="superscript"/>
          <w:lang w:eastAsia="de-DE"/>
        </w:rPr>
        <w:t>th</w:t>
      </w:r>
      <w:r>
        <w:rPr>
          <w:lang w:eastAsia="de-DE"/>
        </w:rPr>
        <w:t xml:space="preserve"> meeting</w:t>
      </w:r>
      <w:r w:rsidR="003447DD">
        <w:rPr>
          <w:lang w:eastAsia="de-DE"/>
        </w:rPr>
        <w:t>. This proposal</w:t>
      </w:r>
      <w:r>
        <w:rPr>
          <w:lang w:eastAsia="de-DE"/>
        </w:rPr>
        <w:t xml:space="preserve"> is more complex than the current design. A mode-dependent design for explicit MTS may further improve the performance proposed in earlier meetings.</w:t>
      </w:r>
      <w:r w:rsidR="003447DD">
        <w:rPr>
          <w:lang w:eastAsia="de-DE"/>
        </w:rPr>
        <w:t xml:space="preserve"> </w:t>
      </w:r>
    </w:p>
    <w:p w14:paraId="7B823316" w14:textId="4CEEDB83" w:rsidR="00384A62" w:rsidRPr="00F84C5C" w:rsidRDefault="003447DD" w:rsidP="005464DD">
      <w:pPr>
        <w:rPr>
          <w:lang w:eastAsia="de-DE"/>
        </w:rPr>
      </w:pPr>
      <w:r>
        <w:rPr>
          <w:lang w:eastAsia="de-DE"/>
        </w:rPr>
        <w:t>A unification may be desirable.</w:t>
      </w:r>
    </w:p>
    <w:p w14:paraId="7F6E8C06" w14:textId="5FB42311" w:rsidR="002706AF" w:rsidRPr="004719BB" w:rsidRDefault="000A50DD" w:rsidP="004719BB">
      <w:pPr>
        <w:pStyle w:val="Heading9"/>
        <w:rPr>
          <w:rFonts w:eastAsia="Times New Roman"/>
          <w:szCs w:val="24"/>
          <w:lang w:val="en-CA" w:eastAsia="de-DE"/>
        </w:rPr>
      </w:pPr>
      <w:hyperlink r:id="rId39" w:history="1">
        <w:r w:rsidR="005464DD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JVET-N0565</w:t>
        </w:r>
      </w:hyperlink>
      <w:r w:rsidR="005464DD" w:rsidRPr="00F84C5C">
        <w:rPr>
          <w:rFonts w:eastAsia="Times New Roman"/>
          <w:szCs w:val="24"/>
          <w:lang w:val="en-CA" w:eastAsia="de-DE"/>
        </w:rPr>
        <w:t xml:space="preserve"> Crosscheck of JVET-N0089 (CE6-related: Unified implicit MTS between ISP mode and regular intra mode) [Y. Sun, F. Chen, L. Wang (Hikvision)] [miss] [late]</w:t>
      </w:r>
      <w:r w:rsidR="002706AF">
        <w:tab/>
      </w:r>
    </w:p>
    <w:p w14:paraId="4EFEB964" w14:textId="77777777" w:rsidR="002706AF" w:rsidRPr="00F84C5C" w:rsidRDefault="000A50DD" w:rsidP="002706AF">
      <w:pPr>
        <w:pStyle w:val="Heading9"/>
        <w:rPr>
          <w:rFonts w:eastAsia="Times New Roman"/>
          <w:szCs w:val="24"/>
          <w:lang w:val="en-CA" w:eastAsia="de-DE"/>
        </w:rPr>
      </w:pPr>
      <w:hyperlink r:id="rId40" w:history="1">
        <w:r w:rsidR="002706AF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JVET-N0160</w:t>
        </w:r>
      </w:hyperlink>
      <w:r w:rsidR="002706AF" w:rsidRPr="00F84C5C">
        <w:rPr>
          <w:rFonts w:eastAsia="Times New Roman"/>
          <w:szCs w:val="24"/>
          <w:lang w:val="en-CA" w:eastAsia="de-DE"/>
        </w:rPr>
        <w:t xml:space="preserve"> CE6-related: Simplification on transform selection for Intra Sub-Partitions [X. Cao, L. Xu, F. Chen, L. Wang (Hikvision)]</w:t>
      </w:r>
    </w:p>
    <w:p w14:paraId="17D3C2BA" w14:textId="21FFCA46" w:rsidR="009E7A14" w:rsidRDefault="00663B17" w:rsidP="002706AF">
      <w:pPr>
        <w:rPr>
          <w:lang w:eastAsia="de-DE"/>
        </w:rPr>
      </w:pPr>
      <w:r>
        <w:rPr>
          <w:lang w:eastAsia="de-DE"/>
        </w:rPr>
        <w:t>This contribution proposes several simplifications for transform selection in ISP.</w:t>
      </w:r>
    </w:p>
    <w:p w14:paraId="6CFFB24C" w14:textId="5067A11C" w:rsidR="009E7A14" w:rsidRDefault="009E7A14" w:rsidP="002706AF">
      <w:pPr>
        <w:rPr>
          <w:lang w:eastAsia="de-DE"/>
        </w:rPr>
      </w:pPr>
      <w:r>
        <w:rPr>
          <w:lang w:eastAsia="de-DE"/>
        </w:rPr>
        <w:t xml:space="preserve">Methods 1 and 2 require more conditional checks as compared to the current design. Method 3 is a simplification and is </w:t>
      </w:r>
      <w:proofErr w:type="gramStart"/>
      <w:r>
        <w:rPr>
          <w:lang w:eastAsia="de-DE"/>
        </w:rPr>
        <w:t>similar to</w:t>
      </w:r>
      <w:proofErr w:type="gramEnd"/>
      <w:r>
        <w:rPr>
          <w:lang w:eastAsia="de-DE"/>
        </w:rPr>
        <w:t xml:space="preserve"> shape-dependent design in implicit MTS.</w:t>
      </w:r>
    </w:p>
    <w:p w14:paraId="329C8DCF" w14:textId="04E79136" w:rsidR="009E7A14" w:rsidRDefault="009E7A14" w:rsidP="002706AF">
      <w:pPr>
        <w:rPr>
          <w:lang w:eastAsia="de-DE"/>
        </w:rPr>
      </w:pPr>
      <w:r>
        <w:rPr>
          <w:lang w:eastAsia="de-DE"/>
        </w:rPr>
        <w:t>Method 3 is a simplification</w:t>
      </w:r>
      <w:r w:rsidR="004F3736">
        <w:rPr>
          <w:lang w:eastAsia="de-DE"/>
        </w:rPr>
        <w:t xml:space="preserve">, </w:t>
      </w:r>
      <w:r>
        <w:rPr>
          <w:lang w:eastAsia="de-DE"/>
        </w:rPr>
        <w:t>and the loss is high for a simplification (AI loss is 0.05%).</w:t>
      </w:r>
    </w:p>
    <w:p w14:paraId="735E55C4" w14:textId="0B94A7A9" w:rsidR="009E7A14" w:rsidRPr="008B7C41" w:rsidRDefault="00E95710" w:rsidP="002706AF">
      <w:proofErr w:type="spellStart"/>
      <w:r w:rsidRPr="002F0540">
        <w:rPr>
          <w:highlight w:val="yellow"/>
          <w:lang w:eastAsia="de-DE"/>
        </w:rPr>
        <w:t>BoG</w:t>
      </w:r>
      <w:proofErr w:type="spellEnd"/>
      <w:r w:rsidRPr="002F0540">
        <w:rPr>
          <w:highlight w:val="yellow"/>
          <w:lang w:eastAsia="de-DE"/>
        </w:rPr>
        <w:t xml:space="preserve"> recommendation</w:t>
      </w:r>
      <w:r w:rsidR="009E7A14">
        <w:rPr>
          <w:lang w:eastAsia="de-DE"/>
        </w:rPr>
        <w:t xml:space="preserve">: </w:t>
      </w:r>
      <w:r w:rsidR="008B7C41">
        <w:rPr>
          <w:lang w:eastAsia="de-DE"/>
        </w:rPr>
        <w:t>n</w:t>
      </w:r>
      <w:r w:rsidR="009E7A14">
        <w:rPr>
          <w:lang w:eastAsia="de-DE"/>
        </w:rPr>
        <w:t>o action</w:t>
      </w:r>
      <w:r w:rsidR="008B7C41">
        <w:t>.</w:t>
      </w:r>
    </w:p>
    <w:p w14:paraId="317CC2D0" w14:textId="77777777" w:rsidR="002706AF" w:rsidRPr="00F84C5C" w:rsidRDefault="000A50DD" w:rsidP="002706AF">
      <w:pPr>
        <w:pStyle w:val="Heading9"/>
        <w:rPr>
          <w:rFonts w:eastAsia="Times New Roman"/>
          <w:szCs w:val="24"/>
          <w:lang w:val="en-CA" w:eastAsia="de-DE"/>
        </w:rPr>
      </w:pPr>
      <w:hyperlink r:id="rId41" w:history="1">
        <w:r w:rsidR="002706AF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JVET-N0535</w:t>
        </w:r>
      </w:hyperlink>
      <w:r w:rsidR="002706AF" w:rsidRPr="00F84C5C">
        <w:rPr>
          <w:rFonts w:eastAsia="Times New Roman"/>
          <w:szCs w:val="24"/>
          <w:lang w:val="en-CA" w:eastAsia="de-DE"/>
        </w:rPr>
        <w:t xml:space="preserve"> Crosscheck of JVET-N0160 (Non-CE6: Simplification on transform selection for Intra Sub-Partitions) [X. Zhao (Tencent)] [miss] [late]</w:t>
      </w:r>
    </w:p>
    <w:p w14:paraId="11B59DAC" w14:textId="77777777" w:rsidR="002706AF" w:rsidRDefault="002706AF" w:rsidP="00F21F94">
      <w:pPr>
        <w:rPr>
          <w:lang w:val="en-CA" w:eastAsia="zh-CN"/>
        </w:rPr>
      </w:pPr>
    </w:p>
    <w:p w14:paraId="4D64D699" w14:textId="77777777" w:rsidR="000437C3" w:rsidRPr="00F84C5C" w:rsidRDefault="000A50DD" w:rsidP="000437C3">
      <w:pPr>
        <w:pStyle w:val="Heading9"/>
        <w:rPr>
          <w:rFonts w:eastAsia="Times New Roman"/>
          <w:szCs w:val="24"/>
          <w:lang w:val="en-CA" w:eastAsia="de-DE"/>
        </w:rPr>
      </w:pPr>
      <w:hyperlink r:id="rId42" w:history="1">
        <w:r w:rsidR="000437C3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JVET-N0161</w:t>
        </w:r>
      </w:hyperlink>
      <w:r w:rsidR="000437C3" w:rsidRPr="00F84C5C">
        <w:rPr>
          <w:rFonts w:eastAsia="Times New Roman"/>
          <w:szCs w:val="24"/>
          <w:lang w:val="en-CA" w:eastAsia="de-DE"/>
        </w:rPr>
        <w:t xml:space="preserve"> CE6-related: Implicit transform selection based on intra mode [X. Cao, F. Chen, L. Wang (Hikvision)]</w:t>
      </w:r>
    </w:p>
    <w:p w14:paraId="3477F650" w14:textId="77777777" w:rsidR="0082426C" w:rsidRDefault="0082426C" w:rsidP="000437C3">
      <w:pPr>
        <w:rPr>
          <w:lang w:eastAsia="de-DE"/>
        </w:rPr>
      </w:pPr>
      <w:r>
        <w:rPr>
          <w:lang w:eastAsia="de-DE"/>
        </w:rPr>
        <w:t xml:space="preserve">This contribution proposes mode-dependent transform selection for implicit MTS. </w:t>
      </w:r>
    </w:p>
    <w:p w14:paraId="1D984465" w14:textId="150679B6" w:rsidR="0082426C" w:rsidRDefault="0082426C" w:rsidP="000437C3">
      <w:pPr>
        <w:rPr>
          <w:lang w:eastAsia="de-DE"/>
        </w:rPr>
      </w:pPr>
      <w:r>
        <w:rPr>
          <w:lang w:eastAsia="de-DE"/>
        </w:rPr>
        <w:t xml:space="preserve">Three unification methods are proposed: </w:t>
      </w:r>
    </w:p>
    <w:p w14:paraId="308988B8" w14:textId="6EB48115" w:rsidR="000437C3" w:rsidRDefault="0082426C" w:rsidP="000437C3">
      <w:pPr>
        <w:rPr>
          <w:lang w:eastAsia="de-DE"/>
        </w:rPr>
      </w:pPr>
      <w:r>
        <w:rPr>
          <w:lang w:eastAsia="de-DE"/>
        </w:rPr>
        <w:t>One of the methods is the same as JVET-N0089.</w:t>
      </w:r>
    </w:p>
    <w:p w14:paraId="24771592" w14:textId="6D6F5CA0" w:rsidR="0082426C" w:rsidRDefault="0082426C" w:rsidP="000437C3">
      <w:pPr>
        <w:rPr>
          <w:lang w:eastAsia="de-DE"/>
        </w:rPr>
      </w:pPr>
      <w:r>
        <w:rPr>
          <w:lang w:eastAsia="de-DE"/>
        </w:rPr>
        <w:t>As compared to JVET-N0089, different even/odd angular mode conditions</w:t>
      </w:r>
      <w:r w:rsidR="00653F67">
        <w:rPr>
          <w:lang w:eastAsia="de-DE"/>
        </w:rPr>
        <w:t xml:space="preserve"> (requiring more conditional checks)</w:t>
      </w:r>
      <w:r>
        <w:rPr>
          <w:lang w:eastAsia="de-DE"/>
        </w:rPr>
        <w:t xml:space="preserve"> are used DST-7 and DCT-2, and 0.01% additional gain is achieved.</w:t>
      </w:r>
    </w:p>
    <w:p w14:paraId="4C131E4A" w14:textId="3A1E0D2F" w:rsidR="0082426C" w:rsidRDefault="008B7C41" w:rsidP="000437C3">
      <w:pPr>
        <w:rPr>
          <w:lang w:eastAsia="de-DE"/>
        </w:rPr>
      </w:pPr>
      <w:proofErr w:type="spellStart"/>
      <w:r w:rsidRPr="001E757B">
        <w:rPr>
          <w:highlight w:val="yellow"/>
          <w:lang w:eastAsia="de-DE"/>
        </w:rPr>
        <w:t>BoG</w:t>
      </w:r>
      <w:proofErr w:type="spellEnd"/>
      <w:r w:rsidRPr="001E757B">
        <w:rPr>
          <w:highlight w:val="yellow"/>
          <w:lang w:eastAsia="de-DE"/>
        </w:rPr>
        <w:t xml:space="preserve"> recommend</w:t>
      </w:r>
      <w:r w:rsidR="00EC4195" w:rsidRPr="00576F72">
        <w:rPr>
          <w:highlight w:val="yellow"/>
          <w:lang w:eastAsia="de-DE"/>
        </w:rPr>
        <w:t>ation</w:t>
      </w:r>
      <w:r>
        <w:rPr>
          <w:lang w:eastAsia="de-DE"/>
        </w:rPr>
        <w:t xml:space="preserve">: </w:t>
      </w:r>
      <w:r w:rsidR="00DB3D0F">
        <w:rPr>
          <w:lang w:eastAsia="de-DE"/>
        </w:rPr>
        <w:t>Discuss</w:t>
      </w:r>
      <w:r>
        <w:rPr>
          <w:lang w:eastAsia="de-DE"/>
        </w:rPr>
        <w:t xml:space="preserve"> the variant that is same as JVET-N0089 in </w:t>
      </w:r>
      <w:r w:rsidR="005B6B51">
        <w:rPr>
          <w:lang w:eastAsia="de-DE"/>
        </w:rPr>
        <w:t>T</w:t>
      </w:r>
      <w:r>
        <w:rPr>
          <w:lang w:eastAsia="de-DE"/>
        </w:rPr>
        <w:t>rack A</w:t>
      </w:r>
      <w:r w:rsidR="00AE4009">
        <w:rPr>
          <w:lang w:eastAsia="de-DE"/>
        </w:rPr>
        <w:t xml:space="preserve"> for a potential adoption</w:t>
      </w:r>
      <w:r w:rsidR="005B00E7">
        <w:rPr>
          <w:lang w:eastAsia="de-DE"/>
        </w:rPr>
        <w:t>.</w:t>
      </w:r>
    </w:p>
    <w:p w14:paraId="274ECC38" w14:textId="77777777" w:rsidR="000437C3" w:rsidRPr="003F60CF" w:rsidRDefault="000A50DD" w:rsidP="000437C3">
      <w:pPr>
        <w:pStyle w:val="Heading9"/>
        <w:rPr>
          <w:rFonts w:eastAsia="Times New Roman"/>
          <w:szCs w:val="24"/>
          <w:lang w:eastAsia="de-DE"/>
        </w:rPr>
      </w:pPr>
      <w:hyperlink r:id="rId43" w:history="1">
        <w:r w:rsidR="000437C3" w:rsidRPr="003F60CF">
          <w:rPr>
            <w:rFonts w:eastAsia="Times New Roman"/>
            <w:color w:val="0000FF"/>
            <w:szCs w:val="24"/>
            <w:u w:val="single"/>
            <w:lang w:val="en-CA" w:eastAsia="de-DE"/>
          </w:rPr>
          <w:t>JVET-N0731</w:t>
        </w:r>
      </w:hyperlink>
      <w:r w:rsidR="000437C3" w:rsidRPr="003F60CF">
        <w:rPr>
          <w:rFonts w:eastAsia="Times New Roman"/>
          <w:szCs w:val="24"/>
          <w:lang w:val="en-CA" w:eastAsia="de-DE"/>
        </w:rPr>
        <w:t xml:space="preserve"> Cross-check of JVET-N0161 (Non-CE6: Implicit transform selection based on intra mode) [S. De-Luxán-Hernández (HHI)] [miss] [late]</w:t>
      </w:r>
    </w:p>
    <w:p w14:paraId="14FD3DDD" w14:textId="77777777" w:rsidR="000437C3" w:rsidRPr="00F84C5C" w:rsidRDefault="000437C3" w:rsidP="000437C3">
      <w:pPr>
        <w:rPr>
          <w:lang w:eastAsia="de-DE"/>
        </w:rPr>
      </w:pPr>
    </w:p>
    <w:p w14:paraId="523AFFA1" w14:textId="77777777" w:rsidR="000437C3" w:rsidRPr="00F84C5C" w:rsidRDefault="000A50DD" w:rsidP="000437C3">
      <w:pPr>
        <w:pStyle w:val="Heading9"/>
        <w:rPr>
          <w:rFonts w:eastAsia="Times New Roman"/>
          <w:szCs w:val="24"/>
          <w:lang w:val="en-CA" w:eastAsia="de-DE"/>
        </w:rPr>
      </w:pPr>
      <w:hyperlink r:id="rId44" w:history="1">
        <w:r w:rsidR="000437C3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JVET-N0172</w:t>
        </w:r>
      </w:hyperlink>
      <w:r w:rsidR="000437C3" w:rsidRPr="00F84C5C">
        <w:rPr>
          <w:rFonts w:eastAsia="Times New Roman"/>
          <w:szCs w:val="24"/>
          <w:lang w:val="en-CA" w:eastAsia="de-DE"/>
        </w:rPr>
        <w:t xml:space="preserve"> Non-CE6: Unification of Implicit Transform Core Selection [H. Gao, S. Esenlik, B. Wang, A. M. </w:t>
      </w:r>
      <w:proofErr w:type="spellStart"/>
      <w:r w:rsidR="000437C3" w:rsidRPr="00F84C5C">
        <w:rPr>
          <w:rFonts w:eastAsia="Times New Roman"/>
          <w:szCs w:val="24"/>
          <w:lang w:val="en-CA" w:eastAsia="de-DE"/>
        </w:rPr>
        <w:t>Kotra</w:t>
      </w:r>
      <w:proofErr w:type="spellEnd"/>
      <w:r w:rsidR="000437C3" w:rsidRPr="00F84C5C">
        <w:rPr>
          <w:rFonts w:eastAsia="Times New Roman"/>
          <w:szCs w:val="24"/>
          <w:lang w:val="en-CA" w:eastAsia="de-DE"/>
        </w:rPr>
        <w:t>, J. Chen (Huawei)]</w:t>
      </w:r>
    </w:p>
    <w:p w14:paraId="0CFD484A" w14:textId="41104020" w:rsidR="00EF7ECF" w:rsidRDefault="006930C8" w:rsidP="00EF7ECF">
      <w:pPr>
        <w:rPr>
          <w:lang w:eastAsia="de-DE"/>
        </w:rPr>
      </w:pPr>
      <w:r>
        <w:rPr>
          <w:lang w:eastAsia="de-DE"/>
        </w:rPr>
        <w:t xml:space="preserve">Two methods are proposed to unify transform selection in implicit MTS and ISP. </w:t>
      </w:r>
    </w:p>
    <w:p w14:paraId="2778DAFA" w14:textId="225D2092" w:rsidR="006930C8" w:rsidRDefault="006930C8" w:rsidP="00EF7ECF">
      <w:pPr>
        <w:rPr>
          <w:lang w:eastAsia="de-DE"/>
        </w:rPr>
      </w:pPr>
      <w:r>
        <w:rPr>
          <w:lang w:eastAsia="de-DE"/>
        </w:rPr>
        <w:t xml:space="preserve">Method 1: proposes using DST-7 only whenever the size is less than 32. There </w:t>
      </w:r>
      <w:r w:rsidR="00EA2ED0">
        <w:rPr>
          <w:lang w:eastAsia="de-DE"/>
        </w:rPr>
        <w:t xml:space="preserve">are </w:t>
      </w:r>
      <w:r>
        <w:rPr>
          <w:lang w:eastAsia="de-DE"/>
        </w:rPr>
        <w:t>cases where DST-7 and DCT-2 combinations are used (e.g., 16x32 (DST-7 x DCT-2</w:t>
      </w:r>
      <w:proofErr w:type="gramStart"/>
      <w:r>
        <w:rPr>
          <w:lang w:eastAsia="de-DE"/>
        </w:rPr>
        <w:t>) )</w:t>
      </w:r>
      <w:proofErr w:type="gramEnd"/>
      <w:r>
        <w:rPr>
          <w:lang w:eastAsia="de-DE"/>
        </w:rPr>
        <w:t xml:space="preserve">. </w:t>
      </w:r>
    </w:p>
    <w:p w14:paraId="1A792009" w14:textId="110A46B6" w:rsidR="006930C8" w:rsidRDefault="006930C8" w:rsidP="00EF7ECF">
      <w:pPr>
        <w:rPr>
          <w:lang w:eastAsia="de-DE"/>
        </w:rPr>
      </w:pPr>
      <w:r>
        <w:rPr>
          <w:lang w:eastAsia="de-DE"/>
        </w:rPr>
        <w:t>- AI gain 0.</w:t>
      </w:r>
      <w:r w:rsidR="00D92477">
        <w:rPr>
          <w:lang w:eastAsia="de-DE"/>
        </w:rPr>
        <w:t>1</w:t>
      </w:r>
      <w:r>
        <w:rPr>
          <w:lang w:eastAsia="de-DE"/>
        </w:rPr>
        <w:t>1</w:t>
      </w:r>
      <w:r w:rsidR="00D92477">
        <w:rPr>
          <w:lang w:eastAsia="de-DE"/>
        </w:rPr>
        <w:t>%</w:t>
      </w:r>
      <w:r>
        <w:rPr>
          <w:lang w:eastAsia="de-DE"/>
        </w:rPr>
        <w:t xml:space="preserve"> for</w:t>
      </w:r>
      <w:r w:rsidR="00D92477">
        <w:rPr>
          <w:lang w:eastAsia="de-DE"/>
        </w:rPr>
        <w:t xml:space="preserve"> implicit MTS part (non-CTC) and 0.01% gain under CTC.</w:t>
      </w:r>
    </w:p>
    <w:p w14:paraId="45270B36" w14:textId="6341D1CB" w:rsidR="006930C8" w:rsidRDefault="006930C8" w:rsidP="00EF7ECF">
      <w:pPr>
        <w:rPr>
          <w:lang w:eastAsia="de-DE"/>
        </w:rPr>
      </w:pPr>
      <w:r>
        <w:rPr>
          <w:lang w:eastAsia="de-DE"/>
        </w:rPr>
        <w:t>Method 2: proposes a “ratio adaptive” method and is not attractive due to its loss.</w:t>
      </w:r>
    </w:p>
    <w:p w14:paraId="28C14223" w14:textId="77777777" w:rsidR="00EF7ECF" w:rsidRPr="00F84C5C" w:rsidRDefault="00EF7ECF" w:rsidP="00EF7ECF">
      <w:pPr>
        <w:rPr>
          <w:lang w:eastAsia="de-DE"/>
        </w:rPr>
      </w:pPr>
    </w:p>
    <w:p w14:paraId="1912F2C9" w14:textId="77777777" w:rsidR="00EF7ECF" w:rsidRPr="00F84C5C" w:rsidRDefault="000A50DD" w:rsidP="00EF7ECF">
      <w:pPr>
        <w:pStyle w:val="Heading9"/>
        <w:rPr>
          <w:rFonts w:eastAsia="Times New Roman"/>
          <w:szCs w:val="24"/>
          <w:lang w:val="en-CA" w:eastAsia="de-DE"/>
        </w:rPr>
      </w:pPr>
      <w:hyperlink r:id="rId45" w:history="1">
        <w:r w:rsidR="00EF7ECF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JVET-N0338</w:t>
        </w:r>
      </w:hyperlink>
      <w:r w:rsidR="00EF7ECF" w:rsidRPr="00F84C5C">
        <w:rPr>
          <w:rFonts w:eastAsia="Times New Roman"/>
          <w:szCs w:val="24"/>
          <w:lang w:val="en-CA" w:eastAsia="de-DE"/>
        </w:rPr>
        <w:t xml:space="preserve"> Non-CE6: Unified transform selection for implicit MTS [T.-C. Ma, X. </w:t>
      </w:r>
      <w:proofErr w:type="spellStart"/>
      <w:r w:rsidR="00EF7ECF" w:rsidRPr="00F84C5C">
        <w:rPr>
          <w:rFonts w:eastAsia="Times New Roman"/>
          <w:szCs w:val="24"/>
          <w:lang w:val="en-CA" w:eastAsia="de-DE"/>
        </w:rPr>
        <w:t>Xiu</w:t>
      </w:r>
      <w:proofErr w:type="spellEnd"/>
      <w:r w:rsidR="00EF7ECF" w:rsidRPr="00F84C5C">
        <w:rPr>
          <w:rFonts w:eastAsia="Times New Roman"/>
          <w:szCs w:val="24"/>
          <w:lang w:val="en-CA" w:eastAsia="de-DE"/>
        </w:rPr>
        <w:t>, Y.-W. Chen, X. Wang (</w:t>
      </w:r>
      <w:proofErr w:type="spellStart"/>
      <w:r w:rsidR="00EF7ECF" w:rsidRPr="00F84C5C">
        <w:rPr>
          <w:rFonts w:eastAsia="Times New Roman"/>
          <w:szCs w:val="24"/>
          <w:lang w:val="en-CA" w:eastAsia="de-DE"/>
        </w:rPr>
        <w:t>Kwai</w:t>
      </w:r>
      <w:proofErr w:type="spellEnd"/>
      <w:r w:rsidR="00EF7ECF" w:rsidRPr="00F84C5C">
        <w:rPr>
          <w:rFonts w:eastAsia="Times New Roman"/>
          <w:szCs w:val="24"/>
          <w:lang w:val="en-CA" w:eastAsia="de-DE"/>
        </w:rPr>
        <w:t xml:space="preserve"> Inc.)]</w:t>
      </w:r>
    </w:p>
    <w:p w14:paraId="48115376" w14:textId="3EF3E49B" w:rsidR="00EF7ECF" w:rsidRDefault="009D0EAD" w:rsidP="00EF7ECF">
      <w:pPr>
        <w:rPr>
          <w:lang w:eastAsia="de-DE"/>
        </w:rPr>
      </w:pPr>
      <w:r>
        <w:rPr>
          <w:lang w:eastAsia="de-DE"/>
        </w:rPr>
        <w:t>This contribution proposes the same method in</w:t>
      </w:r>
      <w:r w:rsidR="00186023">
        <w:rPr>
          <w:lang w:eastAsia="de-DE"/>
        </w:rPr>
        <w:t xml:space="preserve"> JVET-N0089.</w:t>
      </w:r>
    </w:p>
    <w:p w14:paraId="5B091EBE" w14:textId="7651B8FD" w:rsidR="00186023" w:rsidRDefault="00186023" w:rsidP="00EF7ECF">
      <w:pPr>
        <w:rPr>
          <w:lang w:eastAsia="de-DE"/>
        </w:rPr>
      </w:pPr>
      <w:r>
        <w:rPr>
          <w:lang w:eastAsia="de-DE"/>
        </w:rPr>
        <w:t>- The reported AI gain is 0.24%</w:t>
      </w:r>
      <w:r w:rsidR="00E47B33">
        <w:rPr>
          <w:lang w:eastAsia="de-DE"/>
        </w:rPr>
        <w:t xml:space="preserve"> (over non-</w:t>
      </w:r>
      <w:proofErr w:type="gramStart"/>
      <w:r w:rsidR="00E47B33">
        <w:rPr>
          <w:lang w:eastAsia="de-DE"/>
        </w:rPr>
        <w:t>CTC :</w:t>
      </w:r>
      <w:proofErr w:type="gramEnd"/>
      <w:r w:rsidR="00E47B33">
        <w:rPr>
          <w:lang w:eastAsia="de-DE"/>
        </w:rPr>
        <w:t xml:space="preserve"> MTS=0 and </w:t>
      </w:r>
      <w:proofErr w:type="spellStart"/>
      <w:r w:rsidR="00E47B33">
        <w:rPr>
          <w:lang w:eastAsia="de-DE"/>
        </w:rPr>
        <w:t>MTSImplicit</w:t>
      </w:r>
      <w:proofErr w:type="spellEnd"/>
      <w:r w:rsidR="00E47B33">
        <w:rPr>
          <w:lang w:eastAsia="de-DE"/>
        </w:rPr>
        <w:t xml:space="preserve"> = 1)</w:t>
      </w:r>
      <w:r>
        <w:rPr>
          <w:lang w:eastAsia="de-DE"/>
        </w:rPr>
        <w:t>.</w:t>
      </w:r>
    </w:p>
    <w:p w14:paraId="35D05176" w14:textId="77777777" w:rsidR="000571F9" w:rsidRPr="00F84C5C" w:rsidRDefault="000571F9" w:rsidP="00EF7ECF">
      <w:pPr>
        <w:rPr>
          <w:lang w:eastAsia="de-DE"/>
        </w:rPr>
      </w:pPr>
    </w:p>
    <w:p w14:paraId="5BBBB16E" w14:textId="77777777" w:rsidR="00EF7ECF" w:rsidRPr="00F84C5C" w:rsidRDefault="000A50DD" w:rsidP="00EF7ECF">
      <w:pPr>
        <w:pStyle w:val="Heading9"/>
        <w:rPr>
          <w:rFonts w:eastAsia="Times New Roman"/>
          <w:szCs w:val="24"/>
          <w:lang w:val="en-CA" w:eastAsia="de-DE"/>
        </w:rPr>
      </w:pPr>
      <w:hyperlink r:id="rId46" w:history="1">
        <w:r w:rsidR="00EF7ECF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JVET-N0375</w:t>
        </w:r>
      </w:hyperlink>
      <w:r w:rsidR="00EF7ECF" w:rsidRPr="00F84C5C">
        <w:rPr>
          <w:rFonts w:eastAsia="Times New Roman"/>
          <w:szCs w:val="24"/>
          <w:lang w:val="en-CA" w:eastAsia="de-DE"/>
        </w:rPr>
        <w:t xml:space="preserve"> Non-CE6: Simplification on implicit transform selection in ISP mode [S.-C. Lim, J. Kang, J. Lee, H. Lee, H. Y. Kim (ETRI)]</w:t>
      </w:r>
    </w:p>
    <w:p w14:paraId="7CFCD202" w14:textId="308CF56C" w:rsidR="00BE0E2F" w:rsidRDefault="00EC73BA" w:rsidP="00EF7ECF">
      <w:pPr>
        <w:rPr>
          <w:lang w:eastAsia="de-DE"/>
        </w:rPr>
      </w:pPr>
      <w:r>
        <w:rPr>
          <w:lang w:eastAsia="de-DE"/>
        </w:rPr>
        <w:t>Proposal is the same as JVET-N0172 (Method 1) and the variant in JVET-N0420 without 2-pt DST-</w:t>
      </w:r>
      <w:proofErr w:type="gramStart"/>
      <w:r>
        <w:rPr>
          <w:lang w:eastAsia="de-DE"/>
        </w:rPr>
        <w:t>7.The</w:t>
      </w:r>
      <w:proofErr w:type="gramEnd"/>
      <w:r>
        <w:rPr>
          <w:lang w:eastAsia="de-DE"/>
        </w:rPr>
        <w:t xml:space="preserve"> results are provided over VTM-4.0.1 (which has a fast encoder method for ISP).</w:t>
      </w:r>
      <w:r w:rsidR="00333F8F">
        <w:rPr>
          <w:lang w:eastAsia="de-DE"/>
        </w:rPr>
        <w:t xml:space="preserve"> </w:t>
      </w:r>
    </w:p>
    <w:p w14:paraId="2AB0032E" w14:textId="2730F1F5" w:rsidR="00410E27" w:rsidRDefault="007263D2" w:rsidP="00EF7ECF">
      <w:pPr>
        <w:rPr>
          <w:lang w:eastAsia="de-DE"/>
        </w:rPr>
      </w:pPr>
      <w:r>
        <w:rPr>
          <w:lang w:eastAsia="de-DE"/>
        </w:rPr>
        <w:t>Method 2 applies the same method that applies DST-7 for samples of length less than or equal to 8.</w:t>
      </w:r>
      <w:r w:rsidR="00EF4CBB">
        <w:rPr>
          <w:lang w:eastAsia="de-DE"/>
        </w:rPr>
        <w:t xml:space="preserve"> AI gain 0.01%, RA 0.01% and LDB 0.04%.</w:t>
      </w:r>
    </w:p>
    <w:p w14:paraId="70742A59" w14:textId="7730E4EB" w:rsidR="00EC73BA" w:rsidRDefault="00BE0E2F" w:rsidP="00EF7ECF">
      <w:pPr>
        <w:rPr>
          <w:lang w:eastAsia="de-DE"/>
        </w:rPr>
      </w:pPr>
      <w:r>
        <w:rPr>
          <w:lang w:eastAsia="de-DE"/>
        </w:rPr>
        <w:t>The cross-checker commented that the</w:t>
      </w:r>
      <w:r w:rsidR="001D68E7">
        <w:rPr>
          <w:lang w:eastAsia="de-DE"/>
        </w:rPr>
        <w:t xml:space="preserve"> reported</w:t>
      </w:r>
      <w:r>
        <w:rPr>
          <w:lang w:eastAsia="de-DE"/>
        </w:rPr>
        <w:t xml:space="preserve"> results are consistent </w:t>
      </w:r>
      <w:r w:rsidR="001D68E7">
        <w:rPr>
          <w:lang w:eastAsia="de-DE"/>
        </w:rPr>
        <w:t>with the</w:t>
      </w:r>
      <w:r>
        <w:rPr>
          <w:lang w:eastAsia="de-DE"/>
        </w:rPr>
        <w:t xml:space="preserve"> tests on VTM-4.0</w:t>
      </w:r>
      <w:r w:rsidR="001D68E7">
        <w:rPr>
          <w:lang w:eastAsia="de-DE"/>
        </w:rPr>
        <w:t>.</w:t>
      </w:r>
    </w:p>
    <w:p w14:paraId="29CAF2A0" w14:textId="77777777" w:rsidR="000571F9" w:rsidRDefault="000571F9" w:rsidP="00EF7ECF">
      <w:pPr>
        <w:rPr>
          <w:lang w:eastAsia="de-DE"/>
        </w:rPr>
      </w:pPr>
    </w:p>
    <w:p w14:paraId="7648A678" w14:textId="77777777" w:rsidR="00EF7ECF" w:rsidRPr="00D64E29" w:rsidRDefault="000A50DD" w:rsidP="00EF7ECF">
      <w:pPr>
        <w:pStyle w:val="Heading9"/>
        <w:rPr>
          <w:rFonts w:eastAsia="Times New Roman"/>
          <w:szCs w:val="24"/>
          <w:lang w:eastAsia="de-DE"/>
        </w:rPr>
      </w:pPr>
      <w:hyperlink r:id="rId47" w:history="1">
        <w:r w:rsidR="00EF7ECF" w:rsidRPr="00D64E29">
          <w:rPr>
            <w:rFonts w:eastAsia="Times New Roman"/>
            <w:color w:val="0000FF"/>
            <w:szCs w:val="24"/>
            <w:u w:val="single"/>
            <w:lang w:val="en-CA" w:eastAsia="de-DE"/>
          </w:rPr>
          <w:t>JVET-N0678</w:t>
        </w:r>
      </w:hyperlink>
      <w:r w:rsidR="00EF7ECF" w:rsidRPr="00D64E29">
        <w:rPr>
          <w:rFonts w:eastAsia="Times New Roman"/>
          <w:szCs w:val="24"/>
          <w:lang w:val="en-CA" w:eastAsia="de-DE"/>
        </w:rPr>
        <w:t xml:space="preserve"> Crosscheck of JVET-N0375 (Non-CE6: Simplification on implicit transform selection in ISP mode) [J. Lainema (Nokia)] [miss] [late]</w:t>
      </w:r>
    </w:p>
    <w:p w14:paraId="5C2746CC" w14:textId="77777777" w:rsidR="00EF7ECF" w:rsidRPr="00F84C5C" w:rsidRDefault="00EF7ECF" w:rsidP="00EF7ECF">
      <w:pPr>
        <w:rPr>
          <w:lang w:eastAsia="de-DE"/>
        </w:rPr>
      </w:pPr>
    </w:p>
    <w:p w14:paraId="69D3EE07" w14:textId="77777777" w:rsidR="00EF7ECF" w:rsidRPr="00F84C5C" w:rsidRDefault="000A50DD" w:rsidP="00EF7ECF">
      <w:pPr>
        <w:pStyle w:val="Heading9"/>
        <w:rPr>
          <w:rFonts w:eastAsia="Times New Roman"/>
          <w:szCs w:val="24"/>
          <w:lang w:val="en-CA" w:eastAsia="de-DE"/>
        </w:rPr>
      </w:pPr>
      <w:hyperlink r:id="rId48" w:history="1">
        <w:r w:rsidR="00EF7ECF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JVET-N0388</w:t>
        </w:r>
      </w:hyperlink>
      <w:r w:rsidR="00EF7ECF" w:rsidRPr="00F84C5C">
        <w:rPr>
          <w:rFonts w:eastAsia="Times New Roman"/>
          <w:szCs w:val="24"/>
          <w:lang w:val="en-CA" w:eastAsia="de-DE"/>
        </w:rPr>
        <w:t xml:space="preserve"> Non-CE6: Shape Adaptive Transform Selection for ISP, SBT and MTS [K. Naser, T. Poirier, F. Le </w:t>
      </w:r>
      <w:proofErr w:type="spellStart"/>
      <w:r w:rsidR="00EF7ECF" w:rsidRPr="00F84C5C">
        <w:rPr>
          <w:rFonts w:eastAsia="Times New Roman"/>
          <w:szCs w:val="24"/>
          <w:lang w:val="en-CA" w:eastAsia="de-DE"/>
        </w:rPr>
        <w:t>Léannec</w:t>
      </w:r>
      <w:proofErr w:type="spellEnd"/>
      <w:r w:rsidR="00EF7ECF" w:rsidRPr="00F84C5C">
        <w:rPr>
          <w:rFonts w:eastAsia="Times New Roman"/>
          <w:szCs w:val="24"/>
          <w:lang w:val="en-CA" w:eastAsia="de-DE"/>
        </w:rPr>
        <w:t xml:space="preserve"> (Technicolor)]</w:t>
      </w:r>
    </w:p>
    <w:p w14:paraId="025F6E4B" w14:textId="7EEF7D49" w:rsidR="00EF7ECF" w:rsidRDefault="0034163D" w:rsidP="00EF7ECF">
      <w:pPr>
        <w:rPr>
          <w:lang w:eastAsia="de-DE"/>
        </w:rPr>
      </w:pPr>
      <w:r>
        <w:rPr>
          <w:lang w:eastAsia="de-DE"/>
        </w:rPr>
        <w:t xml:space="preserve">The proposal is motivated by </w:t>
      </w:r>
      <w:r w:rsidR="007B36BB">
        <w:rPr>
          <w:lang w:eastAsia="de-DE"/>
        </w:rPr>
        <w:t xml:space="preserve">unification and </w:t>
      </w:r>
      <w:r>
        <w:rPr>
          <w:lang w:eastAsia="de-DE"/>
        </w:rPr>
        <w:t xml:space="preserve">simplification. </w:t>
      </w:r>
    </w:p>
    <w:p w14:paraId="44A658BF" w14:textId="341BDA36" w:rsidR="0034163D" w:rsidRDefault="0034163D" w:rsidP="00EF7ECF">
      <w:pPr>
        <w:rPr>
          <w:lang w:eastAsia="de-DE"/>
        </w:rPr>
      </w:pPr>
      <w:r>
        <w:rPr>
          <w:lang w:eastAsia="de-DE"/>
        </w:rPr>
        <w:t xml:space="preserve"> Implicit MTS is incorporated into explicit MTS as a new mode replacing DCT-8, DCT-8 combination.</w:t>
      </w:r>
      <w:r w:rsidR="00465DB3">
        <w:rPr>
          <w:lang w:eastAsia="de-DE"/>
        </w:rPr>
        <w:t xml:space="preserve"> </w:t>
      </w:r>
      <w:r w:rsidR="00A03E81">
        <w:rPr>
          <w:lang w:eastAsia="de-DE"/>
        </w:rPr>
        <w:t xml:space="preserve">It includes shape-dependent scheme into explicit MTS design. </w:t>
      </w:r>
    </w:p>
    <w:p w14:paraId="5E76D9ED" w14:textId="77777777" w:rsidR="00C02F31" w:rsidRDefault="00C02F31" w:rsidP="00C02F31">
      <w:pPr>
        <w:rPr>
          <w:lang w:val="en-CA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68"/>
        <w:gridCol w:w="1421"/>
        <w:gridCol w:w="1417"/>
        <w:gridCol w:w="1985"/>
        <w:gridCol w:w="1559"/>
        <w:gridCol w:w="1417"/>
      </w:tblGrid>
      <w:tr w:rsidR="00C02F31" w14:paraId="399D6F24" w14:textId="77777777" w:rsidTr="00C02F31">
        <w:trPr>
          <w:jc w:val="center"/>
        </w:trPr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0934080" w14:textId="77777777" w:rsidR="00C02F31" w:rsidRDefault="00C02F31">
            <w:pPr>
              <w:jc w:val="center"/>
              <w:rPr>
                <w:b/>
                <w:sz w:val="20"/>
                <w:szCs w:val="21"/>
              </w:rPr>
            </w:pPr>
            <w:proofErr w:type="spellStart"/>
            <w:r>
              <w:rPr>
                <w:b/>
                <w:sz w:val="20"/>
                <w:szCs w:val="21"/>
              </w:rPr>
              <w:t>tu_mts_idx</w:t>
            </w:r>
            <w:proofErr w:type="spellEnd"/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C1E3B73" w14:textId="77777777" w:rsidR="00C02F31" w:rsidRDefault="00C02F31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transform type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EDB9986" w14:textId="77777777" w:rsidR="00C02F31" w:rsidRDefault="00C02F31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binarization</w:t>
            </w:r>
          </w:p>
        </w:tc>
      </w:tr>
      <w:tr w:rsidR="00C02F31" w14:paraId="7E4A473A" w14:textId="77777777" w:rsidTr="00C02F3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D7A2A" w14:textId="77777777" w:rsidR="00C02F31" w:rsidRDefault="00C02F3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b/>
                <w:sz w:val="20"/>
                <w:szCs w:val="21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B047F09" w14:textId="77777777" w:rsidR="00C02F31" w:rsidRDefault="00C02F31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horizontal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68A7E0C" w14:textId="6677457C" w:rsidR="00C02F31" w:rsidRDefault="00F13D35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V</w:t>
            </w:r>
            <w:r w:rsidR="00C02F31">
              <w:rPr>
                <w:b/>
                <w:sz w:val="20"/>
                <w:szCs w:val="21"/>
              </w:rPr>
              <w:t>ertical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A125CEA" w14:textId="77777777" w:rsidR="00C02F31" w:rsidRDefault="00C02F31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MTS &amp; TS enabled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D834C96" w14:textId="77777777" w:rsidR="00C02F31" w:rsidRDefault="00C02F31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MTS enabled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11DC639" w14:textId="77777777" w:rsidR="00C02F31" w:rsidRDefault="00C02F31">
            <w:pPr>
              <w:jc w:val="center"/>
              <w:rPr>
                <w:b/>
                <w:sz w:val="20"/>
                <w:szCs w:val="21"/>
              </w:rPr>
            </w:pPr>
            <w:r>
              <w:rPr>
                <w:b/>
                <w:sz w:val="20"/>
                <w:szCs w:val="21"/>
              </w:rPr>
              <w:t>TS enabled</w:t>
            </w:r>
          </w:p>
        </w:tc>
      </w:tr>
      <w:tr w:rsidR="00C02F31" w14:paraId="4E2D98A8" w14:textId="77777777" w:rsidTr="00C02F31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B8A10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C4362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SKIP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1C998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SKIP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F7F2B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E823D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75467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</w:t>
            </w:r>
          </w:p>
        </w:tc>
      </w:tr>
      <w:tr w:rsidR="00C02F31" w14:paraId="16B24DF4" w14:textId="77777777" w:rsidTr="00C02F31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64970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C2774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DCT-II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257D8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DCT-II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0D6FA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4290A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70D9F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</w:t>
            </w:r>
          </w:p>
        </w:tc>
      </w:tr>
      <w:tr w:rsidR="00C02F31" w14:paraId="4419C235" w14:textId="77777777" w:rsidTr="00C02F31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53E2A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EB7C3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DST-VII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C79E6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DST-VII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D4006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E0D5B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33A8B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-</w:t>
            </w:r>
          </w:p>
        </w:tc>
      </w:tr>
      <w:tr w:rsidR="00C02F31" w14:paraId="27EF6D14" w14:textId="77777777" w:rsidTr="00C02F31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C51AF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665AA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DCT-VIII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7025A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DST-VII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1F723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2B548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17482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-</w:t>
            </w:r>
          </w:p>
        </w:tc>
      </w:tr>
      <w:tr w:rsidR="00C02F31" w14:paraId="5EA5471A" w14:textId="77777777" w:rsidTr="00C02F31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8678B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8F9B7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DST-VII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0C07E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DCT-VIII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5618A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11110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BB4B7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1110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09232" w14:textId="77777777" w:rsidR="00C02F31" w:rsidRDefault="00C02F31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-</w:t>
            </w:r>
          </w:p>
        </w:tc>
      </w:tr>
      <w:tr w:rsidR="00C02F31" w14:paraId="0D46E6F8" w14:textId="77777777" w:rsidTr="00C02F31">
        <w:trPr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5A078" w14:textId="77777777" w:rsidR="00C02F31" w:rsidRDefault="00C02F31">
            <w:pPr>
              <w:rPr>
                <w:color w:val="FF0000"/>
                <w:sz w:val="20"/>
                <w:szCs w:val="21"/>
              </w:rPr>
            </w:pPr>
            <w:r>
              <w:rPr>
                <w:color w:val="FF0000"/>
                <w:sz w:val="20"/>
                <w:szCs w:val="21"/>
              </w:rPr>
              <w:t>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9BDE9" w14:textId="77777777" w:rsidR="00C02F31" w:rsidRDefault="00C02F31">
            <w:pPr>
              <w:rPr>
                <w:color w:val="FF0000"/>
                <w:sz w:val="20"/>
                <w:szCs w:val="21"/>
              </w:rPr>
            </w:pPr>
            <w:proofErr w:type="spellStart"/>
            <w:r>
              <w:rPr>
                <w:color w:val="FF0000"/>
                <w:lang w:val="en-CA"/>
              </w:rPr>
              <w:t>ImplicitMTS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774D4" w14:textId="77777777" w:rsidR="00C02F31" w:rsidRDefault="00C02F31">
            <w:pPr>
              <w:rPr>
                <w:color w:val="FF0000"/>
                <w:sz w:val="20"/>
                <w:szCs w:val="21"/>
              </w:rPr>
            </w:pPr>
            <w:proofErr w:type="spellStart"/>
            <w:r>
              <w:rPr>
                <w:color w:val="FF0000"/>
                <w:lang w:val="en-CA"/>
              </w:rPr>
              <w:t>ImplicitMTS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9B30B" w14:textId="77777777" w:rsidR="00C02F31" w:rsidRDefault="00C02F31">
            <w:pPr>
              <w:rPr>
                <w:color w:val="FF0000"/>
                <w:sz w:val="20"/>
                <w:szCs w:val="21"/>
              </w:rPr>
            </w:pPr>
            <w:r>
              <w:rPr>
                <w:color w:val="FF0000"/>
                <w:sz w:val="20"/>
                <w:szCs w:val="21"/>
              </w:rPr>
              <w:t>11111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69885" w14:textId="77777777" w:rsidR="00C02F31" w:rsidRDefault="00C02F31">
            <w:pPr>
              <w:rPr>
                <w:color w:val="FF0000"/>
                <w:sz w:val="20"/>
                <w:szCs w:val="21"/>
              </w:rPr>
            </w:pPr>
            <w:r>
              <w:rPr>
                <w:color w:val="FF0000"/>
                <w:sz w:val="20"/>
                <w:szCs w:val="21"/>
              </w:rPr>
              <w:t>1111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5F2F7" w14:textId="77777777" w:rsidR="00C02F31" w:rsidRDefault="00C02F31">
            <w:pPr>
              <w:rPr>
                <w:color w:val="FF0000"/>
                <w:sz w:val="20"/>
                <w:szCs w:val="21"/>
              </w:rPr>
            </w:pPr>
            <w:r>
              <w:rPr>
                <w:color w:val="FF0000"/>
                <w:sz w:val="20"/>
                <w:szCs w:val="21"/>
              </w:rPr>
              <w:t>-</w:t>
            </w:r>
          </w:p>
        </w:tc>
      </w:tr>
    </w:tbl>
    <w:p w14:paraId="2B8F2B36" w14:textId="77777777" w:rsidR="00C02F31" w:rsidRDefault="00C02F31" w:rsidP="00EF7ECF">
      <w:pPr>
        <w:rPr>
          <w:lang w:eastAsia="de-DE"/>
        </w:rPr>
      </w:pPr>
    </w:p>
    <w:p w14:paraId="004E580B" w14:textId="17968364" w:rsidR="00736E0C" w:rsidRDefault="00C02F31" w:rsidP="00EF7ECF">
      <w:pPr>
        <w:rPr>
          <w:lang w:eastAsia="de-DE"/>
        </w:rPr>
      </w:pPr>
      <w:r>
        <w:rPr>
          <w:lang w:eastAsia="de-DE"/>
        </w:rPr>
        <w:t xml:space="preserve">One question is: what </w:t>
      </w:r>
      <w:r w:rsidR="004C76AF">
        <w:rPr>
          <w:lang w:eastAsia="de-DE"/>
        </w:rPr>
        <w:t>are the</w:t>
      </w:r>
      <w:r>
        <w:rPr>
          <w:lang w:eastAsia="de-DE"/>
        </w:rPr>
        <w:t xml:space="preserve"> coding results when this method is used to replicate the current implicit MTS in VTM-4.0</w:t>
      </w:r>
      <w:r w:rsidR="00EE4AEC">
        <w:rPr>
          <w:lang w:eastAsia="de-DE"/>
        </w:rPr>
        <w:t>?</w:t>
      </w:r>
      <w:r>
        <w:rPr>
          <w:lang w:eastAsia="de-DE"/>
        </w:rPr>
        <w:t xml:space="preserve"> Would signaling only</w:t>
      </w:r>
      <w:r w:rsidR="007A108B">
        <w:rPr>
          <w:lang w:eastAsia="de-DE"/>
        </w:rPr>
        <w:t xml:space="preserve"> shape-adaptive mode</w:t>
      </w:r>
      <w:r>
        <w:rPr>
          <w:lang w:eastAsia="de-DE"/>
        </w:rPr>
        <w:t xml:space="preserve"> in </w:t>
      </w:r>
      <w:r w:rsidR="00EE4AEC">
        <w:rPr>
          <w:lang w:eastAsia="de-DE"/>
        </w:rPr>
        <w:t xml:space="preserve">the </w:t>
      </w:r>
      <w:r>
        <w:rPr>
          <w:lang w:eastAsia="de-DE"/>
        </w:rPr>
        <w:t xml:space="preserve">above table </w:t>
      </w:r>
      <w:r w:rsidR="00724A93">
        <w:rPr>
          <w:lang w:eastAsia="de-DE"/>
        </w:rPr>
        <w:t xml:space="preserve">introduce too much </w:t>
      </w:r>
      <w:proofErr w:type="spellStart"/>
      <w:r w:rsidR="00724A93">
        <w:rPr>
          <w:lang w:eastAsia="de-DE"/>
        </w:rPr>
        <w:t>signalling</w:t>
      </w:r>
      <w:proofErr w:type="spellEnd"/>
      <w:r w:rsidR="00724A93">
        <w:rPr>
          <w:lang w:eastAsia="de-DE"/>
        </w:rPr>
        <w:t xml:space="preserve"> overhead?</w:t>
      </w:r>
      <w:r w:rsidR="00736E0C">
        <w:rPr>
          <w:lang w:eastAsia="de-DE"/>
        </w:rPr>
        <w:t xml:space="preserve"> </w:t>
      </w:r>
    </w:p>
    <w:p w14:paraId="080DBBAE" w14:textId="54C0208D" w:rsidR="00C02F31" w:rsidRDefault="00736E0C" w:rsidP="00EF7ECF">
      <w:pPr>
        <w:rPr>
          <w:lang w:eastAsia="de-DE"/>
        </w:rPr>
      </w:pPr>
      <w:r>
        <w:rPr>
          <w:lang w:eastAsia="de-DE"/>
        </w:rPr>
        <w:t>Current shape-adaptive design can be explicitly signaled in this design.</w:t>
      </w:r>
    </w:p>
    <w:p w14:paraId="1E571C77" w14:textId="74EC5ABC" w:rsidR="00A32252" w:rsidRDefault="00A32252" w:rsidP="00EF7ECF">
      <w:pPr>
        <w:rPr>
          <w:lang w:eastAsia="de-DE"/>
        </w:rPr>
      </w:pPr>
      <w:r>
        <w:rPr>
          <w:lang w:eastAsia="de-DE"/>
        </w:rPr>
        <w:t xml:space="preserve">The method introduces no loss on CTC with the proposed unification. </w:t>
      </w:r>
      <w:r w:rsidR="007A108B">
        <w:rPr>
          <w:lang w:eastAsia="de-DE"/>
        </w:rPr>
        <w:t xml:space="preserve">A CE may be useful to answer the above questions. </w:t>
      </w:r>
    </w:p>
    <w:p w14:paraId="4CF5BAA6" w14:textId="62D38FB8" w:rsidR="003E5F97" w:rsidRDefault="003E5F97" w:rsidP="00EF7ECF">
      <w:pPr>
        <w:rPr>
          <w:lang w:eastAsia="de-DE"/>
        </w:rPr>
      </w:pPr>
      <w:proofErr w:type="spellStart"/>
      <w:r w:rsidRPr="001D36BD">
        <w:rPr>
          <w:highlight w:val="yellow"/>
          <w:lang w:eastAsia="de-DE"/>
        </w:rPr>
        <w:t>BoG</w:t>
      </w:r>
      <w:proofErr w:type="spellEnd"/>
      <w:r w:rsidRPr="001D36BD">
        <w:rPr>
          <w:highlight w:val="yellow"/>
          <w:lang w:eastAsia="de-DE"/>
        </w:rPr>
        <w:t xml:space="preserve"> Recommendation:</w:t>
      </w:r>
      <w:r>
        <w:rPr>
          <w:lang w:eastAsia="de-DE"/>
        </w:rPr>
        <w:t xml:space="preserve"> Revisit in Track A</w:t>
      </w:r>
    </w:p>
    <w:p w14:paraId="2216EE5E" w14:textId="5F70D789" w:rsidR="00EF7ECF" w:rsidRPr="003F60CF" w:rsidRDefault="000A50DD" w:rsidP="00EF7ECF">
      <w:pPr>
        <w:pStyle w:val="Heading9"/>
        <w:rPr>
          <w:rFonts w:eastAsia="Times New Roman"/>
          <w:szCs w:val="24"/>
          <w:lang w:eastAsia="de-DE"/>
        </w:rPr>
      </w:pPr>
      <w:hyperlink r:id="rId49" w:history="1">
        <w:r w:rsidR="00F260B5" w:rsidRPr="005464DD">
          <w:rPr>
            <w:rStyle w:val="Hyperlink"/>
            <w:shd w:val="clear" w:color="auto" w:fill="FFFFFF"/>
          </w:rPr>
          <w:t>JVET-N0804</w:t>
        </w:r>
      </w:hyperlink>
      <w:r w:rsidR="00EF7ECF" w:rsidRPr="003F60CF">
        <w:rPr>
          <w:rFonts w:eastAsia="Times New Roman"/>
          <w:szCs w:val="24"/>
          <w:lang w:val="en-CA" w:eastAsia="de-DE"/>
        </w:rPr>
        <w:t xml:space="preserve"> Crosscheck of JVET-N0388 (Non-CE6: Shape Adaptive Transform Selection for ISP, SBT and MTS) [</w:t>
      </w:r>
      <w:r w:rsidR="00F260B5" w:rsidRPr="00F260B5">
        <w:rPr>
          <w:rFonts w:eastAsia="Times New Roman"/>
          <w:szCs w:val="24"/>
          <w:lang w:val="en-CA" w:eastAsia="de-DE"/>
        </w:rPr>
        <w:t xml:space="preserve">M. </w:t>
      </w:r>
      <w:proofErr w:type="spellStart"/>
      <w:r w:rsidR="00F260B5" w:rsidRPr="00F260B5">
        <w:rPr>
          <w:rFonts w:eastAsia="Times New Roman"/>
          <w:szCs w:val="24"/>
          <w:lang w:val="en-CA" w:eastAsia="de-DE"/>
        </w:rPr>
        <w:t>Salehifar</w:t>
      </w:r>
      <w:proofErr w:type="spellEnd"/>
      <w:r w:rsidR="00EF7ECF" w:rsidRPr="003F60CF">
        <w:rPr>
          <w:rFonts w:eastAsia="Times New Roman"/>
          <w:szCs w:val="24"/>
          <w:lang w:val="en-CA" w:eastAsia="de-DE"/>
        </w:rPr>
        <w:t xml:space="preserve"> (</w:t>
      </w:r>
      <w:r w:rsidR="00F260B5">
        <w:rPr>
          <w:rFonts w:eastAsia="Times New Roman"/>
          <w:szCs w:val="24"/>
          <w:lang w:val="en-CA" w:eastAsia="de-DE"/>
        </w:rPr>
        <w:t>LGE</w:t>
      </w:r>
      <w:r w:rsidR="00EF7ECF" w:rsidRPr="003F60CF">
        <w:rPr>
          <w:rFonts w:eastAsia="Times New Roman"/>
          <w:szCs w:val="24"/>
          <w:lang w:val="en-CA" w:eastAsia="de-DE"/>
        </w:rPr>
        <w:t>)] [miss] [late]</w:t>
      </w:r>
    </w:p>
    <w:p w14:paraId="64C34BB0" w14:textId="77777777" w:rsidR="00EF7ECF" w:rsidRPr="00F84C5C" w:rsidRDefault="00EF7ECF" w:rsidP="00EF7ECF">
      <w:pPr>
        <w:rPr>
          <w:lang w:eastAsia="de-DE"/>
        </w:rPr>
      </w:pPr>
    </w:p>
    <w:p w14:paraId="333B90FB" w14:textId="77777777" w:rsidR="00EF7ECF" w:rsidRPr="00F84C5C" w:rsidRDefault="000A50DD" w:rsidP="00EF7ECF">
      <w:pPr>
        <w:pStyle w:val="Heading9"/>
        <w:rPr>
          <w:rFonts w:eastAsia="Times New Roman"/>
          <w:szCs w:val="24"/>
          <w:lang w:val="en-CA" w:eastAsia="de-DE"/>
        </w:rPr>
      </w:pPr>
      <w:hyperlink r:id="rId50" w:history="1">
        <w:r w:rsidR="00EF7ECF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JVET-N0419</w:t>
        </w:r>
      </w:hyperlink>
      <w:r w:rsidR="00EF7ECF" w:rsidRPr="00F84C5C">
        <w:rPr>
          <w:rFonts w:eastAsia="Times New Roman"/>
          <w:szCs w:val="24"/>
          <w:lang w:val="en-CA" w:eastAsia="de-DE"/>
        </w:rPr>
        <w:t xml:space="preserve"> Non-CE6: A Simplification of Implicit MTS [H. E. Egilmez, A. Said, N. Hu, C.-H. Hung, V. Seregin, M. Karczewicz (Qualcomm)]</w:t>
      </w:r>
    </w:p>
    <w:p w14:paraId="0F35B232" w14:textId="67F94B5E" w:rsidR="00EF7ECF" w:rsidRDefault="00F9056E" w:rsidP="00EF7ECF">
      <w:pPr>
        <w:rPr>
          <w:lang w:eastAsia="de-DE"/>
        </w:rPr>
      </w:pPr>
      <w:r>
        <w:rPr>
          <w:lang w:eastAsia="de-DE"/>
        </w:rPr>
        <w:t>The same implicit MTS design in JVET-N0</w:t>
      </w:r>
      <w:r w:rsidR="006D5284">
        <w:rPr>
          <w:lang w:eastAsia="de-DE"/>
        </w:rPr>
        <w:t>172 is proposed.</w:t>
      </w:r>
    </w:p>
    <w:p w14:paraId="1A01E6CF" w14:textId="77777777" w:rsidR="00EF7ECF" w:rsidRPr="00F84C5C" w:rsidRDefault="000A50DD" w:rsidP="00EF7ECF">
      <w:pPr>
        <w:pStyle w:val="Heading9"/>
        <w:rPr>
          <w:rFonts w:eastAsia="Times New Roman"/>
          <w:szCs w:val="24"/>
          <w:lang w:val="en-CA" w:eastAsia="de-DE"/>
        </w:rPr>
      </w:pPr>
      <w:hyperlink r:id="rId51" w:history="1">
        <w:r w:rsidR="00EF7ECF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JVET-N0420</w:t>
        </w:r>
      </w:hyperlink>
      <w:r w:rsidR="00EF7ECF" w:rsidRPr="00F84C5C">
        <w:rPr>
          <w:rFonts w:eastAsia="Times New Roman"/>
          <w:szCs w:val="24"/>
          <w:lang w:val="en-CA" w:eastAsia="de-DE"/>
        </w:rPr>
        <w:t xml:space="preserve"> Non-CE6: A Simplification of Implicit Transform Selection in Intra-subblock Partitioning [H. E. Egilmez, A. K. Ramasubramonian, A. Said, N. Hu, V. Seregin, G. Van der Auwera, M. Karczewicz (Qualcomm)]</w:t>
      </w:r>
    </w:p>
    <w:p w14:paraId="560040FB" w14:textId="6ECF100E" w:rsidR="00EF7ECF" w:rsidRDefault="00487F8C" w:rsidP="00EF7ECF">
      <w:pPr>
        <w:rPr>
          <w:lang w:eastAsia="de-DE"/>
        </w:rPr>
      </w:pPr>
      <w:r>
        <w:rPr>
          <w:lang w:eastAsia="de-DE"/>
        </w:rPr>
        <w:t>The same transform selection condition in JVET-N0419 is proposed for ISP. In addition, 2-pt DST-7 is introduces for design consistency and support DST-7 in 2xN and Nx2 blocks in ISP.</w:t>
      </w:r>
    </w:p>
    <w:p w14:paraId="18A7C8EC" w14:textId="45CA03FC" w:rsidR="00487F8C" w:rsidRDefault="00487F8C" w:rsidP="00EF7ECF">
      <w:pPr>
        <w:rPr>
          <w:lang w:eastAsia="de-DE"/>
        </w:rPr>
      </w:pPr>
      <w:r>
        <w:rPr>
          <w:lang w:eastAsia="de-DE"/>
        </w:rPr>
        <w:t xml:space="preserve">The reported AI coding gain is 0.04%. Compared to the method not having 2-pt DST-7, 0.03% AI and 0.01%RA gains are achieved. </w:t>
      </w:r>
    </w:p>
    <w:p w14:paraId="7207B6EE" w14:textId="7B4FD164" w:rsidR="00487F8C" w:rsidRDefault="00487F8C" w:rsidP="00EF7ECF">
      <w:pPr>
        <w:rPr>
          <w:lang w:eastAsia="de-DE"/>
        </w:rPr>
      </w:pPr>
      <w:r>
        <w:rPr>
          <w:lang w:eastAsia="de-DE"/>
        </w:rPr>
        <w:t>Two additional multiplications are needed as compared to using</w:t>
      </w:r>
      <w:r w:rsidR="00EE4AEC">
        <w:rPr>
          <w:lang w:eastAsia="de-DE"/>
        </w:rPr>
        <w:t xml:space="preserve"> 2-pt</w:t>
      </w:r>
      <w:r>
        <w:rPr>
          <w:lang w:eastAsia="de-DE"/>
        </w:rPr>
        <w:t xml:space="preserve"> DCT-2 and 4 bytes of additional memory is required.</w:t>
      </w:r>
      <w:r w:rsidR="0048706B">
        <w:rPr>
          <w:lang w:eastAsia="de-DE"/>
        </w:rPr>
        <w:t xml:space="preserve"> </w:t>
      </w:r>
      <w:r w:rsidR="00646BB8">
        <w:rPr>
          <w:lang w:eastAsia="de-DE"/>
        </w:rPr>
        <w:t>The overall worst-case in terms of multiplications per coefficients are the same as the VTM-4.0.</w:t>
      </w:r>
    </w:p>
    <w:p w14:paraId="63C0B6EB" w14:textId="77777777" w:rsidR="007A3BB7" w:rsidRDefault="007A3BB7" w:rsidP="00EF7ECF">
      <w:pPr>
        <w:rPr>
          <w:lang w:eastAsia="de-DE"/>
        </w:rPr>
      </w:pPr>
    </w:p>
    <w:p w14:paraId="62C9B659" w14:textId="77777777" w:rsidR="00EF7ECF" w:rsidRPr="003F60CF" w:rsidRDefault="000A50DD" w:rsidP="00EF7ECF">
      <w:pPr>
        <w:pStyle w:val="Heading9"/>
        <w:rPr>
          <w:rFonts w:eastAsia="Times New Roman"/>
          <w:szCs w:val="24"/>
          <w:lang w:eastAsia="de-DE"/>
        </w:rPr>
      </w:pPr>
      <w:hyperlink r:id="rId52" w:history="1">
        <w:r w:rsidR="00EF7ECF" w:rsidRPr="003F60CF">
          <w:rPr>
            <w:rFonts w:eastAsia="Times New Roman"/>
            <w:color w:val="0000FF"/>
            <w:szCs w:val="24"/>
            <w:u w:val="single"/>
            <w:lang w:val="en-CA" w:eastAsia="de-DE"/>
          </w:rPr>
          <w:t>JVET-N0730</w:t>
        </w:r>
      </w:hyperlink>
      <w:r w:rsidR="00EF7ECF" w:rsidRPr="003F60CF">
        <w:rPr>
          <w:rFonts w:eastAsia="Times New Roman"/>
          <w:szCs w:val="24"/>
          <w:lang w:val="en-CA" w:eastAsia="de-DE"/>
        </w:rPr>
        <w:t xml:space="preserve"> Cross-check of JVET-N0420 (Non-CE6: A Simplification of Implicit Transform Selection in Intra-subblock Partitioning) [S. De-Luxán-Hernández (HHI)] [miss] [late]</w:t>
      </w:r>
    </w:p>
    <w:p w14:paraId="1B9113B8" w14:textId="08B20843" w:rsidR="000437C3" w:rsidRDefault="000437C3" w:rsidP="000437C3">
      <w:pPr>
        <w:rPr>
          <w:lang w:val="en-CA" w:eastAsia="zh-CN"/>
        </w:rPr>
      </w:pPr>
    </w:p>
    <w:p w14:paraId="4145A2BB" w14:textId="1A13AFC4" w:rsidR="00286FD8" w:rsidRDefault="00F405A4" w:rsidP="00F405A4">
      <w:pPr>
        <w:pStyle w:val="Heading2"/>
        <w:numPr>
          <w:ilvl w:val="0"/>
          <w:numId w:val="0"/>
        </w:numPr>
        <w:ind w:left="720" w:hanging="720"/>
        <w:rPr>
          <w:lang w:val="en-CA" w:eastAsia="zh-CN"/>
        </w:rPr>
      </w:pPr>
      <w:r>
        <w:rPr>
          <w:lang w:val="en-CA" w:eastAsia="zh-CN"/>
        </w:rPr>
        <w:t xml:space="preserve">2.2 </w:t>
      </w:r>
      <w:r w:rsidR="00286FD8">
        <w:rPr>
          <w:lang w:val="en-CA" w:eastAsia="zh-CN"/>
        </w:rPr>
        <w:t>MTS Designs - Modification of Signaling and Transform Kernels</w:t>
      </w:r>
    </w:p>
    <w:p w14:paraId="2780A52B" w14:textId="77777777" w:rsidR="00286FD8" w:rsidRPr="005464DD" w:rsidRDefault="000A50DD" w:rsidP="00286FD8">
      <w:pPr>
        <w:pStyle w:val="Heading9"/>
        <w:rPr>
          <w:rFonts w:eastAsia="Times New Roman"/>
          <w:szCs w:val="24"/>
          <w:lang w:val="fr-FR" w:eastAsia="de-DE"/>
        </w:rPr>
      </w:pPr>
      <w:hyperlink r:id="rId53" w:history="1">
        <w:r w:rsidR="00286FD8" w:rsidRPr="005464DD">
          <w:rPr>
            <w:rFonts w:eastAsia="Times New Roman"/>
            <w:color w:val="0000FF"/>
            <w:szCs w:val="24"/>
            <w:u w:val="single"/>
            <w:lang w:val="fr-FR" w:eastAsia="de-DE"/>
          </w:rPr>
          <w:t>JVET-N0121</w:t>
        </w:r>
      </w:hyperlink>
      <w:r w:rsidR="00286FD8" w:rsidRPr="005464DD">
        <w:rPr>
          <w:rFonts w:eastAsia="Times New Roman"/>
          <w:szCs w:val="24"/>
          <w:lang w:val="fr-FR" w:eastAsia="de-DE"/>
        </w:rPr>
        <w:t xml:space="preserve"> Non-CE</w:t>
      </w:r>
      <w:proofErr w:type="gramStart"/>
      <w:r w:rsidR="00286FD8" w:rsidRPr="005464DD">
        <w:rPr>
          <w:rFonts w:eastAsia="Times New Roman"/>
          <w:szCs w:val="24"/>
          <w:lang w:val="fr-FR" w:eastAsia="de-DE"/>
        </w:rPr>
        <w:t>6:</w:t>
      </w:r>
      <w:proofErr w:type="gramEnd"/>
      <w:r w:rsidR="00286FD8" w:rsidRPr="005464DD">
        <w:rPr>
          <w:rFonts w:eastAsia="Times New Roman"/>
          <w:szCs w:val="24"/>
          <w:lang w:val="fr-FR" w:eastAsia="de-DE"/>
        </w:rPr>
        <w:t xml:space="preserve"> MTS simplification [T. </w:t>
      </w:r>
      <w:proofErr w:type="spellStart"/>
      <w:r w:rsidR="00286FD8" w:rsidRPr="005464DD">
        <w:rPr>
          <w:rFonts w:eastAsia="Times New Roman"/>
          <w:szCs w:val="24"/>
          <w:lang w:val="fr-FR" w:eastAsia="de-DE"/>
        </w:rPr>
        <w:t>Tsukuba</w:t>
      </w:r>
      <w:proofErr w:type="spellEnd"/>
      <w:r w:rsidR="00286FD8" w:rsidRPr="005464DD">
        <w:rPr>
          <w:rFonts w:eastAsia="Times New Roman"/>
          <w:szCs w:val="24"/>
          <w:lang w:val="fr-FR" w:eastAsia="de-DE"/>
        </w:rPr>
        <w:t xml:space="preserve">, Y. </w:t>
      </w:r>
      <w:proofErr w:type="spellStart"/>
      <w:r w:rsidR="00286FD8" w:rsidRPr="005464DD">
        <w:rPr>
          <w:rFonts w:eastAsia="Times New Roman"/>
          <w:szCs w:val="24"/>
          <w:lang w:val="fr-FR" w:eastAsia="de-DE"/>
        </w:rPr>
        <w:t>Yagasaki</w:t>
      </w:r>
      <w:proofErr w:type="spellEnd"/>
      <w:r w:rsidR="00286FD8" w:rsidRPr="005464DD">
        <w:rPr>
          <w:rFonts w:eastAsia="Times New Roman"/>
          <w:szCs w:val="24"/>
          <w:lang w:val="fr-FR" w:eastAsia="de-DE"/>
        </w:rPr>
        <w:t>, T. Suzuki (Sony)]</w:t>
      </w:r>
    </w:p>
    <w:p w14:paraId="7BB64022" w14:textId="77777777" w:rsidR="00500C1B" w:rsidRDefault="006B0403" w:rsidP="00286FD8">
      <w:pPr>
        <w:rPr>
          <w:lang w:val="fr-FR" w:eastAsia="de-DE"/>
        </w:rPr>
      </w:pPr>
      <w:r>
        <w:rPr>
          <w:lang w:val="fr-FR" w:eastAsia="de-DE"/>
        </w:rPr>
        <w:t xml:space="preserve">This contribution proposes to use the </w:t>
      </w:r>
      <w:proofErr w:type="spellStart"/>
      <w:r>
        <w:rPr>
          <w:lang w:val="fr-FR" w:eastAsia="de-DE"/>
        </w:rPr>
        <w:t>flipped</w:t>
      </w:r>
      <w:proofErr w:type="spellEnd"/>
      <w:r>
        <w:rPr>
          <w:lang w:val="fr-FR" w:eastAsia="de-DE"/>
        </w:rPr>
        <w:t xml:space="preserve"> version of DST-7 to </w:t>
      </w:r>
      <w:proofErr w:type="spellStart"/>
      <w:r>
        <w:rPr>
          <w:lang w:val="fr-FR" w:eastAsia="de-DE"/>
        </w:rPr>
        <w:t>implement</w:t>
      </w:r>
      <w:proofErr w:type="spellEnd"/>
      <w:r>
        <w:rPr>
          <w:lang w:val="fr-FR" w:eastAsia="de-DE"/>
        </w:rPr>
        <w:t xml:space="preserve"> DCT-8. By </w:t>
      </w:r>
      <w:proofErr w:type="spellStart"/>
      <w:r>
        <w:rPr>
          <w:lang w:val="fr-FR" w:eastAsia="de-DE"/>
        </w:rPr>
        <w:t>this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way</w:t>
      </w:r>
      <w:proofErr w:type="spellEnd"/>
      <w:r>
        <w:rPr>
          <w:lang w:val="fr-FR" w:eastAsia="de-DE"/>
        </w:rPr>
        <w:t>, the</w:t>
      </w:r>
      <w:r w:rsidR="00B33761">
        <w:rPr>
          <w:lang w:val="fr-FR" w:eastAsia="de-DE"/>
        </w:rPr>
        <w:t xml:space="preserve"> hardware </w:t>
      </w:r>
      <w:proofErr w:type="spellStart"/>
      <w:r w:rsidR="00B33761">
        <w:rPr>
          <w:lang w:val="fr-FR" w:eastAsia="de-DE"/>
        </w:rPr>
        <w:t>implementation</w:t>
      </w:r>
      <w:proofErr w:type="spellEnd"/>
      <w:r>
        <w:rPr>
          <w:lang w:val="fr-FR" w:eastAsia="de-DE"/>
        </w:rPr>
        <w:t xml:space="preserve"> </w:t>
      </w:r>
      <w:r w:rsidR="00B33761">
        <w:rPr>
          <w:lang w:val="fr-FR" w:eastAsia="de-DE"/>
        </w:rPr>
        <w:t xml:space="preserve">and </w:t>
      </w:r>
      <w:proofErr w:type="spellStart"/>
      <w:r>
        <w:rPr>
          <w:lang w:val="fr-FR" w:eastAsia="de-DE"/>
        </w:rPr>
        <w:t>specification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text</w:t>
      </w:r>
      <w:proofErr w:type="spellEnd"/>
      <w:r>
        <w:rPr>
          <w:lang w:val="fr-FR" w:eastAsia="de-DE"/>
        </w:rPr>
        <w:t xml:space="preserve"> can </w:t>
      </w:r>
      <w:proofErr w:type="spellStart"/>
      <w:r>
        <w:rPr>
          <w:lang w:val="fr-FR" w:eastAsia="de-DE"/>
        </w:rPr>
        <w:t>be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simplified</w:t>
      </w:r>
      <w:proofErr w:type="spellEnd"/>
      <w:r>
        <w:rPr>
          <w:lang w:val="fr-FR" w:eastAsia="de-DE"/>
        </w:rPr>
        <w:t>.</w:t>
      </w:r>
      <w:r w:rsidR="00B33761">
        <w:rPr>
          <w:lang w:val="fr-FR" w:eastAsia="de-DE"/>
        </w:rPr>
        <w:t xml:space="preserve"> </w:t>
      </w:r>
    </w:p>
    <w:p w14:paraId="0D4D362B" w14:textId="1F9E46AA" w:rsidR="00286FD8" w:rsidRDefault="00500C1B" w:rsidP="00286FD8">
      <w:pPr>
        <w:rPr>
          <w:lang w:val="fr-FR" w:eastAsia="de-DE"/>
        </w:rPr>
      </w:pPr>
      <w:r>
        <w:rPr>
          <w:lang w:val="fr-FR" w:eastAsia="de-DE"/>
        </w:rPr>
        <w:t xml:space="preserve">A hardware expert </w:t>
      </w:r>
      <w:proofErr w:type="spellStart"/>
      <w:r>
        <w:rPr>
          <w:lang w:val="fr-FR" w:eastAsia="de-DE"/>
        </w:rPr>
        <w:t>commented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that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this</w:t>
      </w:r>
      <w:proofErr w:type="spellEnd"/>
      <w:r>
        <w:rPr>
          <w:lang w:val="fr-FR" w:eastAsia="de-DE"/>
        </w:rPr>
        <w:t xml:space="preserve"> design </w:t>
      </w:r>
      <w:proofErr w:type="spellStart"/>
      <w:r>
        <w:rPr>
          <w:lang w:val="fr-FR" w:eastAsia="de-DE"/>
        </w:rPr>
        <w:t>may</w:t>
      </w:r>
      <w:proofErr w:type="spellEnd"/>
      <w:r>
        <w:rPr>
          <w:lang w:val="fr-FR" w:eastAsia="de-DE"/>
        </w:rPr>
        <w:t xml:space="preserve"> not </w:t>
      </w:r>
      <w:proofErr w:type="spellStart"/>
      <w:r>
        <w:rPr>
          <w:lang w:val="fr-FR" w:eastAsia="de-DE"/>
        </w:rPr>
        <w:t>be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helpful</w:t>
      </w:r>
      <w:proofErr w:type="spellEnd"/>
      <w:r>
        <w:rPr>
          <w:lang w:val="fr-FR" w:eastAsia="de-DE"/>
        </w:rPr>
        <w:t xml:space="preserve"> for a more efficient design, and </w:t>
      </w:r>
      <w:proofErr w:type="spellStart"/>
      <w:r>
        <w:rPr>
          <w:lang w:val="fr-FR" w:eastAsia="de-DE"/>
        </w:rPr>
        <w:t>additional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logical</w:t>
      </w:r>
      <w:proofErr w:type="spellEnd"/>
      <w:r>
        <w:rPr>
          <w:lang w:val="fr-FR" w:eastAsia="de-DE"/>
        </w:rPr>
        <w:t xml:space="preserve"> building blocks </w:t>
      </w:r>
      <w:proofErr w:type="spellStart"/>
      <w:r>
        <w:rPr>
          <w:lang w:val="fr-FR" w:eastAsia="de-DE"/>
        </w:rPr>
        <w:t>may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be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required</w:t>
      </w:r>
      <w:proofErr w:type="spellEnd"/>
      <w:r>
        <w:rPr>
          <w:lang w:val="fr-FR" w:eastAsia="de-DE"/>
        </w:rPr>
        <w:t xml:space="preserve">. </w:t>
      </w:r>
    </w:p>
    <w:p w14:paraId="01FDF191" w14:textId="72183850" w:rsidR="009A60D0" w:rsidRDefault="009A60D0" w:rsidP="00286FD8">
      <w:pPr>
        <w:rPr>
          <w:lang w:val="fr-FR" w:eastAsia="de-DE"/>
        </w:rPr>
      </w:pPr>
      <w:r>
        <w:rPr>
          <w:lang w:val="fr-FR" w:eastAsia="de-DE"/>
        </w:rPr>
        <w:t xml:space="preserve">The </w:t>
      </w:r>
      <w:proofErr w:type="spellStart"/>
      <w:r>
        <w:rPr>
          <w:lang w:val="fr-FR" w:eastAsia="de-DE"/>
        </w:rPr>
        <w:t>coding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loss</w:t>
      </w:r>
      <w:proofErr w:type="spellEnd"/>
      <w:r>
        <w:rPr>
          <w:lang w:val="fr-FR" w:eastAsia="de-DE"/>
        </w:rPr>
        <w:t xml:space="preserve"> </w:t>
      </w:r>
      <w:proofErr w:type="spellStart"/>
      <w:r w:rsidR="00D11C2B">
        <w:rPr>
          <w:lang w:val="fr-FR" w:eastAsia="de-DE"/>
        </w:rPr>
        <w:t>is</w:t>
      </w:r>
      <w:proofErr w:type="spellEnd"/>
      <w:r w:rsidR="00D11C2B">
        <w:rPr>
          <w:lang w:val="fr-FR" w:eastAsia="de-DE"/>
        </w:rPr>
        <w:t xml:space="preserve"> large for </w:t>
      </w:r>
      <w:proofErr w:type="spellStart"/>
      <w:r w:rsidR="00D11C2B">
        <w:rPr>
          <w:lang w:val="fr-FR" w:eastAsia="de-DE"/>
        </w:rPr>
        <w:t>this</w:t>
      </w:r>
      <w:proofErr w:type="spellEnd"/>
      <w:r w:rsidR="00D11C2B">
        <w:rPr>
          <w:lang w:val="fr-FR" w:eastAsia="de-DE"/>
        </w:rPr>
        <w:t xml:space="preserve"> simplification (</w:t>
      </w:r>
      <w:r>
        <w:rPr>
          <w:lang w:val="fr-FR" w:eastAsia="de-DE"/>
        </w:rPr>
        <w:t xml:space="preserve">in class A1 and A2 </w:t>
      </w:r>
      <w:proofErr w:type="spellStart"/>
      <w:r>
        <w:rPr>
          <w:lang w:val="fr-FR" w:eastAsia="de-DE"/>
        </w:rPr>
        <w:t>is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particularly</w:t>
      </w:r>
      <w:proofErr w:type="spellEnd"/>
      <w:r w:rsidR="00D11C2B">
        <w:rPr>
          <w:lang w:val="fr-FR" w:eastAsia="de-DE"/>
        </w:rPr>
        <w:t xml:space="preserve"> </w:t>
      </w:r>
      <w:proofErr w:type="spellStart"/>
      <w:r w:rsidR="00D11C2B">
        <w:rPr>
          <w:lang w:val="fr-FR" w:eastAsia="de-DE"/>
        </w:rPr>
        <w:t>which</w:t>
      </w:r>
      <w:proofErr w:type="spellEnd"/>
      <w:r w:rsidR="00D11C2B">
        <w:rPr>
          <w:lang w:val="fr-FR" w:eastAsia="de-DE"/>
        </w:rPr>
        <w:t xml:space="preserve"> </w:t>
      </w:r>
      <w:proofErr w:type="spellStart"/>
      <w:r w:rsidR="00D11C2B">
        <w:rPr>
          <w:lang w:val="fr-FR" w:eastAsia="de-DE"/>
        </w:rPr>
        <w:t>is</w:t>
      </w:r>
      <w:proofErr w:type="spellEnd"/>
      <w:r w:rsidR="00D11C2B">
        <w:rPr>
          <w:lang w:val="fr-FR" w:eastAsia="de-DE"/>
        </w:rPr>
        <w:t xml:space="preserve"> about 0.1%). The </w:t>
      </w:r>
      <w:proofErr w:type="spellStart"/>
      <w:r w:rsidR="00D11C2B">
        <w:rPr>
          <w:lang w:val="fr-FR" w:eastAsia="de-DE"/>
        </w:rPr>
        <w:t>average</w:t>
      </w:r>
      <w:proofErr w:type="spellEnd"/>
      <w:r w:rsidR="00D11C2B">
        <w:rPr>
          <w:lang w:val="fr-FR" w:eastAsia="de-DE"/>
        </w:rPr>
        <w:t xml:space="preserve"> </w:t>
      </w:r>
      <w:proofErr w:type="spellStart"/>
      <w:r w:rsidR="00D11C2B">
        <w:rPr>
          <w:lang w:val="fr-FR" w:eastAsia="de-DE"/>
        </w:rPr>
        <w:t>loss</w:t>
      </w:r>
      <w:proofErr w:type="spellEnd"/>
      <w:r w:rsidR="00D11C2B">
        <w:rPr>
          <w:lang w:val="fr-FR" w:eastAsia="de-DE"/>
        </w:rPr>
        <w:t xml:space="preserve"> </w:t>
      </w:r>
      <w:proofErr w:type="spellStart"/>
      <w:r w:rsidR="00D11C2B">
        <w:rPr>
          <w:lang w:val="fr-FR" w:eastAsia="de-DE"/>
        </w:rPr>
        <w:t>is</w:t>
      </w:r>
      <w:proofErr w:type="spellEnd"/>
      <w:r w:rsidR="00D11C2B">
        <w:rPr>
          <w:lang w:val="fr-FR" w:eastAsia="de-DE"/>
        </w:rPr>
        <w:t xml:space="preserve"> 0.09%</w:t>
      </w:r>
      <w:r w:rsidR="0080471E">
        <w:rPr>
          <w:lang w:val="fr-FR" w:eastAsia="de-DE"/>
        </w:rPr>
        <w:t xml:space="preserve"> for AI. </w:t>
      </w:r>
    </w:p>
    <w:p w14:paraId="26353D4A" w14:textId="58C0568B" w:rsidR="0080471E" w:rsidRDefault="0080471E" w:rsidP="00286FD8">
      <w:pPr>
        <w:rPr>
          <w:lang w:val="fr-FR" w:eastAsia="de-DE"/>
        </w:rPr>
      </w:pPr>
      <w:r>
        <w:rPr>
          <w:lang w:val="fr-FR" w:eastAsia="de-DE"/>
        </w:rPr>
        <w:t xml:space="preserve">If </w:t>
      </w:r>
      <w:proofErr w:type="spellStart"/>
      <w:r>
        <w:rPr>
          <w:lang w:val="fr-FR" w:eastAsia="de-DE"/>
        </w:rPr>
        <w:t>necessary</w:t>
      </w:r>
      <w:proofErr w:type="spellEnd"/>
      <w:r>
        <w:rPr>
          <w:lang w:val="fr-FR" w:eastAsia="de-DE"/>
        </w:rPr>
        <w:t xml:space="preserve">, </w:t>
      </w:r>
      <w:proofErr w:type="spellStart"/>
      <w:r>
        <w:rPr>
          <w:lang w:val="fr-FR" w:eastAsia="de-DE"/>
        </w:rPr>
        <w:t>it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is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suggested</w:t>
      </w:r>
      <w:proofErr w:type="spellEnd"/>
      <w:r>
        <w:rPr>
          <w:lang w:val="fr-FR" w:eastAsia="de-DE"/>
        </w:rPr>
        <w:t xml:space="preserve"> to </w:t>
      </w:r>
      <w:proofErr w:type="spellStart"/>
      <w:r>
        <w:rPr>
          <w:lang w:val="fr-FR" w:eastAsia="de-DE"/>
        </w:rPr>
        <w:t>make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proper</w:t>
      </w:r>
      <w:proofErr w:type="spellEnd"/>
      <w:r>
        <w:rPr>
          <w:lang w:val="fr-FR" w:eastAsia="de-DE"/>
        </w:rPr>
        <w:t xml:space="preserve"> modifications on </w:t>
      </w:r>
      <w:r w:rsidRPr="00AB4D77">
        <w:rPr>
          <w:lang w:val="fr-FR" w:eastAsia="de-DE"/>
        </w:rPr>
        <w:t>JVET-M0</w:t>
      </w:r>
      <w:r w:rsidR="00AB4D77">
        <w:rPr>
          <w:lang w:val="fr-FR" w:eastAsia="de-DE"/>
        </w:rPr>
        <w:t>497</w:t>
      </w:r>
      <w:r>
        <w:rPr>
          <w:lang w:val="fr-FR" w:eastAsia="de-DE"/>
        </w:rPr>
        <w:t xml:space="preserve"> to </w:t>
      </w:r>
      <w:proofErr w:type="spellStart"/>
      <w:r>
        <w:rPr>
          <w:lang w:val="fr-FR" w:eastAsia="de-DE"/>
        </w:rPr>
        <w:t>accommodate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this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method</w:t>
      </w:r>
      <w:proofErr w:type="spellEnd"/>
      <w:r>
        <w:rPr>
          <w:lang w:val="fr-FR" w:eastAsia="de-DE"/>
        </w:rPr>
        <w:t>.</w:t>
      </w:r>
    </w:p>
    <w:p w14:paraId="3E9B15C6" w14:textId="46E536DA" w:rsidR="00D11C2B" w:rsidRDefault="009E7202" w:rsidP="00286FD8">
      <w:pPr>
        <w:rPr>
          <w:lang w:val="fr-FR" w:eastAsia="de-DE"/>
        </w:rPr>
      </w:pPr>
      <w:proofErr w:type="spellStart"/>
      <w:r w:rsidRPr="002951B9">
        <w:rPr>
          <w:highlight w:val="yellow"/>
          <w:lang w:val="fr-FR" w:eastAsia="de-DE"/>
        </w:rPr>
        <w:t>BoG</w:t>
      </w:r>
      <w:proofErr w:type="spellEnd"/>
      <w:r w:rsidRPr="002951B9">
        <w:rPr>
          <w:highlight w:val="yellow"/>
          <w:lang w:val="fr-FR" w:eastAsia="de-DE"/>
        </w:rPr>
        <w:t xml:space="preserve"> </w:t>
      </w:r>
      <w:proofErr w:type="spellStart"/>
      <w:proofErr w:type="gramStart"/>
      <w:r w:rsidRPr="002951B9">
        <w:rPr>
          <w:highlight w:val="yellow"/>
          <w:lang w:val="fr-FR" w:eastAsia="de-DE"/>
        </w:rPr>
        <w:t>recommend</w:t>
      </w:r>
      <w:r w:rsidR="002951B9" w:rsidRPr="002951B9">
        <w:rPr>
          <w:highlight w:val="yellow"/>
          <w:lang w:val="fr-FR" w:eastAsia="de-DE"/>
        </w:rPr>
        <w:t>ation</w:t>
      </w:r>
      <w:proofErr w:type="spellEnd"/>
      <w:r w:rsidRPr="002951B9">
        <w:rPr>
          <w:highlight w:val="yellow"/>
          <w:lang w:val="fr-FR" w:eastAsia="de-DE"/>
        </w:rPr>
        <w:t>:</w:t>
      </w:r>
      <w:proofErr w:type="gram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Further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study</w:t>
      </w:r>
      <w:proofErr w:type="spellEnd"/>
      <w:r w:rsidR="0014707B">
        <w:rPr>
          <w:lang w:val="fr-FR" w:eastAsia="de-DE"/>
        </w:rPr>
        <w:t xml:space="preserve"> the </w:t>
      </w:r>
      <w:proofErr w:type="spellStart"/>
      <w:r w:rsidR="0014707B">
        <w:rPr>
          <w:lang w:val="fr-FR" w:eastAsia="de-DE"/>
        </w:rPr>
        <w:t>method</w:t>
      </w:r>
      <w:proofErr w:type="spellEnd"/>
      <w:r w:rsidR="0014707B">
        <w:rPr>
          <w:lang w:val="fr-FR" w:eastAsia="de-DE"/>
        </w:rPr>
        <w:t xml:space="preserve">, and if </w:t>
      </w:r>
      <w:proofErr w:type="spellStart"/>
      <w:r w:rsidR="0014707B">
        <w:rPr>
          <w:lang w:val="fr-FR" w:eastAsia="de-DE"/>
        </w:rPr>
        <w:t>necessary</w:t>
      </w:r>
      <w:proofErr w:type="spellEnd"/>
      <w:r w:rsidR="0014707B">
        <w:rPr>
          <w:lang w:val="fr-FR" w:eastAsia="de-DE"/>
        </w:rPr>
        <w:t xml:space="preserve">, </w:t>
      </w:r>
      <w:proofErr w:type="spellStart"/>
      <w:r w:rsidR="0014707B">
        <w:rPr>
          <w:lang w:val="fr-FR" w:eastAsia="de-DE"/>
        </w:rPr>
        <w:t>make</w:t>
      </w:r>
      <w:proofErr w:type="spellEnd"/>
      <w:r w:rsidR="0014707B">
        <w:rPr>
          <w:lang w:val="fr-FR" w:eastAsia="de-DE"/>
        </w:rPr>
        <w:t xml:space="preserve"> </w:t>
      </w:r>
      <w:proofErr w:type="spellStart"/>
      <w:r w:rsidR="0014707B">
        <w:rPr>
          <w:lang w:val="fr-FR" w:eastAsia="de-DE"/>
        </w:rPr>
        <w:t>specification</w:t>
      </w:r>
      <w:proofErr w:type="spellEnd"/>
      <w:r w:rsidR="0014707B">
        <w:rPr>
          <w:lang w:val="fr-FR" w:eastAsia="de-DE"/>
        </w:rPr>
        <w:t xml:space="preserve"> </w:t>
      </w:r>
      <w:proofErr w:type="spellStart"/>
      <w:r w:rsidR="0014707B">
        <w:rPr>
          <w:lang w:val="fr-FR" w:eastAsia="de-DE"/>
        </w:rPr>
        <w:t>text</w:t>
      </w:r>
      <w:proofErr w:type="spellEnd"/>
      <w:r w:rsidR="0014707B">
        <w:rPr>
          <w:lang w:val="fr-FR" w:eastAsia="de-DE"/>
        </w:rPr>
        <w:t xml:space="preserve"> changes</w:t>
      </w:r>
      <w:r w:rsidR="00FB2033">
        <w:rPr>
          <w:lang w:val="fr-FR" w:eastAsia="de-DE"/>
        </w:rPr>
        <w:t xml:space="preserve"> (</w:t>
      </w:r>
      <w:r w:rsidR="00FB2033" w:rsidRPr="002F30A6">
        <w:rPr>
          <w:highlight w:val="yellow"/>
          <w:lang w:val="fr-FR" w:eastAsia="de-DE"/>
        </w:rPr>
        <w:t xml:space="preserve">to </w:t>
      </w:r>
      <w:proofErr w:type="spellStart"/>
      <w:r w:rsidR="00FB2033" w:rsidRPr="002F30A6">
        <w:rPr>
          <w:highlight w:val="yellow"/>
          <w:lang w:val="fr-FR" w:eastAsia="de-DE"/>
        </w:rPr>
        <w:t>be</w:t>
      </w:r>
      <w:proofErr w:type="spellEnd"/>
      <w:r w:rsidR="00FB2033" w:rsidRPr="002F30A6">
        <w:rPr>
          <w:highlight w:val="yellow"/>
          <w:lang w:val="fr-FR" w:eastAsia="de-DE"/>
        </w:rPr>
        <w:t xml:space="preserve"> </w:t>
      </w:r>
      <w:proofErr w:type="spellStart"/>
      <w:r w:rsidR="00FB2033" w:rsidRPr="002F30A6">
        <w:rPr>
          <w:highlight w:val="yellow"/>
          <w:lang w:val="fr-FR" w:eastAsia="de-DE"/>
        </w:rPr>
        <w:t>checked</w:t>
      </w:r>
      <w:proofErr w:type="spellEnd"/>
      <w:r w:rsidR="00FB2033" w:rsidRPr="002F30A6">
        <w:rPr>
          <w:highlight w:val="yellow"/>
          <w:lang w:val="fr-FR" w:eastAsia="de-DE"/>
        </w:rPr>
        <w:t xml:space="preserve"> </w:t>
      </w:r>
      <w:r w:rsidR="00574D61">
        <w:rPr>
          <w:highlight w:val="yellow"/>
          <w:lang w:val="fr-FR" w:eastAsia="de-DE"/>
        </w:rPr>
        <w:t>by</w:t>
      </w:r>
      <w:r w:rsidR="00FB2033" w:rsidRPr="002F30A6">
        <w:rPr>
          <w:highlight w:val="yellow"/>
          <w:lang w:val="fr-FR" w:eastAsia="de-DE"/>
        </w:rPr>
        <w:t xml:space="preserve"> </w:t>
      </w:r>
      <w:r w:rsidR="005E3FE9">
        <w:rPr>
          <w:highlight w:val="yellow"/>
          <w:lang w:val="fr-FR" w:eastAsia="de-DE"/>
        </w:rPr>
        <w:t xml:space="preserve">Draft </w:t>
      </w:r>
      <w:proofErr w:type="spellStart"/>
      <w:r w:rsidR="005E3FE9">
        <w:rPr>
          <w:highlight w:val="yellow"/>
          <w:lang w:val="fr-FR" w:eastAsia="de-DE"/>
        </w:rPr>
        <w:t>Text</w:t>
      </w:r>
      <w:proofErr w:type="spellEnd"/>
      <w:r w:rsidR="00FB2033" w:rsidRPr="002F30A6">
        <w:rPr>
          <w:highlight w:val="yellow"/>
          <w:lang w:val="fr-FR" w:eastAsia="de-DE"/>
        </w:rPr>
        <w:t xml:space="preserve"> editor)</w:t>
      </w:r>
      <w:r w:rsidR="0014707B" w:rsidRPr="002F30A6">
        <w:rPr>
          <w:highlight w:val="yellow"/>
          <w:lang w:val="fr-FR" w:eastAsia="de-DE"/>
        </w:rPr>
        <w:t>.</w:t>
      </w:r>
    </w:p>
    <w:p w14:paraId="6D0B11EB" w14:textId="77777777" w:rsidR="00D11C2B" w:rsidRPr="005464DD" w:rsidRDefault="00D11C2B" w:rsidP="00286FD8">
      <w:pPr>
        <w:rPr>
          <w:lang w:val="fr-FR" w:eastAsia="de-DE"/>
        </w:rPr>
      </w:pPr>
    </w:p>
    <w:p w14:paraId="6623D767" w14:textId="77777777" w:rsidR="00286FD8" w:rsidRDefault="000A50DD" w:rsidP="00286FD8">
      <w:pPr>
        <w:pStyle w:val="Heading9"/>
        <w:rPr>
          <w:rFonts w:eastAsia="Times New Roman"/>
          <w:szCs w:val="24"/>
          <w:lang w:val="en-CA" w:eastAsia="de-DE"/>
        </w:rPr>
      </w:pPr>
      <w:hyperlink r:id="rId54" w:history="1">
        <w:r w:rsidR="00286FD8" w:rsidRPr="003F60CF">
          <w:rPr>
            <w:rFonts w:eastAsia="Times New Roman"/>
            <w:color w:val="0000FF"/>
            <w:szCs w:val="24"/>
            <w:u w:val="single"/>
            <w:lang w:val="en-CA" w:eastAsia="de-DE"/>
          </w:rPr>
          <w:t>JVET-N0747</w:t>
        </w:r>
      </w:hyperlink>
      <w:r w:rsidR="00286FD8" w:rsidRPr="003F60CF">
        <w:rPr>
          <w:rFonts w:eastAsia="Times New Roman"/>
          <w:szCs w:val="24"/>
          <w:lang w:val="en-CA" w:eastAsia="de-DE"/>
        </w:rPr>
        <w:t xml:space="preserve"> Crosscheck of JVET-N0121 (Non-CE6: MTS simplification) [S. </w:t>
      </w:r>
      <w:proofErr w:type="spellStart"/>
      <w:r w:rsidR="00286FD8" w:rsidRPr="003F60CF">
        <w:rPr>
          <w:rFonts w:eastAsia="Times New Roman"/>
          <w:szCs w:val="24"/>
          <w:lang w:val="en-CA" w:eastAsia="de-DE"/>
        </w:rPr>
        <w:t>Iwamura</w:t>
      </w:r>
      <w:proofErr w:type="spellEnd"/>
      <w:r w:rsidR="00286FD8" w:rsidRPr="003F60CF">
        <w:rPr>
          <w:rFonts w:eastAsia="Times New Roman"/>
          <w:szCs w:val="24"/>
          <w:lang w:val="en-CA" w:eastAsia="de-DE"/>
        </w:rPr>
        <w:t xml:space="preserve"> (NHK)]</w:t>
      </w:r>
      <w:r w:rsidR="00286FD8" w:rsidRPr="003F60CF">
        <w:rPr>
          <w:rFonts w:eastAsia="Times New Roman"/>
          <w:szCs w:val="24"/>
          <w:lang w:val="en-CA" w:eastAsia="de-DE"/>
        </w:rPr>
        <w:tab/>
        <w:t>[miss] [late]</w:t>
      </w:r>
    </w:p>
    <w:p w14:paraId="080B64B6" w14:textId="77777777" w:rsidR="00286FD8" w:rsidRPr="00F84C5C" w:rsidRDefault="00286FD8" w:rsidP="00286FD8">
      <w:pPr>
        <w:rPr>
          <w:lang w:eastAsia="de-DE"/>
        </w:rPr>
      </w:pPr>
    </w:p>
    <w:p w14:paraId="382348E0" w14:textId="77777777" w:rsidR="00286FD8" w:rsidRPr="00F84C5C" w:rsidRDefault="000A50DD" w:rsidP="00286FD8">
      <w:pPr>
        <w:pStyle w:val="Heading9"/>
        <w:rPr>
          <w:rFonts w:eastAsia="Times New Roman"/>
          <w:szCs w:val="24"/>
          <w:lang w:val="en-CA" w:eastAsia="de-DE"/>
        </w:rPr>
      </w:pPr>
      <w:hyperlink r:id="rId55" w:history="1">
        <w:r w:rsidR="00286FD8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JVET-N0122</w:t>
        </w:r>
      </w:hyperlink>
      <w:r w:rsidR="00286FD8" w:rsidRPr="00F84C5C">
        <w:rPr>
          <w:rFonts w:eastAsia="Times New Roman"/>
          <w:szCs w:val="24"/>
          <w:lang w:val="en-CA" w:eastAsia="de-DE"/>
        </w:rPr>
        <w:t xml:space="preserve"> CE6/CE8-related: Alternative implementation of residual rearrangement for transform skipped blocks [T. Tsukuba, M. Ikeda, T. Suzuki (Sony)] [placeholder] [late]</w:t>
      </w:r>
    </w:p>
    <w:p w14:paraId="2249D83D" w14:textId="6F150E49" w:rsidR="000E638B" w:rsidRDefault="005D3A66" w:rsidP="00286FD8">
      <w:pPr>
        <w:rPr>
          <w:lang w:eastAsia="de-DE"/>
        </w:rPr>
      </w:pPr>
      <w:r>
        <w:rPr>
          <w:lang w:eastAsia="de-DE"/>
        </w:rPr>
        <w:t xml:space="preserve">This contribution proposes an </w:t>
      </w:r>
      <w:r w:rsidR="000E638B">
        <w:rPr>
          <w:lang w:eastAsia="de-DE"/>
        </w:rPr>
        <w:t xml:space="preserve">implementation of residual rotation for transform skip. The proponent confirmed that the method should produce </w:t>
      </w:r>
      <w:proofErr w:type="gramStart"/>
      <w:r w:rsidR="000E638B">
        <w:rPr>
          <w:lang w:eastAsia="de-DE"/>
        </w:rPr>
        <w:t>exactly the same</w:t>
      </w:r>
      <w:proofErr w:type="gramEnd"/>
      <w:r w:rsidR="000E638B">
        <w:rPr>
          <w:lang w:eastAsia="de-DE"/>
        </w:rPr>
        <w:t xml:space="preserve"> </w:t>
      </w:r>
      <w:r w:rsidR="00670C95">
        <w:rPr>
          <w:lang w:eastAsia="de-DE"/>
        </w:rPr>
        <w:t>rotation in the VTM-4.0 (which is not enabled in CTC).</w:t>
      </w:r>
    </w:p>
    <w:p w14:paraId="15D20860" w14:textId="71ED9CA8" w:rsidR="00670C95" w:rsidRDefault="00670C95" w:rsidP="00286FD8">
      <w:pPr>
        <w:rPr>
          <w:lang w:eastAsia="de-DE"/>
        </w:rPr>
      </w:pPr>
      <w:proofErr w:type="spellStart"/>
      <w:r>
        <w:rPr>
          <w:lang w:eastAsia="de-DE"/>
        </w:rPr>
        <w:t>BoG</w:t>
      </w:r>
      <w:proofErr w:type="spellEnd"/>
      <w:r>
        <w:rPr>
          <w:lang w:eastAsia="de-DE"/>
        </w:rPr>
        <w:t xml:space="preserve"> recommendation: Further study</w:t>
      </w:r>
      <w:r w:rsidR="00C13EDA">
        <w:rPr>
          <w:lang w:eastAsia="de-DE"/>
        </w:rPr>
        <w:t>.</w:t>
      </w:r>
    </w:p>
    <w:p w14:paraId="61AE7985" w14:textId="77777777" w:rsidR="000E638B" w:rsidRPr="00F84C5C" w:rsidRDefault="000E638B" w:rsidP="00286FD8">
      <w:pPr>
        <w:rPr>
          <w:lang w:eastAsia="de-DE"/>
        </w:rPr>
      </w:pPr>
    </w:p>
    <w:p w14:paraId="32E9A21B" w14:textId="77777777" w:rsidR="00286FD8" w:rsidRPr="005464DD" w:rsidRDefault="000A50DD" w:rsidP="00286FD8">
      <w:pPr>
        <w:pStyle w:val="Heading9"/>
        <w:rPr>
          <w:rFonts w:eastAsia="Times New Roman"/>
          <w:szCs w:val="24"/>
          <w:lang w:val="fr-FR" w:eastAsia="de-DE"/>
        </w:rPr>
      </w:pPr>
      <w:hyperlink r:id="rId56" w:history="1">
        <w:r w:rsidR="00286FD8" w:rsidRPr="005464DD">
          <w:rPr>
            <w:rFonts w:eastAsia="Times New Roman"/>
            <w:color w:val="0000FF"/>
            <w:szCs w:val="24"/>
            <w:u w:val="single"/>
            <w:lang w:val="fr-FR" w:eastAsia="de-DE"/>
          </w:rPr>
          <w:t>JVET-N0123</w:t>
        </w:r>
      </w:hyperlink>
      <w:r w:rsidR="00286FD8" w:rsidRPr="005464DD">
        <w:rPr>
          <w:rFonts w:eastAsia="Times New Roman"/>
          <w:szCs w:val="24"/>
          <w:lang w:val="fr-FR" w:eastAsia="de-DE"/>
        </w:rPr>
        <w:t xml:space="preserve"> Non-CE6/CE</w:t>
      </w:r>
      <w:proofErr w:type="gramStart"/>
      <w:r w:rsidR="00286FD8" w:rsidRPr="005464DD">
        <w:rPr>
          <w:rFonts w:eastAsia="Times New Roman"/>
          <w:szCs w:val="24"/>
          <w:lang w:val="fr-FR" w:eastAsia="de-DE"/>
        </w:rPr>
        <w:t>8:</w:t>
      </w:r>
      <w:proofErr w:type="gramEnd"/>
      <w:r w:rsidR="00286FD8" w:rsidRPr="005464DD">
        <w:rPr>
          <w:rFonts w:eastAsia="Times New Roman"/>
          <w:szCs w:val="24"/>
          <w:lang w:val="fr-FR" w:eastAsia="de-DE"/>
        </w:rPr>
        <w:t xml:space="preserve"> Chroma </w:t>
      </w:r>
      <w:proofErr w:type="spellStart"/>
      <w:r w:rsidR="00286FD8" w:rsidRPr="005464DD">
        <w:rPr>
          <w:rFonts w:eastAsia="Times New Roman"/>
          <w:szCs w:val="24"/>
          <w:lang w:val="fr-FR" w:eastAsia="de-DE"/>
        </w:rPr>
        <w:t>Transform</w:t>
      </w:r>
      <w:proofErr w:type="spellEnd"/>
      <w:r w:rsidR="00286FD8" w:rsidRPr="005464DD">
        <w:rPr>
          <w:rFonts w:eastAsia="Times New Roman"/>
          <w:szCs w:val="24"/>
          <w:lang w:val="fr-FR" w:eastAsia="de-DE"/>
        </w:rPr>
        <w:t xml:space="preserve"> Skip [T. </w:t>
      </w:r>
      <w:proofErr w:type="spellStart"/>
      <w:r w:rsidR="00286FD8" w:rsidRPr="005464DD">
        <w:rPr>
          <w:rFonts w:eastAsia="Times New Roman"/>
          <w:szCs w:val="24"/>
          <w:lang w:val="fr-FR" w:eastAsia="de-DE"/>
        </w:rPr>
        <w:t>Tsukuba</w:t>
      </w:r>
      <w:proofErr w:type="spellEnd"/>
      <w:r w:rsidR="00286FD8" w:rsidRPr="005464DD">
        <w:rPr>
          <w:rFonts w:eastAsia="Times New Roman"/>
          <w:szCs w:val="24"/>
          <w:lang w:val="fr-FR" w:eastAsia="de-DE"/>
        </w:rPr>
        <w:t>, M. Ikeda, T. Suzuki (Sony)]</w:t>
      </w:r>
    </w:p>
    <w:p w14:paraId="17B81254" w14:textId="51800D62" w:rsidR="00E50BED" w:rsidRDefault="006B371F" w:rsidP="00286FD8">
      <w:pPr>
        <w:rPr>
          <w:lang w:val="fr-FR" w:eastAsia="de-DE"/>
        </w:rPr>
      </w:pPr>
      <w:r>
        <w:rPr>
          <w:lang w:val="fr-FR" w:eastAsia="de-DE"/>
        </w:rPr>
        <w:t xml:space="preserve">It </w:t>
      </w:r>
      <w:proofErr w:type="spellStart"/>
      <w:r>
        <w:rPr>
          <w:lang w:val="fr-FR" w:eastAsia="de-DE"/>
        </w:rPr>
        <w:t>is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encouraged</w:t>
      </w:r>
      <w:proofErr w:type="spellEnd"/>
      <w:r>
        <w:rPr>
          <w:lang w:val="fr-FR" w:eastAsia="de-DE"/>
        </w:rPr>
        <w:t xml:space="preserve"> to </w:t>
      </w:r>
      <w:proofErr w:type="spellStart"/>
      <w:r>
        <w:rPr>
          <w:lang w:val="fr-FR" w:eastAsia="de-DE"/>
        </w:rPr>
        <w:t>further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study</w:t>
      </w:r>
      <w:proofErr w:type="spellEnd"/>
      <w:r>
        <w:rPr>
          <w:lang w:val="fr-FR" w:eastAsia="de-DE"/>
        </w:rPr>
        <w:t xml:space="preserve"> to have </w:t>
      </w:r>
      <w:proofErr w:type="spellStart"/>
      <w:r>
        <w:rPr>
          <w:lang w:val="fr-FR" w:eastAsia="de-DE"/>
        </w:rPr>
        <w:t>transform</w:t>
      </w:r>
      <w:proofErr w:type="spellEnd"/>
      <w:r>
        <w:rPr>
          <w:lang w:val="fr-FR" w:eastAsia="de-DE"/>
        </w:rPr>
        <w:t xml:space="preserve"> skip for chroma blocks.</w:t>
      </w:r>
    </w:p>
    <w:p w14:paraId="388E4224" w14:textId="415316E4" w:rsidR="00DE0C73" w:rsidRPr="005464DD" w:rsidRDefault="00DE0C73" w:rsidP="00286FD8">
      <w:pPr>
        <w:rPr>
          <w:lang w:val="fr-FR" w:eastAsia="de-DE"/>
        </w:rPr>
      </w:pPr>
      <w:r>
        <w:rPr>
          <w:lang w:val="fr-FR" w:eastAsia="de-DE"/>
        </w:rPr>
        <w:t xml:space="preserve">This contribution </w:t>
      </w:r>
      <w:proofErr w:type="spellStart"/>
      <w:r>
        <w:rPr>
          <w:lang w:val="fr-FR" w:eastAsia="de-DE"/>
        </w:rPr>
        <w:t>is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presented</w:t>
      </w:r>
      <w:proofErr w:type="spellEnd"/>
      <w:r>
        <w:rPr>
          <w:lang w:val="fr-FR" w:eastAsia="de-DE"/>
        </w:rPr>
        <w:t xml:space="preserve"> in CE8 </w:t>
      </w:r>
      <w:proofErr w:type="spellStart"/>
      <w:r>
        <w:rPr>
          <w:lang w:val="fr-FR" w:eastAsia="de-DE"/>
        </w:rPr>
        <w:t>BoG</w:t>
      </w:r>
      <w:proofErr w:type="spellEnd"/>
      <w:r>
        <w:rPr>
          <w:lang w:val="fr-FR" w:eastAsia="de-DE"/>
        </w:rPr>
        <w:t xml:space="preserve">. For the </w:t>
      </w:r>
      <w:proofErr w:type="spellStart"/>
      <w:r>
        <w:rPr>
          <w:lang w:val="fr-FR" w:eastAsia="de-DE"/>
        </w:rPr>
        <w:t>decision</w:t>
      </w:r>
      <w:proofErr w:type="spellEnd"/>
      <w:r>
        <w:rPr>
          <w:lang w:val="fr-FR" w:eastAsia="de-DE"/>
        </w:rPr>
        <w:t xml:space="preserve">, </w:t>
      </w:r>
      <w:proofErr w:type="spellStart"/>
      <w:r>
        <w:rPr>
          <w:lang w:val="fr-FR" w:eastAsia="de-DE"/>
        </w:rPr>
        <w:t>please</w:t>
      </w:r>
      <w:proofErr w:type="spellEnd"/>
      <w:r>
        <w:rPr>
          <w:lang w:val="fr-FR" w:eastAsia="de-DE"/>
        </w:rPr>
        <w:t xml:space="preserve"> </w:t>
      </w:r>
      <w:proofErr w:type="spellStart"/>
      <w:r>
        <w:rPr>
          <w:lang w:val="fr-FR" w:eastAsia="de-DE"/>
        </w:rPr>
        <w:t>refer</w:t>
      </w:r>
      <w:proofErr w:type="spellEnd"/>
      <w:r>
        <w:rPr>
          <w:lang w:val="fr-FR" w:eastAsia="de-DE"/>
        </w:rPr>
        <w:t xml:space="preserve"> to the </w:t>
      </w:r>
      <w:proofErr w:type="spellStart"/>
      <w:r>
        <w:rPr>
          <w:lang w:val="fr-FR" w:eastAsia="de-DE"/>
        </w:rPr>
        <w:t>BoG</w:t>
      </w:r>
      <w:proofErr w:type="spellEnd"/>
      <w:r>
        <w:rPr>
          <w:lang w:val="fr-FR" w:eastAsia="de-DE"/>
        </w:rPr>
        <w:t xml:space="preserve"> report on CE8 (</w:t>
      </w:r>
      <w:r w:rsidRPr="00A51AE5">
        <w:rPr>
          <w:lang w:val="fr-FR" w:eastAsia="de-DE"/>
        </w:rPr>
        <w:t>JVET-N0</w:t>
      </w:r>
      <w:r>
        <w:rPr>
          <w:lang w:val="fr-FR" w:eastAsia="de-DE"/>
        </w:rPr>
        <w:t>780).</w:t>
      </w:r>
    </w:p>
    <w:p w14:paraId="46C9CF8B" w14:textId="77777777" w:rsidR="00286FD8" w:rsidRPr="00F84C5C" w:rsidRDefault="000A50DD" w:rsidP="00286FD8">
      <w:pPr>
        <w:pStyle w:val="Heading9"/>
        <w:rPr>
          <w:rFonts w:eastAsia="Times New Roman"/>
          <w:szCs w:val="24"/>
          <w:lang w:val="en-CA" w:eastAsia="de-DE"/>
        </w:rPr>
      </w:pPr>
      <w:hyperlink r:id="rId57" w:history="1">
        <w:r w:rsidR="00286FD8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JVET-N0534</w:t>
        </w:r>
      </w:hyperlink>
      <w:r w:rsidR="00286FD8" w:rsidRPr="00F84C5C">
        <w:rPr>
          <w:rFonts w:eastAsia="Times New Roman"/>
          <w:szCs w:val="24"/>
          <w:lang w:val="en-CA" w:eastAsia="de-DE"/>
        </w:rPr>
        <w:t xml:space="preserve"> Crosscheck of JVET-N0123 (AHG13/Non-CE6/CE8: Chroma Transform Skip) [X. Zhao (Tencent)] [miss] [late]</w:t>
      </w:r>
    </w:p>
    <w:p w14:paraId="472BF39E" w14:textId="2FF7B16B" w:rsidR="00286FD8" w:rsidRDefault="00286FD8" w:rsidP="00286FD8">
      <w:pPr>
        <w:rPr>
          <w:lang w:val="en-CA" w:eastAsia="de-DE"/>
        </w:rPr>
      </w:pPr>
    </w:p>
    <w:p w14:paraId="542E0CBA" w14:textId="77777777" w:rsidR="007958F6" w:rsidRPr="00F84C5C" w:rsidRDefault="000A50DD" w:rsidP="007958F6">
      <w:pPr>
        <w:pStyle w:val="Heading9"/>
        <w:rPr>
          <w:rFonts w:eastAsia="Times New Roman"/>
          <w:szCs w:val="24"/>
          <w:lang w:val="en-CA" w:eastAsia="de-DE"/>
        </w:rPr>
      </w:pPr>
      <w:hyperlink r:id="rId58" w:history="1">
        <w:r w:rsidR="007958F6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JVET-N0190</w:t>
        </w:r>
      </w:hyperlink>
      <w:r w:rsidR="007958F6" w:rsidRPr="00F84C5C">
        <w:rPr>
          <w:rFonts w:eastAsia="Times New Roman"/>
          <w:szCs w:val="24"/>
          <w:lang w:val="en-CA" w:eastAsia="de-DE"/>
        </w:rPr>
        <w:t xml:space="preserve"> Non-CE6: Modifications on sub-block transform [J. Jung, D. Kim, G. Ko, J. Son, J. Kwak (WILUS)]</w:t>
      </w:r>
    </w:p>
    <w:p w14:paraId="05AB2C6B" w14:textId="77777777" w:rsidR="007958F6" w:rsidRDefault="007958F6" w:rsidP="007958F6">
      <w:pPr>
        <w:rPr>
          <w:lang w:eastAsia="de-DE"/>
        </w:rPr>
      </w:pPr>
      <w:r>
        <w:rPr>
          <w:lang w:eastAsia="de-DE"/>
        </w:rPr>
        <w:t>A restriction to SBT is proposed and following change is reflected in the proposal: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2"/>
        <w:gridCol w:w="1152"/>
      </w:tblGrid>
      <w:tr w:rsidR="007958F6" w14:paraId="214DDCE7" w14:textId="77777777" w:rsidTr="00B945E7">
        <w:trPr>
          <w:cantSplit/>
          <w:jc w:val="center"/>
        </w:trPr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3A71E" w14:textId="77777777" w:rsidR="007958F6" w:rsidRDefault="007958F6" w:rsidP="00B945E7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>
              <w:rPr>
                <w:rFonts w:eastAsia="MS Mincho"/>
                <w:noProof/>
                <w:sz w:val="20"/>
                <w:lang w:val="en-CA" w:eastAsia="ja-JP"/>
              </w:rPr>
              <w:t>transform_unit( x0, y0</w:t>
            </w:r>
            <w:r>
              <w:rPr>
                <w:rFonts w:eastAsia="Malgun Gothic"/>
                <w:noProof/>
                <w:sz w:val="20"/>
                <w:lang w:val="en-CA" w:eastAsia="ko-KR"/>
              </w:rPr>
              <w:t>,</w:t>
            </w:r>
            <w:r>
              <w:rPr>
                <w:rFonts w:eastAsia="Malgun Gothic"/>
                <w:noProof/>
                <w:sz w:val="20"/>
                <w:lang w:val="en-CA"/>
              </w:rPr>
              <w:t> tbWidth, tbHeight, treeType, subTuIndex </w:t>
            </w:r>
            <w:r>
              <w:rPr>
                <w:rFonts w:eastAsia="MS Mincho"/>
                <w:noProof/>
                <w:sz w:val="20"/>
                <w:lang w:val="en-CA" w:eastAsia="ja-JP"/>
              </w:rPr>
              <w:t>)</w:t>
            </w:r>
            <w:r>
              <w:rPr>
                <w:rFonts w:eastAsia="Malgun Gothic"/>
                <w:noProof/>
                <w:sz w:val="20"/>
                <w:lang w:val="en-CA"/>
              </w:rPr>
              <w:t xml:space="preserve">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EDDBF" w14:textId="77777777" w:rsidR="007958F6" w:rsidRDefault="007958F6" w:rsidP="00B945E7">
            <w:pPr>
              <w:keepNext/>
              <w:keepLines/>
              <w:tabs>
                <w:tab w:val="clear" w:pos="360"/>
              </w:tabs>
              <w:spacing w:before="20" w:after="2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7958F6" w14:paraId="205CDEEC" w14:textId="77777777" w:rsidTr="00B945E7">
        <w:trPr>
          <w:cantSplit/>
          <w:jc w:val="center"/>
        </w:trPr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04EB4" w14:textId="77777777" w:rsidR="007958F6" w:rsidRDefault="007958F6" w:rsidP="00B945E7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S Mincho"/>
                <w:noProof/>
                <w:sz w:val="20"/>
                <w:lang w:val="en-CA" w:eastAsia="ja-JP"/>
              </w:rPr>
            </w:pPr>
            <w:r>
              <w:rPr>
                <w:rFonts w:eastAsia="Malgun Gothic"/>
                <w:noProof/>
                <w:sz w:val="20"/>
                <w:lang w:val="en-CA"/>
              </w:rPr>
              <w:tab/>
              <w:t>if( treeType = = SINGLE_TREE  | |  treeType = = DUAL_TREE_LUMA 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81F7D" w14:textId="77777777" w:rsidR="007958F6" w:rsidRDefault="007958F6" w:rsidP="00B945E7">
            <w:pPr>
              <w:keepNext/>
              <w:keepLines/>
              <w:tabs>
                <w:tab w:val="clear" w:pos="360"/>
              </w:tabs>
              <w:spacing w:before="20" w:after="2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</w:p>
        </w:tc>
      </w:tr>
      <w:tr w:rsidR="007958F6" w14:paraId="633756E5" w14:textId="77777777" w:rsidTr="00B945E7">
        <w:trPr>
          <w:cantSplit/>
          <w:jc w:val="center"/>
        </w:trPr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0B56A" w14:textId="77777777" w:rsidR="007958F6" w:rsidRDefault="007958F6" w:rsidP="00B945E7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  <w:t>if( ( IntraSubPartitionsSplitType =  = ISP_NO_SPLIT  &amp;&amp;  !</w:t>
            </w:r>
            <w:r>
              <w:rPr>
                <w:rFonts w:eastAsia="Malgun Gothic"/>
                <w:strike/>
                <w:noProof/>
                <w:color w:val="FF0000"/>
                <w:sz w:val="20"/>
                <w:lang w:val="en-CA"/>
              </w:rPr>
              <w:t>(</w:t>
            </w:r>
            <w:r>
              <w:rPr>
                <w:rFonts w:eastAsia="Malgun Gothic"/>
                <w:noProof/>
                <w:sz w:val="20"/>
                <w:lang w:val="en-CA"/>
              </w:rPr>
              <w:t xml:space="preserve"> cu_sbt_flag  </w:t>
            </w:r>
            <w:r>
              <w:rPr>
                <w:rFonts w:eastAsia="Malgun Gothic"/>
                <w:strike/>
                <w:noProof/>
                <w:color w:val="FF0000"/>
                <w:sz w:val="20"/>
                <w:lang w:val="en-CA"/>
              </w:rPr>
              <w:t>&amp;&amp;</w:t>
            </w:r>
            <w:r>
              <w:rPr>
                <w:rFonts w:eastAsia="Malgun Gothic"/>
                <w:noProof/>
                <w:sz w:val="20"/>
                <w:lang w:val="en-CA"/>
              </w:rPr>
              <w:t xml:space="preserve">  </w:t>
            </w:r>
            <w:r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br/>
            </w: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  <w:t xml:space="preserve">   </w:t>
            </w:r>
            <w:r>
              <w:rPr>
                <w:rFonts w:eastAsia="Malgun Gothic"/>
                <w:strike/>
                <w:noProof/>
                <w:color w:val="FF0000"/>
                <w:sz w:val="20"/>
                <w:lang w:val="en-CA"/>
              </w:rPr>
              <w:t>( ( subTuIndex  = = 0  &amp;&amp;  cu_sbt_pos_flag )  | |</w:t>
            </w:r>
            <w:r>
              <w:rPr>
                <w:rFonts w:eastAsia="Malgun Gothic"/>
                <w:noProof/>
                <w:sz w:val="20"/>
                <w:lang w:val="en-CA"/>
              </w:rPr>
              <w:t xml:space="preserve">  </w:t>
            </w:r>
            <w:r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br/>
            </w: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  <w:t xml:space="preserve">      </w:t>
            </w:r>
            <w:r>
              <w:rPr>
                <w:rFonts w:eastAsia="Malgun Gothic"/>
                <w:strike/>
                <w:noProof/>
                <w:color w:val="FF0000"/>
                <w:sz w:val="20"/>
                <w:lang w:val="en-CA"/>
              </w:rPr>
              <w:t>( subTuIndex  = = 1  &amp;&amp;  !cu_sbt_pos_flag ) ) )</w:t>
            </w:r>
            <w:r>
              <w:rPr>
                <w:rFonts w:eastAsia="Malgun Gothic"/>
                <w:noProof/>
                <w:sz w:val="20"/>
                <w:lang w:val="en-CA"/>
              </w:rPr>
              <w:t xml:space="preserve"> )  | |  </w:t>
            </w:r>
            <w:r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br/>
            </w: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  <w:t xml:space="preserve">( IntraSubPartitionsSplitType != ISP_NO_SPLIT &amp;&amp; </w:t>
            </w:r>
            <w:r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br/>
            </w: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  <w:t xml:space="preserve">( subTuIndex &lt; NumIntraSubPartitions − 1  | |  !InferTuCbfLuma </w:t>
            </w:r>
            <w:r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>) )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6765" w14:textId="77777777" w:rsidR="007958F6" w:rsidRDefault="007958F6" w:rsidP="00B945E7">
            <w:pPr>
              <w:keepNext/>
              <w:keepLines/>
              <w:tabs>
                <w:tab w:val="clear" w:pos="360"/>
              </w:tabs>
              <w:spacing w:before="20" w:after="2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</w:p>
        </w:tc>
      </w:tr>
      <w:tr w:rsidR="007958F6" w14:paraId="680EF43D" w14:textId="77777777" w:rsidTr="00B945E7">
        <w:trPr>
          <w:cantSplit/>
          <w:jc w:val="center"/>
        </w:trPr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D7AC9" w14:textId="77777777" w:rsidR="007958F6" w:rsidRDefault="007958F6" w:rsidP="00B945E7">
            <w:pPr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b/>
                <w:noProof/>
                <w:sz w:val="20"/>
                <w:lang w:val="en-CA" w:eastAsia="ko-KR"/>
              </w:rPr>
            </w:pP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noProof/>
                <w:sz w:val="20"/>
                <w:lang w:val="en-CA"/>
              </w:rPr>
              <w:t>tu_cbf_luma</w:t>
            </w:r>
            <w:r>
              <w:rPr>
                <w:rFonts w:eastAsia="Malgun Gothic"/>
                <w:noProof/>
                <w:sz w:val="20"/>
                <w:lang w:val="en-CA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C6AED" w14:textId="77777777" w:rsidR="007958F6" w:rsidRDefault="007958F6" w:rsidP="00B945E7">
            <w:pPr>
              <w:keepLines/>
              <w:tabs>
                <w:tab w:val="clear" w:pos="36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  <w:r>
              <w:rPr>
                <w:rFonts w:eastAsia="Malgun Gothic"/>
                <w:bCs/>
                <w:noProof/>
                <w:sz w:val="20"/>
                <w:lang w:val="en-CA"/>
              </w:rPr>
              <w:t>ae(v)</w:t>
            </w:r>
          </w:p>
        </w:tc>
      </w:tr>
      <w:tr w:rsidR="007958F6" w14:paraId="4E04023D" w14:textId="77777777" w:rsidTr="00B945E7">
        <w:trPr>
          <w:cantSplit/>
          <w:jc w:val="center"/>
        </w:trPr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CC8D0" w14:textId="77777777" w:rsidR="007958F6" w:rsidRDefault="007958F6" w:rsidP="00B945E7">
            <w:pPr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  <w:t>InferTuCbfLuma  =  InferTuCbfLuma  &amp;&amp;  !tu_cbf_luma[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A8AF" w14:textId="77777777" w:rsidR="007958F6" w:rsidRDefault="007958F6" w:rsidP="00B945E7">
            <w:pPr>
              <w:keepLines/>
              <w:tabs>
                <w:tab w:val="clear" w:pos="36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7958F6" w14:paraId="4DE1508A" w14:textId="77777777" w:rsidTr="00B945E7">
        <w:trPr>
          <w:cantSplit/>
          <w:jc w:val="center"/>
        </w:trPr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6AEA3" w14:textId="77777777" w:rsidR="007958F6" w:rsidRDefault="007958F6" w:rsidP="00B945E7">
            <w:pPr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bookmarkStart w:id="468" w:name="OLE_LINK1"/>
            <w:bookmarkStart w:id="469" w:name="OLE_LINK2"/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bookmarkEnd w:id="468"/>
            <w:bookmarkEnd w:id="469"/>
            <w:r>
              <w:rPr>
                <w:rFonts w:eastAsia="Malgun Gothic"/>
                <w:noProof/>
                <w:sz w:val="20"/>
                <w:lang w:val="en-CA"/>
              </w:rPr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59D6" w14:textId="77777777" w:rsidR="007958F6" w:rsidRDefault="007958F6" w:rsidP="00B945E7">
            <w:pPr>
              <w:keepLines/>
              <w:tabs>
                <w:tab w:val="clear" w:pos="36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7958F6" w14:paraId="4B55A1B3" w14:textId="77777777" w:rsidTr="00B945E7">
        <w:trPr>
          <w:cantSplit/>
          <w:jc w:val="center"/>
        </w:trPr>
        <w:tc>
          <w:tcPr>
            <w:tcW w:w="8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BAA41" w14:textId="77777777" w:rsidR="007958F6" w:rsidRDefault="007958F6" w:rsidP="00B945E7">
            <w:pPr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2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m:oMath>
              <m:r>
                <w:rPr>
                  <w:rFonts w:ascii="Cambria Math" w:eastAsia="Malgun Gothic" w:hAnsi="Cambria Math"/>
                  <w:noProof/>
                  <w:sz w:val="20"/>
                  <w:lang w:val="en-CA"/>
                </w:rPr>
                <m:t>⋯</m:t>
              </m:r>
            </m:oMath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5D93" w14:textId="77777777" w:rsidR="007958F6" w:rsidRDefault="007958F6" w:rsidP="00B945E7">
            <w:pPr>
              <w:keepLines/>
              <w:tabs>
                <w:tab w:val="clear" w:pos="360"/>
              </w:tabs>
              <w:spacing w:before="20" w:after="2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</w:tbl>
    <w:p w14:paraId="2F292CF1" w14:textId="77777777" w:rsidR="007958F6" w:rsidRDefault="007958F6" w:rsidP="007958F6">
      <w:pPr>
        <w:rPr>
          <w:lang w:eastAsia="de-DE"/>
        </w:rPr>
      </w:pPr>
    </w:p>
    <w:p w14:paraId="59ADD604" w14:textId="0D7DE723" w:rsidR="007958F6" w:rsidRDefault="007958F6" w:rsidP="007958F6">
      <w:pPr>
        <w:rPr>
          <w:lang w:eastAsia="de-DE"/>
        </w:rPr>
      </w:pPr>
      <w:r>
        <w:rPr>
          <w:lang w:eastAsia="de-DE"/>
        </w:rPr>
        <w:t>There is no significant coding efficiency difference with respect to VTM-4.0, and some loss for chroma</w:t>
      </w:r>
      <w:r w:rsidR="00435A41">
        <w:rPr>
          <w:lang w:eastAsia="de-DE"/>
        </w:rPr>
        <w:t xml:space="preserve"> </w:t>
      </w:r>
      <w:r>
        <w:rPr>
          <w:lang w:eastAsia="de-DE"/>
        </w:rPr>
        <w:t>in LDB is observed</w:t>
      </w:r>
      <w:r w:rsidR="00435A41">
        <w:rPr>
          <w:lang w:eastAsia="de-DE"/>
        </w:rPr>
        <w:t xml:space="preserve"> (for class F ~%0.7 loss)</w:t>
      </w:r>
      <w:r>
        <w:rPr>
          <w:lang w:eastAsia="de-DE"/>
        </w:rPr>
        <w:t xml:space="preserve">. </w:t>
      </w:r>
      <w:r w:rsidR="00435A41">
        <w:rPr>
          <w:lang w:eastAsia="de-DE"/>
        </w:rPr>
        <w:t xml:space="preserve">Overall </w:t>
      </w:r>
      <w:proofErr w:type="spellStart"/>
      <w:r w:rsidR="00435A41">
        <w:rPr>
          <w:lang w:eastAsia="de-DE"/>
        </w:rPr>
        <w:t>luma</w:t>
      </w:r>
      <w:proofErr w:type="spellEnd"/>
      <w:r w:rsidR="00435A41">
        <w:rPr>
          <w:lang w:eastAsia="de-DE"/>
        </w:rPr>
        <w:t xml:space="preserve"> gain for LDB is 0.03% and no gain for RA. </w:t>
      </w:r>
    </w:p>
    <w:p w14:paraId="23F6EC2E" w14:textId="1C664F73" w:rsidR="0087684D" w:rsidRDefault="008D7898" w:rsidP="007958F6">
      <w:pPr>
        <w:rPr>
          <w:lang w:eastAsia="de-DE"/>
        </w:rPr>
      </w:pPr>
      <w:proofErr w:type="spellStart"/>
      <w:r>
        <w:rPr>
          <w:highlight w:val="yellow"/>
          <w:lang w:eastAsia="de-DE"/>
        </w:rPr>
        <w:t>BoG</w:t>
      </w:r>
      <w:proofErr w:type="spellEnd"/>
      <w:r>
        <w:rPr>
          <w:highlight w:val="yellow"/>
          <w:lang w:eastAsia="de-DE"/>
        </w:rPr>
        <w:t xml:space="preserve"> recommendation</w:t>
      </w:r>
      <w:r w:rsidR="002068B3" w:rsidRPr="002F30A6">
        <w:rPr>
          <w:highlight w:val="yellow"/>
          <w:lang w:eastAsia="de-DE"/>
        </w:rPr>
        <w:t>:</w:t>
      </w:r>
      <w:r w:rsidR="00435A41">
        <w:rPr>
          <w:lang w:eastAsia="de-DE"/>
        </w:rPr>
        <w:t xml:space="preserve"> </w:t>
      </w:r>
      <w:r w:rsidR="00F533D7">
        <w:rPr>
          <w:lang w:eastAsia="de-DE"/>
        </w:rPr>
        <w:t>N</w:t>
      </w:r>
      <w:r w:rsidR="00435A41">
        <w:rPr>
          <w:lang w:eastAsia="de-DE"/>
        </w:rPr>
        <w:t>o action</w:t>
      </w:r>
      <w:r w:rsidR="00F533D7">
        <w:rPr>
          <w:lang w:eastAsia="de-DE"/>
        </w:rPr>
        <w:t>. F</w:t>
      </w:r>
      <w:r w:rsidR="00914172">
        <w:rPr>
          <w:lang w:eastAsia="de-DE"/>
        </w:rPr>
        <w:t xml:space="preserve">urther study is encouraged. </w:t>
      </w:r>
    </w:p>
    <w:p w14:paraId="4C5E2E96" w14:textId="2FD3AD6C" w:rsidR="007958F6" w:rsidRPr="00B22196" w:rsidRDefault="000A50DD" w:rsidP="00B22196">
      <w:pPr>
        <w:pStyle w:val="Heading9"/>
        <w:rPr>
          <w:rFonts w:eastAsia="Times New Roman"/>
          <w:szCs w:val="24"/>
          <w:lang w:eastAsia="de-DE"/>
        </w:rPr>
      </w:pPr>
      <w:hyperlink r:id="rId59" w:history="1">
        <w:r w:rsidR="007958F6" w:rsidRPr="00D64E29">
          <w:rPr>
            <w:rFonts w:eastAsia="Times New Roman"/>
            <w:color w:val="0000FF"/>
            <w:szCs w:val="24"/>
            <w:u w:val="single"/>
            <w:lang w:val="en-CA" w:eastAsia="de-DE"/>
          </w:rPr>
          <w:t>JVET-N0713</w:t>
        </w:r>
      </w:hyperlink>
      <w:r w:rsidR="007958F6" w:rsidRPr="00D64E29">
        <w:rPr>
          <w:rFonts w:eastAsia="Times New Roman"/>
          <w:szCs w:val="24"/>
          <w:lang w:val="en-CA" w:eastAsia="de-DE"/>
        </w:rPr>
        <w:t xml:space="preserve"> </w:t>
      </w:r>
      <w:r w:rsidR="007958F6" w:rsidRPr="00781B5D">
        <w:rPr>
          <w:rFonts w:eastAsia="Times New Roman"/>
          <w:szCs w:val="24"/>
          <w:lang w:val="en-CA" w:eastAsia="de-DE"/>
        </w:rPr>
        <w:t>Crosscheck of JVET-N0190 (Non-CE6: Modifications on sub-block transform)</w:t>
      </w:r>
      <w:r w:rsidR="007958F6" w:rsidRPr="00D64E29">
        <w:rPr>
          <w:rFonts w:eastAsia="Times New Roman"/>
          <w:szCs w:val="24"/>
          <w:lang w:val="en-CA" w:eastAsia="de-DE"/>
        </w:rPr>
        <w:t xml:space="preserve"> [X. Zhao (Tencent)] [miss] [late]</w:t>
      </w:r>
    </w:p>
    <w:p w14:paraId="1F558C65" w14:textId="77777777" w:rsidR="007958F6" w:rsidRDefault="007958F6" w:rsidP="00286FD8">
      <w:pPr>
        <w:rPr>
          <w:lang w:val="en-CA" w:eastAsia="de-DE"/>
        </w:rPr>
      </w:pPr>
    </w:p>
    <w:p w14:paraId="7C2DD25B" w14:textId="77777777" w:rsidR="00286FD8" w:rsidRPr="00F84C5C" w:rsidRDefault="000A50DD" w:rsidP="00286FD8">
      <w:pPr>
        <w:pStyle w:val="Heading9"/>
        <w:rPr>
          <w:rFonts w:eastAsia="Times New Roman"/>
          <w:szCs w:val="24"/>
          <w:lang w:val="en-CA" w:eastAsia="de-DE"/>
        </w:rPr>
      </w:pPr>
      <w:hyperlink r:id="rId60" w:history="1">
        <w:r w:rsidR="00286FD8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JVET-N0364</w:t>
        </w:r>
      </w:hyperlink>
      <w:r w:rsidR="00286FD8" w:rsidRPr="00F84C5C">
        <w:rPr>
          <w:rFonts w:eastAsia="Times New Roman"/>
          <w:szCs w:val="24"/>
          <w:lang w:val="en-CA" w:eastAsia="de-DE"/>
        </w:rPr>
        <w:t xml:space="preserve"> Non-CE6: Further cost reduction for primary transform [X. Zhao, X. Li, S. Liu (Tencent)]</w:t>
      </w:r>
    </w:p>
    <w:p w14:paraId="12BACFA7" w14:textId="7F4E38F6" w:rsidR="00926070" w:rsidRDefault="00CA4E57" w:rsidP="00286FD8">
      <w:pPr>
        <w:rPr>
          <w:lang w:val="en-CA" w:eastAsia="de-DE"/>
        </w:rPr>
      </w:pPr>
      <w:r>
        <w:rPr>
          <w:lang w:val="en-CA" w:eastAsia="de-DE"/>
        </w:rPr>
        <w:t xml:space="preserve">This contribution proposes to reduce the </w:t>
      </w:r>
      <w:r w:rsidR="00BF0169">
        <w:rPr>
          <w:lang w:val="en-CA" w:eastAsia="de-DE"/>
        </w:rPr>
        <w:t>worst-case in number of multiplications for 32x64 DCT-2.</w:t>
      </w:r>
      <w:r w:rsidR="00926070">
        <w:rPr>
          <w:lang w:val="en-CA" w:eastAsia="de-DE"/>
        </w:rPr>
        <w:t xml:space="preserve"> With the adoption of secondary transform (JVET-</w:t>
      </w:r>
      <w:r w:rsidR="00926070" w:rsidRPr="00D05BD4">
        <w:rPr>
          <w:lang w:val="en-CA" w:eastAsia="de-DE"/>
        </w:rPr>
        <w:t>N0</w:t>
      </w:r>
      <w:r w:rsidR="00D05BD4">
        <w:rPr>
          <w:lang w:val="en-CA" w:eastAsia="de-DE"/>
        </w:rPr>
        <w:t>193</w:t>
      </w:r>
      <w:r w:rsidR="00926070">
        <w:rPr>
          <w:lang w:val="en-CA" w:eastAsia="de-DE"/>
        </w:rPr>
        <w:t>) the worst-case has changed.</w:t>
      </w:r>
    </w:p>
    <w:p w14:paraId="70A114BC" w14:textId="77777777" w:rsidR="00B61FC3" w:rsidRDefault="00926070" w:rsidP="00286FD8">
      <w:pPr>
        <w:rPr>
          <w:lang w:val="en-CA" w:eastAsia="de-DE"/>
        </w:rPr>
      </w:pPr>
      <w:r>
        <w:rPr>
          <w:lang w:val="en-CA" w:eastAsia="de-DE"/>
        </w:rPr>
        <w:t xml:space="preserve">Currently the worst-case in VTM-4.0 is matched with HEVC. </w:t>
      </w:r>
    </w:p>
    <w:p w14:paraId="04EBE4B9" w14:textId="3B539459" w:rsidR="00286FD8" w:rsidRDefault="00B61FC3" w:rsidP="00286FD8">
      <w:pPr>
        <w:rPr>
          <w:lang w:val="en-CA" w:eastAsia="de-DE"/>
        </w:rPr>
      </w:pPr>
      <w:r>
        <w:rPr>
          <w:lang w:val="en-CA" w:eastAsia="de-DE"/>
        </w:rPr>
        <w:t>A non-proponent has pointed out that even with this proposal, the worst-case would still be the same due to DST-7/DCT-8.</w:t>
      </w:r>
    </w:p>
    <w:p w14:paraId="106EF0F4" w14:textId="198E560C" w:rsidR="00B61FC3" w:rsidRDefault="00B61FC3" w:rsidP="00286FD8">
      <w:pPr>
        <w:rPr>
          <w:lang w:val="en-CA" w:eastAsia="de-DE"/>
        </w:rPr>
      </w:pPr>
      <w:r>
        <w:rPr>
          <w:lang w:val="en-CA" w:eastAsia="de-DE"/>
        </w:rPr>
        <w:lastRenderedPageBreak/>
        <w:t>It is not clear whether this proposal is reducing the worst-case problem.</w:t>
      </w:r>
    </w:p>
    <w:p w14:paraId="7F5C03E1" w14:textId="30C9C21B" w:rsidR="00A845E2" w:rsidRDefault="00B61FC3" w:rsidP="00286FD8">
      <w:pPr>
        <w:rPr>
          <w:lang w:val="en-CA" w:eastAsia="de-DE"/>
        </w:rPr>
      </w:pPr>
      <w:proofErr w:type="spellStart"/>
      <w:r w:rsidRPr="002F30A6">
        <w:rPr>
          <w:highlight w:val="yellow"/>
          <w:lang w:val="en-CA" w:eastAsia="de-DE"/>
        </w:rPr>
        <w:t>BoG</w:t>
      </w:r>
      <w:proofErr w:type="spellEnd"/>
      <w:r w:rsidRPr="002F30A6">
        <w:rPr>
          <w:highlight w:val="yellow"/>
          <w:lang w:val="en-CA" w:eastAsia="de-DE"/>
        </w:rPr>
        <w:t xml:space="preserve"> recommend</w:t>
      </w:r>
      <w:r w:rsidR="00160858" w:rsidRPr="002F30A6">
        <w:rPr>
          <w:highlight w:val="yellow"/>
          <w:lang w:val="en-CA" w:eastAsia="de-DE"/>
        </w:rPr>
        <w:t>ation</w:t>
      </w:r>
      <w:r>
        <w:rPr>
          <w:lang w:val="en-CA" w:eastAsia="de-DE"/>
        </w:rPr>
        <w:t xml:space="preserve">: </w:t>
      </w:r>
      <w:r w:rsidR="003B19F6">
        <w:t>R</w:t>
      </w:r>
      <w:proofErr w:type="spellStart"/>
      <w:r>
        <w:rPr>
          <w:lang w:val="en-CA" w:eastAsia="de-DE"/>
        </w:rPr>
        <w:t>evisit</w:t>
      </w:r>
      <w:proofErr w:type="spellEnd"/>
      <w:r>
        <w:rPr>
          <w:lang w:val="en-CA" w:eastAsia="de-DE"/>
        </w:rPr>
        <w:t xml:space="preserve"> in Track A.</w:t>
      </w:r>
    </w:p>
    <w:p w14:paraId="68B243D4" w14:textId="77777777" w:rsidR="00286FD8" w:rsidRPr="00F84C5C" w:rsidRDefault="000A50DD" w:rsidP="00286FD8">
      <w:pPr>
        <w:pStyle w:val="Heading9"/>
        <w:rPr>
          <w:rFonts w:eastAsia="Times New Roman"/>
          <w:szCs w:val="24"/>
          <w:lang w:val="en-CA" w:eastAsia="de-DE"/>
        </w:rPr>
      </w:pPr>
      <w:hyperlink r:id="rId61" w:history="1">
        <w:r w:rsidR="00286FD8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JVET-N0424</w:t>
        </w:r>
      </w:hyperlink>
      <w:r w:rsidR="00286FD8" w:rsidRPr="00F84C5C">
        <w:rPr>
          <w:rFonts w:eastAsia="Times New Roman"/>
          <w:szCs w:val="24"/>
          <w:lang w:val="en-CA" w:eastAsia="de-DE"/>
        </w:rPr>
        <w:t xml:space="preserve"> CE6-related: An Explicit MTS Design with Fast Encoder [C.-H. Hung, H. E. Egilmez, N. Hu, V. Seregin, M. Karczewicz (Qualcomm)]</w:t>
      </w:r>
    </w:p>
    <w:p w14:paraId="19E105D1" w14:textId="53AF21AD" w:rsidR="00286FD8" w:rsidRDefault="004808AF" w:rsidP="00286FD8">
      <w:pPr>
        <w:rPr>
          <w:lang w:eastAsia="de-DE"/>
        </w:rPr>
      </w:pPr>
      <w:r>
        <w:rPr>
          <w:lang w:eastAsia="de-DE"/>
        </w:rPr>
        <w:t xml:space="preserve">This contribution looks for a good encode-time and coding gain trade-off. </w:t>
      </w:r>
    </w:p>
    <w:p w14:paraId="5F434DE1" w14:textId="77777777" w:rsidR="00A55088" w:rsidRDefault="008E227C" w:rsidP="00286FD8">
      <w:pPr>
        <w:rPr>
          <w:lang w:eastAsia="de-DE"/>
        </w:rPr>
      </w:pPr>
      <w:r>
        <w:rPr>
          <w:lang w:eastAsia="de-DE"/>
        </w:rPr>
        <w:t xml:space="preserve">It was commented that the encoder-only changes studied in CE6 and other proposals </w:t>
      </w:r>
      <w:proofErr w:type="gramStart"/>
      <w:r>
        <w:rPr>
          <w:lang w:eastAsia="de-DE"/>
        </w:rPr>
        <w:t>have to</w:t>
      </w:r>
      <w:proofErr w:type="gramEnd"/>
      <w:r>
        <w:rPr>
          <w:lang w:eastAsia="de-DE"/>
        </w:rPr>
        <w:t xml:space="preserve"> be compared with this proposal.</w:t>
      </w:r>
    </w:p>
    <w:p w14:paraId="45EBB189" w14:textId="340FABB2" w:rsidR="00C059B9" w:rsidRPr="002F30A6" w:rsidRDefault="00A44B9B" w:rsidP="00286FD8">
      <w:pPr>
        <w:rPr>
          <w:lang w:eastAsia="de-DE"/>
        </w:rPr>
      </w:pPr>
      <w:proofErr w:type="spellStart"/>
      <w:r w:rsidRPr="00245827">
        <w:rPr>
          <w:highlight w:val="yellow"/>
          <w:lang w:val="en-CA" w:eastAsia="zh-CN"/>
        </w:rPr>
        <w:t>BoG</w:t>
      </w:r>
      <w:proofErr w:type="spellEnd"/>
      <w:r w:rsidRPr="00245827">
        <w:rPr>
          <w:highlight w:val="yellow"/>
          <w:lang w:val="en-CA" w:eastAsia="zh-CN"/>
        </w:rPr>
        <w:t xml:space="preserve"> recommendation</w:t>
      </w:r>
      <w:r>
        <w:rPr>
          <w:lang w:val="en-CA" w:eastAsia="zh-CN"/>
        </w:rPr>
        <w:t xml:space="preserve">: </w:t>
      </w:r>
      <w:r w:rsidR="007F4576">
        <w:rPr>
          <w:lang w:eastAsia="de-DE"/>
        </w:rPr>
        <w:t>H</w:t>
      </w:r>
      <w:r w:rsidR="00564988" w:rsidRPr="002F30A6">
        <w:rPr>
          <w:lang w:eastAsia="de-DE"/>
        </w:rPr>
        <w:t>ave a CE on this proposal with separate components proposed in this contribution:</w:t>
      </w:r>
    </w:p>
    <w:p w14:paraId="614AFB3B" w14:textId="1A1FFB6D" w:rsidR="00564988" w:rsidRPr="002F30A6" w:rsidRDefault="00564988" w:rsidP="00286FD8">
      <w:pPr>
        <w:rPr>
          <w:lang w:eastAsia="de-DE"/>
        </w:rPr>
      </w:pPr>
      <w:r w:rsidRPr="002F30A6">
        <w:rPr>
          <w:lang w:eastAsia="de-DE"/>
        </w:rPr>
        <w:tab/>
        <w:t>- Normative changes only (using combinations of IDT, DST-7 and DCT-2, DST-7</w:t>
      </w:r>
      <w:r w:rsidR="002F7BEC" w:rsidRPr="002F30A6">
        <w:rPr>
          <w:lang w:eastAsia="de-DE"/>
        </w:rPr>
        <w:t xml:space="preserve"> for different T</w:t>
      </w:r>
      <w:r w:rsidRPr="002F30A6">
        <w:rPr>
          <w:lang w:eastAsia="de-DE"/>
        </w:rPr>
        <w:t>)</w:t>
      </w:r>
      <w:r w:rsidR="004B1B46" w:rsidRPr="002F30A6">
        <w:rPr>
          <w:lang w:eastAsia="de-DE"/>
        </w:rPr>
        <w:t>.</w:t>
      </w:r>
    </w:p>
    <w:p w14:paraId="234A4D36" w14:textId="753F5800" w:rsidR="00564988" w:rsidRPr="002F30A6" w:rsidRDefault="00564988" w:rsidP="00286FD8">
      <w:pPr>
        <w:rPr>
          <w:lang w:eastAsia="de-DE"/>
        </w:rPr>
      </w:pPr>
      <w:r w:rsidRPr="002F30A6">
        <w:rPr>
          <w:lang w:eastAsia="de-DE"/>
        </w:rPr>
        <w:tab/>
        <w:t>- Encoder-only changes (2 methods separately)</w:t>
      </w:r>
      <w:r w:rsidR="004B1B46" w:rsidRPr="002F30A6">
        <w:rPr>
          <w:lang w:eastAsia="de-DE"/>
        </w:rPr>
        <w:t>.</w:t>
      </w:r>
    </w:p>
    <w:p w14:paraId="297FE627" w14:textId="4B0E0E17" w:rsidR="004D3B6C" w:rsidRPr="00A44B9B" w:rsidRDefault="00564988" w:rsidP="00286FD8">
      <w:pPr>
        <w:rPr>
          <w:lang w:eastAsia="de-DE"/>
        </w:rPr>
      </w:pPr>
      <w:r w:rsidRPr="002F30A6">
        <w:rPr>
          <w:lang w:eastAsia="de-DE"/>
        </w:rPr>
        <w:t xml:space="preserve">   - Combined normative and encoder-only changes</w:t>
      </w:r>
      <w:r w:rsidR="004B1B46" w:rsidRPr="002F30A6">
        <w:rPr>
          <w:lang w:eastAsia="de-DE"/>
        </w:rPr>
        <w:t>.</w:t>
      </w:r>
    </w:p>
    <w:p w14:paraId="68A8E8AF" w14:textId="77777777" w:rsidR="00286FD8" w:rsidRPr="00EF7ECF" w:rsidRDefault="000A50DD" w:rsidP="00286FD8">
      <w:pPr>
        <w:pStyle w:val="Heading9"/>
        <w:rPr>
          <w:rFonts w:eastAsia="Times New Roman"/>
          <w:szCs w:val="24"/>
          <w:lang w:val="en-CA" w:eastAsia="de-DE"/>
        </w:rPr>
      </w:pPr>
      <w:hyperlink r:id="rId62" w:history="1">
        <w:r w:rsidR="00286FD8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JVET-N0519</w:t>
        </w:r>
      </w:hyperlink>
      <w:r w:rsidR="00286FD8" w:rsidRPr="00F84C5C">
        <w:rPr>
          <w:rFonts w:eastAsia="Times New Roman"/>
          <w:szCs w:val="24"/>
          <w:lang w:val="en-CA" w:eastAsia="de-DE"/>
        </w:rPr>
        <w:t xml:space="preserve"> Crosscheck of JVET-N0424 (CE6-related: An Explicit MTS Design with Fast Encoder) [P. Philippe (Orange </w:t>
      </w:r>
      <w:proofErr w:type="spellStart"/>
      <w:r w:rsidR="00286FD8" w:rsidRPr="00F84C5C">
        <w:rPr>
          <w:rFonts w:eastAsia="Times New Roman"/>
          <w:szCs w:val="24"/>
          <w:lang w:val="en-CA" w:eastAsia="de-DE"/>
        </w:rPr>
        <w:t>bcom</w:t>
      </w:r>
      <w:proofErr w:type="spellEnd"/>
      <w:r w:rsidR="00286FD8" w:rsidRPr="00F84C5C">
        <w:rPr>
          <w:rFonts w:eastAsia="Times New Roman"/>
          <w:szCs w:val="24"/>
          <w:lang w:val="en-CA" w:eastAsia="de-DE"/>
        </w:rPr>
        <w:t>)] [miss] [late]</w:t>
      </w:r>
    </w:p>
    <w:p w14:paraId="32F35F89" w14:textId="77777777" w:rsidR="00286FD8" w:rsidRPr="00F84C5C" w:rsidRDefault="00286FD8" w:rsidP="00286FD8">
      <w:pPr>
        <w:rPr>
          <w:lang w:eastAsia="de-DE"/>
        </w:rPr>
      </w:pPr>
    </w:p>
    <w:p w14:paraId="3DA4DC11" w14:textId="77777777" w:rsidR="00286FD8" w:rsidRPr="00F84C5C" w:rsidRDefault="000A50DD" w:rsidP="00286FD8">
      <w:pPr>
        <w:pStyle w:val="Heading9"/>
        <w:rPr>
          <w:rFonts w:eastAsia="Times New Roman"/>
          <w:szCs w:val="24"/>
          <w:lang w:val="en-CA" w:eastAsia="de-DE"/>
        </w:rPr>
      </w:pPr>
      <w:hyperlink r:id="rId63" w:history="1">
        <w:r w:rsidR="00286FD8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JVET-N0445</w:t>
        </w:r>
      </w:hyperlink>
      <w:r w:rsidR="00286FD8" w:rsidRPr="00F84C5C">
        <w:rPr>
          <w:rFonts w:eastAsia="Times New Roman"/>
          <w:szCs w:val="24"/>
          <w:lang w:val="en-CA" w:eastAsia="de-DE"/>
        </w:rPr>
        <w:t xml:space="preserve"> Non-CE6: MTS kernel derivation for efficient memory usage [S. Shrestha, A. Kumar, B. Lee (</w:t>
      </w:r>
      <w:proofErr w:type="spellStart"/>
      <w:r w:rsidR="00286FD8" w:rsidRPr="00F84C5C">
        <w:rPr>
          <w:rFonts w:eastAsia="Times New Roman"/>
          <w:szCs w:val="24"/>
          <w:lang w:val="en-CA" w:eastAsia="de-DE"/>
        </w:rPr>
        <w:t>Chosun</w:t>
      </w:r>
      <w:proofErr w:type="spellEnd"/>
      <w:r w:rsidR="00286FD8" w:rsidRPr="00F84C5C">
        <w:rPr>
          <w:rFonts w:eastAsia="Times New Roman"/>
          <w:szCs w:val="24"/>
          <w:lang w:val="en-CA" w:eastAsia="de-DE"/>
        </w:rPr>
        <w:t xml:space="preserve"> Univ.), Y. Lee, J. Park (Humax)]</w:t>
      </w:r>
    </w:p>
    <w:p w14:paraId="789B5515" w14:textId="1E4BB4C0" w:rsidR="00286FD8" w:rsidRDefault="00B77F0A" w:rsidP="00286FD8">
      <w:pPr>
        <w:rPr>
          <w:lang w:eastAsia="de-DE"/>
        </w:rPr>
      </w:pPr>
      <w:r>
        <w:rPr>
          <w:lang w:eastAsia="de-DE"/>
        </w:rPr>
        <w:t>This contribution is about memory reduction in MTS</w:t>
      </w:r>
      <w:r w:rsidR="00CD7CAB">
        <w:rPr>
          <w:lang w:eastAsia="de-DE"/>
        </w:rPr>
        <w:t xml:space="preserve">. 6 elements in 32-pt DST-7/DCT-8 are changed. </w:t>
      </w:r>
    </w:p>
    <w:p w14:paraId="046F577A" w14:textId="3D7B2565" w:rsidR="00E35999" w:rsidRDefault="00E35999" w:rsidP="00286FD8">
      <w:pPr>
        <w:rPr>
          <w:lang w:eastAsia="de-DE"/>
        </w:rPr>
      </w:pPr>
      <w:r>
        <w:rPr>
          <w:lang w:eastAsia="de-DE"/>
        </w:rPr>
        <w:t>A non-proponent commented that t</w:t>
      </w:r>
      <w:r w:rsidR="002A2D07">
        <w:rPr>
          <w:lang w:eastAsia="de-DE"/>
        </w:rPr>
        <w:t>he proposed</w:t>
      </w:r>
      <w:r>
        <w:rPr>
          <w:lang w:eastAsia="de-DE"/>
        </w:rPr>
        <w:t xml:space="preserve"> method needs additional processing to reconstruct full matrices, and it is desired </w:t>
      </w:r>
      <w:r w:rsidR="00181CF5">
        <w:rPr>
          <w:lang w:eastAsia="de-DE"/>
        </w:rPr>
        <w:t xml:space="preserve">not </w:t>
      </w:r>
      <w:r>
        <w:rPr>
          <w:lang w:eastAsia="de-DE"/>
        </w:rPr>
        <w:t>to have this additional processing.</w:t>
      </w:r>
    </w:p>
    <w:p w14:paraId="2486169B" w14:textId="4ECE45D8" w:rsidR="00E35999" w:rsidRDefault="00E35999" w:rsidP="00286FD8">
      <w:pPr>
        <w:rPr>
          <w:lang w:eastAsia="de-DE"/>
        </w:rPr>
      </w:pPr>
      <w:proofErr w:type="spellStart"/>
      <w:r w:rsidRPr="003F5E0D">
        <w:rPr>
          <w:highlight w:val="yellow"/>
          <w:lang w:eastAsia="de-DE"/>
        </w:rPr>
        <w:t>BoG</w:t>
      </w:r>
      <w:proofErr w:type="spellEnd"/>
      <w:r w:rsidRPr="003F5E0D">
        <w:rPr>
          <w:highlight w:val="yellow"/>
          <w:lang w:eastAsia="de-DE"/>
        </w:rPr>
        <w:t xml:space="preserve"> recommendation</w:t>
      </w:r>
      <w:r>
        <w:rPr>
          <w:lang w:eastAsia="de-DE"/>
        </w:rPr>
        <w:t>: No action.</w:t>
      </w:r>
    </w:p>
    <w:p w14:paraId="7A1C0FD2" w14:textId="77777777" w:rsidR="00286FD8" w:rsidRPr="00D64E29" w:rsidRDefault="000A50DD" w:rsidP="00286FD8">
      <w:pPr>
        <w:pStyle w:val="Heading9"/>
        <w:rPr>
          <w:rFonts w:eastAsia="Times New Roman"/>
          <w:szCs w:val="24"/>
          <w:lang w:eastAsia="de-DE"/>
        </w:rPr>
      </w:pPr>
      <w:hyperlink r:id="rId64" w:history="1">
        <w:r w:rsidR="00286FD8" w:rsidRPr="00D64E29">
          <w:rPr>
            <w:rFonts w:eastAsia="Times New Roman"/>
            <w:color w:val="0000FF"/>
            <w:szCs w:val="24"/>
            <w:u w:val="single"/>
            <w:lang w:val="en-CA" w:eastAsia="de-DE"/>
          </w:rPr>
          <w:t>JVET-N0668</w:t>
        </w:r>
      </w:hyperlink>
      <w:r w:rsidR="00286FD8" w:rsidRPr="00D64E29">
        <w:rPr>
          <w:rFonts w:eastAsia="Times New Roman"/>
          <w:szCs w:val="24"/>
          <w:lang w:val="en-CA" w:eastAsia="de-DE"/>
        </w:rPr>
        <w:t xml:space="preserve"> Crosscheck of JVET-N0445 (Non-CE6: MTS kernel derivation for efficient memory usage) [J. Kim (??)] [miss] [late]</w:t>
      </w:r>
    </w:p>
    <w:p w14:paraId="2197DB9C" w14:textId="77777777" w:rsidR="00286FD8" w:rsidRPr="00F84C5C" w:rsidRDefault="00286FD8" w:rsidP="00286FD8">
      <w:pPr>
        <w:rPr>
          <w:lang w:eastAsia="de-DE"/>
        </w:rPr>
      </w:pPr>
    </w:p>
    <w:p w14:paraId="3B65E2D6" w14:textId="77777777" w:rsidR="006E6E9E" w:rsidRPr="005F2CB3" w:rsidRDefault="000A50DD" w:rsidP="00125D80">
      <w:pPr>
        <w:rPr>
          <w:rFonts w:eastAsia="Times New Roman"/>
          <w:b/>
          <w:szCs w:val="24"/>
          <w:lang w:val="en-CA" w:eastAsia="de-DE"/>
        </w:rPr>
      </w:pPr>
      <w:hyperlink r:id="rId65" w:history="1">
        <w:r w:rsidR="00286FD8" w:rsidRPr="005F2CB3">
          <w:rPr>
            <w:rFonts w:eastAsia="Times New Roman"/>
            <w:b/>
            <w:color w:val="0000FF"/>
            <w:szCs w:val="24"/>
            <w:u w:val="single"/>
            <w:lang w:val="en-CA" w:eastAsia="de-DE"/>
          </w:rPr>
          <w:t>JVET-N0485</w:t>
        </w:r>
      </w:hyperlink>
      <w:r w:rsidR="00286FD8" w:rsidRPr="005F2CB3">
        <w:rPr>
          <w:rFonts w:eastAsia="Times New Roman"/>
          <w:b/>
          <w:szCs w:val="24"/>
          <w:lang w:val="en-CA" w:eastAsia="de-DE"/>
        </w:rPr>
        <w:t xml:space="preserve"> Non-CE6: Efficient separable Multi-Transform-Selection (MTS) without zero-out [A. Said, H.E. Egilmez, Y.-H. Chao, V. Seregin, M. Karczewicz (Qualcomm)]</w:t>
      </w:r>
    </w:p>
    <w:p w14:paraId="3C2710E7" w14:textId="51C2DB5A" w:rsidR="00125D80" w:rsidRPr="00A51EF1" w:rsidRDefault="00125D80" w:rsidP="00125D80">
      <w:pPr>
        <w:rPr>
          <w:szCs w:val="22"/>
          <w:lang w:val="en-CA"/>
        </w:rPr>
      </w:pPr>
      <w:r>
        <w:rPr>
          <w:szCs w:val="22"/>
          <w:lang w:val="en-CA"/>
        </w:rPr>
        <w:t>This contribution proposes alternatives to the zero-out technique that are (</w:t>
      </w:r>
      <w:proofErr w:type="spellStart"/>
      <w:r>
        <w:rPr>
          <w:szCs w:val="22"/>
          <w:lang w:val="en-CA"/>
        </w:rPr>
        <w:t>i</w:t>
      </w:r>
      <w:proofErr w:type="spellEnd"/>
      <w:r>
        <w:rPr>
          <w:szCs w:val="22"/>
          <w:lang w:val="en-CA"/>
        </w:rPr>
        <w:t xml:space="preserve">) conceptually, self-contained and transform-only solutions, not requiring any other non-transform related changes in a codec design and (ii) are slightly more complex as compared to the zero-out technique. </w:t>
      </w:r>
    </w:p>
    <w:p w14:paraId="41C03AF2" w14:textId="77777777" w:rsidR="00125D80" w:rsidRPr="0015379E" w:rsidRDefault="00125D80" w:rsidP="00125D80">
      <w:pPr>
        <w:rPr>
          <w:szCs w:val="22"/>
          <w:lang w:val="en-CA"/>
        </w:rPr>
      </w:pPr>
      <w:r>
        <w:rPr>
          <w:szCs w:val="22"/>
          <w:lang w:val="en-CA"/>
        </w:rPr>
        <w:t xml:space="preserve">In a nutshell, </w:t>
      </w:r>
      <w:r w:rsidRPr="007269F8">
        <w:t>the</w:t>
      </w:r>
      <w:r>
        <w:rPr>
          <w:szCs w:val="22"/>
          <w:lang w:val="en-CA"/>
        </w:rPr>
        <w:t xml:space="preserve"> </w:t>
      </w:r>
      <w:r w:rsidRPr="0015379E">
        <w:rPr>
          <w:szCs w:val="22"/>
          <w:lang w:val="en-CA"/>
        </w:rPr>
        <w:t>proposal combines two techniques</w:t>
      </w:r>
      <w:r>
        <w:rPr>
          <w:szCs w:val="22"/>
          <w:lang w:val="en-CA"/>
        </w:rPr>
        <w:t>:</w:t>
      </w:r>
    </w:p>
    <w:p w14:paraId="06A22544" w14:textId="77777777" w:rsidR="00125D80" w:rsidRPr="0015379E" w:rsidRDefault="00125D80" w:rsidP="00125D80">
      <w:pPr>
        <w:pStyle w:val="ListParagraph"/>
        <w:numPr>
          <w:ilvl w:val="0"/>
          <w:numId w:val="2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200" w:line="276" w:lineRule="auto"/>
        <w:textAlignment w:val="auto"/>
        <w:rPr>
          <w:lang w:val="en-CA"/>
        </w:rPr>
      </w:pPr>
      <w:r w:rsidRPr="0015379E">
        <w:rPr>
          <w:lang w:val="en-CA"/>
        </w:rPr>
        <w:t>For the 64-point DCT-2 only,</w:t>
      </w:r>
      <w:r>
        <w:rPr>
          <w:lang w:val="en-CA"/>
        </w:rPr>
        <w:t xml:space="preserve"> </w:t>
      </w:r>
      <w:r w:rsidRPr="0015379E">
        <w:rPr>
          <w:lang w:val="en-CA"/>
        </w:rPr>
        <w:t xml:space="preserve">a DCT-4 factorization </w:t>
      </w:r>
      <w:r>
        <w:rPr>
          <w:lang w:val="en-CA"/>
        </w:rPr>
        <w:t>using</w:t>
      </w:r>
      <w:r w:rsidRPr="0015379E">
        <w:rPr>
          <w:lang w:val="en-CA"/>
        </w:rPr>
        <w:t xml:space="preserve"> the same DCT-2 “partial-butterfly” that is part of the VTM code</w:t>
      </w:r>
      <w:r>
        <w:rPr>
          <w:lang w:val="en-CA"/>
        </w:rPr>
        <w:t xml:space="preserve"> is proposed, and an</w:t>
      </w:r>
      <w:r w:rsidRPr="0015379E">
        <w:rPr>
          <w:lang w:val="en-CA"/>
        </w:rPr>
        <w:t xml:space="preserve"> additional low-complexity computation</w:t>
      </w:r>
      <w:r>
        <w:rPr>
          <w:lang w:val="en-CA"/>
        </w:rPr>
        <w:t xml:space="preserve"> reducing</w:t>
      </w:r>
      <w:r w:rsidRPr="0015379E">
        <w:rPr>
          <w:lang w:val="en-CA"/>
        </w:rPr>
        <w:t xml:space="preserve"> (besides the DCT-2 one level partial butterfly) </w:t>
      </w:r>
      <w:r>
        <w:rPr>
          <w:lang w:val="en-CA"/>
        </w:rPr>
        <w:t xml:space="preserve">the </w:t>
      </w:r>
      <w:r w:rsidRPr="0015379E">
        <w:rPr>
          <w:lang w:val="en-CA"/>
        </w:rPr>
        <w:t>matrix dimensions and number of multiplications</w:t>
      </w:r>
      <w:r>
        <w:rPr>
          <w:lang w:val="en-CA"/>
        </w:rPr>
        <w:t xml:space="preserve"> by half</w:t>
      </w:r>
      <w:r w:rsidRPr="0015379E">
        <w:rPr>
          <w:lang w:val="en-CA"/>
        </w:rPr>
        <w:t>. This is a</w:t>
      </w:r>
      <w:r>
        <w:rPr>
          <w:lang w:val="en-CA"/>
        </w:rPr>
        <w:t xml:space="preserve"> well-known</w:t>
      </w:r>
      <w:r w:rsidRPr="0015379E">
        <w:rPr>
          <w:lang w:val="en-CA"/>
        </w:rPr>
        <w:t xml:space="preserve"> alternative computation of the DCT-2</w:t>
      </w:r>
      <w:r>
        <w:rPr>
          <w:lang w:val="en-CA"/>
        </w:rPr>
        <w:t xml:space="preserve"> </w:t>
      </w:r>
      <w:r w:rsidRPr="0015379E">
        <w:rPr>
          <w:lang w:val="en-CA"/>
        </w:rPr>
        <w:t>and</w:t>
      </w:r>
      <w:r>
        <w:rPr>
          <w:lang w:val="en-CA"/>
        </w:rPr>
        <w:t xml:space="preserve"> is</w:t>
      </w:r>
      <w:r w:rsidRPr="0015379E">
        <w:rPr>
          <w:lang w:val="en-CA"/>
        </w:rPr>
        <w:t xml:space="preserve"> not an approximation.</w:t>
      </w:r>
    </w:p>
    <w:p w14:paraId="096839D5" w14:textId="30C6F2FA" w:rsidR="00E92728" w:rsidRPr="0017392E" w:rsidRDefault="00125D80" w:rsidP="0017392E">
      <w:pPr>
        <w:pStyle w:val="ListParagraph"/>
        <w:numPr>
          <w:ilvl w:val="0"/>
          <w:numId w:val="2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200" w:line="276" w:lineRule="auto"/>
        <w:textAlignment w:val="auto"/>
        <w:rPr>
          <w:lang w:val="en-CA"/>
        </w:rPr>
      </w:pPr>
      <w:r w:rsidRPr="0015379E">
        <w:rPr>
          <w:lang w:val="en-CA"/>
        </w:rPr>
        <w:t>For supporting the DCT-8 and DST-7, we use the Transform Adjustment method of JVET-M0538, which approximates those transforms using the DCT-2 as main computation</w:t>
      </w:r>
      <w:r>
        <w:rPr>
          <w:lang w:val="en-CA"/>
        </w:rPr>
        <w:t>al</w:t>
      </w:r>
      <w:r w:rsidRPr="0015379E">
        <w:rPr>
          <w:lang w:val="en-CA"/>
        </w:rPr>
        <w:t xml:space="preserve"> engine. Since those transforms use the DCT-2, they are independent of how it is computed, so it can be readily used together with the DCT-4 factorization. </w:t>
      </w:r>
    </w:p>
    <w:p w14:paraId="4E1FE6B9" w14:textId="47906464" w:rsidR="000D1C43" w:rsidRDefault="00270E34" w:rsidP="00286FD8">
      <w:pPr>
        <w:rPr>
          <w:lang w:eastAsia="de-DE"/>
        </w:rPr>
      </w:pPr>
      <w:r>
        <w:rPr>
          <w:lang w:eastAsia="de-DE"/>
        </w:rPr>
        <w:t>It was commented</w:t>
      </w:r>
      <w:r w:rsidR="000D1C43">
        <w:rPr>
          <w:lang w:eastAsia="de-DE"/>
        </w:rPr>
        <w:t xml:space="preserve"> by a non-proponent</w:t>
      </w:r>
      <w:r>
        <w:rPr>
          <w:lang w:eastAsia="de-DE"/>
        </w:rPr>
        <w:t xml:space="preserve"> that</w:t>
      </w:r>
      <w:r w:rsidR="000D1C43">
        <w:rPr>
          <w:lang w:eastAsia="de-DE"/>
        </w:rPr>
        <w:t xml:space="preserve"> DST-7 with larger sizes had lower gains (on VTM-3.0) without zero-out where the maximum MTS size is 32.</w:t>
      </w:r>
    </w:p>
    <w:p w14:paraId="196BB182" w14:textId="095D0E0A" w:rsidR="00E92728" w:rsidRDefault="00E92728" w:rsidP="00286FD8">
      <w:pPr>
        <w:rPr>
          <w:lang w:eastAsia="de-DE"/>
        </w:rPr>
      </w:pPr>
      <w:r>
        <w:rPr>
          <w:lang w:eastAsia="de-DE"/>
        </w:rPr>
        <w:t>-</w:t>
      </w:r>
      <w:r w:rsidR="00CD6BE3">
        <w:rPr>
          <w:lang w:eastAsia="de-DE"/>
        </w:rPr>
        <w:t>The proponent responded that part of the</w:t>
      </w:r>
      <w:r w:rsidR="000D1C43">
        <w:rPr>
          <w:lang w:eastAsia="de-DE"/>
        </w:rPr>
        <w:t xml:space="preserve"> gain of this method</w:t>
      </w:r>
      <w:r w:rsidR="00CD6BE3">
        <w:rPr>
          <w:lang w:eastAsia="de-DE"/>
        </w:rPr>
        <w:t xml:space="preserve"> is due to</w:t>
      </w:r>
      <w:r w:rsidR="000D1C43">
        <w:rPr>
          <w:lang w:eastAsia="de-DE"/>
        </w:rPr>
        <w:t xml:space="preserve"> extending the MTS size </w:t>
      </w:r>
      <w:r w:rsidR="00CD6BE3">
        <w:rPr>
          <w:lang w:eastAsia="de-DE"/>
        </w:rPr>
        <w:t>to 64. The adjustment is designed to approximate DST-7 on size 16</w:t>
      </w:r>
      <w:r w:rsidR="00292909">
        <w:rPr>
          <w:lang w:eastAsia="de-DE"/>
        </w:rPr>
        <w:t xml:space="preserve"> and not trained based on data</w:t>
      </w:r>
      <w:r w:rsidR="00CD6BE3">
        <w:rPr>
          <w:lang w:eastAsia="de-DE"/>
        </w:rPr>
        <w:t>.</w:t>
      </w:r>
    </w:p>
    <w:p w14:paraId="3C33AC24" w14:textId="53859ACC" w:rsidR="00CD6BE3" w:rsidRDefault="00CD6BE3" w:rsidP="00286FD8">
      <w:pPr>
        <w:rPr>
          <w:lang w:eastAsia="de-DE"/>
        </w:rPr>
      </w:pPr>
      <w:r>
        <w:rPr>
          <w:lang w:eastAsia="de-DE"/>
        </w:rPr>
        <w:lastRenderedPageBreak/>
        <w:t>A non-proponent commented that encoder still chooses zero-out.</w:t>
      </w:r>
    </w:p>
    <w:p w14:paraId="67247055" w14:textId="51F03D0B" w:rsidR="00E92728" w:rsidRDefault="00E92728" w:rsidP="00286FD8">
      <w:pPr>
        <w:rPr>
          <w:lang w:eastAsia="de-DE"/>
        </w:rPr>
      </w:pPr>
      <w:r>
        <w:rPr>
          <w:lang w:eastAsia="de-DE"/>
        </w:rPr>
        <w:t>-The proponent commented that the proposed method is compatible with zero-out.</w:t>
      </w:r>
    </w:p>
    <w:p w14:paraId="274E1679" w14:textId="4B0FD924" w:rsidR="00CD6BE3" w:rsidRDefault="00E92728" w:rsidP="00286FD8">
      <w:pPr>
        <w:rPr>
          <w:lang w:eastAsia="de-DE"/>
        </w:rPr>
      </w:pPr>
      <w:r>
        <w:rPr>
          <w:lang w:eastAsia="de-DE"/>
        </w:rPr>
        <w:t>A non-proponent commented that the method causes additional latency.</w:t>
      </w:r>
      <w:r w:rsidR="00F934C6">
        <w:rPr>
          <w:lang w:eastAsia="de-DE"/>
        </w:rPr>
        <w:t xml:space="preserve"> Particularly, </w:t>
      </w:r>
      <w:r w:rsidR="00A43101">
        <w:rPr>
          <w:lang w:eastAsia="de-DE"/>
        </w:rPr>
        <w:t xml:space="preserve">the </w:t>
      </w:r>
      <w:r w:rsidR="00F934C6">
        <w:rPr>
          <w:lang w:eastAsia="de-DE"/>
        </w:rPr>
        <w:t>latency impact is important for the encoder.</w:t>
      </w:r>
    </w:p>
    <w:p w14:paraId="0AB0C1EB" w14:textId="636DFDAD" w:rsidR="00EA191A" w:rsidRDefault="00EA191A" w:rsidP="00286FD8">
      <w:pPr>
        <w:rPr>
          <w:lang w:eastAsia="de-DE"/>
        </w:rPr>
      </w:pPr>
      <w:r>
        <w:rPr>
          <w:lang w:eastAsia="de-DE"/>
        </w:rPr>
        <w:t xml:space="preserve">-A proponent commented that latency at the decoder is not a problem and it can be pipelined. </w:t>
      </w:r>
    </w:p>
    <w:p w14:paraId="1E7CA9DE" w14:textId="074FB3C8" w:rsidR="00E92728" w:rsidRDefault="00E92728" w:rsidP="00286FD8">
      <w:pPr>
        <w:rPr>
          <w:lang w:eastAsia="de-DE"/>
        </w:rPr>
      </w:pPr>
      <w:r>
        <w:rPr>
          <w:lang w:eastAsia="de-DE"/>
        </w:rPr>
        <w:t>-</w:t>
      </w:r>
      <w:r w:rsidR="00EA191A">
        <w:rPr>
          <w:lang w:eastAsia="de-DE"/>
        </w:rPr>
        <w:t>A</w:t>
      </w:r>
      <w:r>
        <w:rPr>
          <w:lang w:eastAsia="de-DE"/>
        </w:rPr>
        <w:t xml:space="preserve"> proponent commented that the worst case is increased from 32 to </w:t>
      </w:r>
      <w:r w:rsidR="00F954AA">
        <w:rPr>
          <w:lang w:eastAsia="de-DE"/>
        </w:rPr>
        <w:t>36</w:t>
      </w:r>
      <w:r w:rsidR="00F934C6">
        <w:rPr>
          <w:lang w:eastAsia="de-DE"/>
        </w:rPr>
        <w:t xml:space="preserve"> in terms of number of multiplies per coefficient</w:t>
      </w:r>
      <w:r w:rsidR="00F954AA">
        <w:rPr>
          <w:lang w:eastAsia="de-DE"/>
        </w:rPr>
        <w:t xml:space="preserve"> with this proposal.</w:t>
      </w:r>
    </w:p>
    <w:p w14:paraId="70311864" w14:textId="7CC79D8C" w:rsidR="00A35293" w:rsidRDefault="00E92728" w:rsidP="00286FD8">
      <w:pPr>
        <w:rPr>
          <w:lang w:eastAsia="de-DE"/>
        </w:rPr>
      </w:pPr>
      <w:r>
        <w:rPr>
          <w:lang w:eastAsia="de-DE"/>
        </w:rPr>
        <w:t xml:space="preserve">- </w:t>
      </w:r>
      <w:r w:rsidR="000D1C43">
        <w:rPr>
          <w:lang w:eastAsia="de-DE"/>
        </w:rPr>
        <w:t xml:space="preserve">A hardware expert commented that 64-length DCT-2 implementation can be a problem in terms of </w:t>
      </w:r>
      <w:r w:rsidR="000F5AE5">
        <w:rPr>
          <w:lang w:eastAsia="de-DE"/>
        </w:rPr>
        <w:t xml:space="preserve">the transposition buffer </w:t>
      </w:r>
      <w:r w:rsidR="000D1C43">
        <w:rPr>
          <w:lang w:eastAsia="de-DE"/>
        </w:rPr>
        <w:t>memory.</w:t>
      </w:r>
    </w:p>
    <w:p w14:paraId="3E305451" w14:textId="03CB2DF5" w:rsidR="00E96101" w:rsidRDefault="00A849F0" w:rsidP="00286FD8">
      <w:pPr>
        <w:rPr>
          <w:lang w:eastAsia="de-DE"/>
        </w:rPr>
      </w:pPr>
      <w:r>
        <w:rPr>
          <w:lang w:eastAsia="de-DE"/>
        </w:rPr>
        <w:t>This method use</w:t>
      </w:r>
      <w:r w:rsidR="00B12104">
        <w:rPr>
          <w:lang w:eastAsia="de-DE"/>
        </w:rPr>
        <w:t>s</w:t>
      </w:r>
      <w:r>
        <w:rPr>
          <w:lang w:eastAsia="de-DE"/>
        </w:rPr>
        <w:t xml:space="preserve"> different transform type (an approximation of DST-7) for different block sizes.</w:t>
      </w:r>
    </w:p>
    <w:p w14:paraId="04AE79EF" w14:textId="72F56F14" w:rsidR="00A849F0" w:rsidRDefault="005B6C42" w:rsidP="00286FD8">
      <w:pPr>
        <w:rPr>
          <w:lang w:eastAsia="de-DE"/>
        </w:rPr>
      </w:pPr>
      <w:r>
        <w:rPr>
          <w:lang w:eastAsia="de-DE"/>
        </w:rPr>
        <w:t>Summary of c</w:t>
      </w:r>
      <w:r w:rsidR="000F5AE5">
        <w:rPr>
          <w:lang w:eastAsia="de-DE"/>
        </w:rPr>
        <w:t xml:space="preserve">oding gains: </w:t>
      </w:r>
    </w:p>
    <w:p w14:paraId="3A9D3556" w14:textId="4273353B" w:rsidR="004D4DDB" w:rsidRDefault="004D4DDB" w:rsidP="00286FD8">
      <w:pPr>
        <w:rPr>
          <w:lang w:eastAsia="de-DE"/>
        </w:rPr>
      </w:pPr>
      <w:r>
        <w:rPr>
          <w:lang w:eastAsia="de-DE"/>
        </w:rPr>
        <w:t>Over VTM-4.0 CTC</w:t>
      </w:r>
      <w:r w:rsidR="003960ED">
        <w:rPr>
          <w:lang w:eastAsia="de-DE"/>
        </w:rPr>
        <w:t>:</w:t>
      </w:r>
      <w:r>
        <w:rPr>
          <w:lang w:eastAsia="de-DE"/>
        </w:rPr>
        <w:t xml:space="preserve"> </w:t>
      </w:r>
    </w:p>
    <w:p w14:paraId="0A14CE5F" w14:textId="6701D80A" w:rsidR="000D1C43" w:rsidRDefault="00B77629" w:rsidP="00286FD8">
      <w:pPr>
        <w:rPr>
          <w:lang w:eastAsia="de-DE"/>
        </w:rPr>
      </w:pPr>
      <w:r>
        <w:rPr>
          <w:lang w:eastAsia="de-DE"/>
        </w:rPr>
        <w:t xml:space="preserve">- </w:t>
      </w:r>
      <w:r w:rsidR="00444119">
        <w:rPr>
          <w:lang w:eastAsia="de-DE"/>
        </w:rPr>
        <w:t>For AI: a</w:t>
      </w:r>
      <w:r w:rsidR="004D4DDB">
        <w:rPr>
          <w:lang w:eastAsia="de-DE"/>
        </w:rPr>
        <w:t>verage 0.25% AI gain</w:t>
      </w:r>
      <w:r w:rsidR="0051084C">
        <w:rPr>
          <w:lang w:eastAsia="de-DE"/>
        </w:rPr>
        <w:t xml:space="preserve"> (for</w:t>
      </w:r>
      <w:r w:rsidR="004D4DDB">
        <w:rPr>
          <w:lang w:eastAsia="de-DE"/>
        </w:rPr>
        <w:t xml:space="preserve"> Class A1: 0.61%</w:t>
      </w:r>
      <w:r w:rsidR="00901537">
        <w:rPr>
          <w:lang w:eastAsia="de-DE"/>
        </w:rPr>
        <w:t xml:space="preserve">, </w:t>
      </w:r>
      <w:r w:rsidR="004D4DDB">
        <w:rPr>
          <w:lang w:eastAsia="de-DE"/>
        </w:rPr>
        <w:t>Class A2: 0.27%</w:t>
      </w:r>
      <w:r w:rsidR="0051084C">
        <w:rPr>
          <w:lang w:eastAsia="de-DE"/>
        </w:rPr>
        <w:t xml:space="preserve"> gains)</w:t>
      </w:r>
      <w:r>
        <w:rPr>
          <w:lang w:eastAsia="de-DE"/>
        </w:rPr>
        <w:t xml:space="preserve"> with %100 encode and </w:t>
      </w:r>
      <w:r w:rsidR="005C004E">
        <w:rPr>
          <w:lang w:eastAsia="de-DE"/>
        </w:rPr>
        <w:t>95</w:t>
      </w:r>
      <w:r w:rsidR="00B823C9">
        <w:rPr>
          <w:lang w:eastAsia="de-DE"/>
        </w:rPr>
        <w:t>% decode time</w:t>
      </w:r>
      <w:r w:rsidR="005F01DC">
        <w:rPr>
          <w:lang w:eastAsia="de-DE"/>
        </w:rPr>
        <w:t>.</w:t>
      </w:r>
    </w:p>
    <w:p w14:paraId="27E08FA0" w14:textId="45E7B075" w:rsidR="00A849F0" w:rsidRDefault="00B77629" w:rsidP="00286FD8">
      <w:pPr>
        <w:rPr>
          <w:lang w:eastAsia="de-DE"/>
        </w:rPr>
      </w:pPr>
      <w:r>
        <w:rPr>
          <w:lang w:eastAsia="de-DE"/>
        </w:rPr>
        <w:t xml:space="preserve">- </w:t>
      </w:r>
      <w:r w:rsidR="00444119">
        <w:rPr>
          <w:lang w:eastAsia="de-DE"/>
        </w:rPr>
        <w:t xml:space="preserve">For RA: </w:t>
      </w:r>
      <w:r w:rsidR="008B73F6">
        <w:rPr>
          <w:lang w:eastAsia="de-DE"/>
        </w:rPr>
        <w:t>a</w:t>
      </w:r>
      <w:r w:rsidR="0051084C">
        <w:rPr>
          <w:lang w:eastAsia="de-DE"/>
        </w:rPr>
        <w:t xml:space="preserve">verage 0.18% RA gain (for Class A1: </w:t>
      </w:r>
      <w:r w:rsidR="0051084C" w:rsidRPr="002F30A6">
        <w:rPr>
          <w:lang w:eastAsia="de-DE"/>
        </w:rPr>
        <w:t>0.</w:t>
      </w:r>
      <w:r w:rsidR="0051084C">
        <w:rPr>
          <w:lang w:eastAsia="de-DE"/>
        </w:rPr>
        <w:t>40%</w:t>
      </w:r>
      <w:r w:rsidR="00901537">
        <w:rPr>
          <w:lang w:eastAsia="de-DE"/>
        </w:rPr>
        <w:t xml:space="preserve">, </w:t>
      </w:r>
      <w:r w:rsidR="0051084C">
        <w:rPr>
          <w:lang w:eastAsia="de-DE"/>
        </w:rPr>
        <w:t xml:space="preserve">Class A2: </w:t>
      </w:r>
      <w:r w:rsidR="0051084C" w:rsidRPr="0051084C">
        <w:rPr>
          <w:lang w:eastAsia="de-DE"/>
        </w:rPr>
        <w:t>0.</w:t>
      </w:r>
      <w:r w:rsidR="0051084C">
        <w:rPr>
          <w:lang w:eastAsia="de-DE"/>
        </w:rPr>
        <w:t>12% gains)</w:t>
      </w:r>
      <w:r w:rsidR="00C02DD9">
        <w:rPr>
          <w:lang w:eastAsia="de-DE"/>
        </w:rPr>
        <w:t xml:space="preserve"> with %101 encode and 99% decode time</w:t>
      </w:r>
      <w:r w:rsidR="005F01DC">
        <w:rPr>
          <w:lang w:eastAsia="de-DE"/>
        </w:rPr>
        <w:t>.</w:t>
      </w:r>
    </w:p>
    <w:p w14:paraId="6F026131" w14:textId="70327A73" w:rsidR="00A849F0" w:rsidRDefault="00A849F0" w:rsidP="00A849F0">
      <w:pPr>
        <w:rPr>
          <w:lang w:eastAsia="de-DE"/>
        </w:rPr>
      </w:pPr>
      <w:r>
        <w:rPr>
          <w:lang w:eastAsia="de-DE"/>
        </w:rPr>
        <w:t>Over VTM-4.0 CTC with inter MTS enable</w:t>
      </w:r>
      <w:r w:rsidR="008B73F6">
        <w:rPr>
          <w:lang w:eastAsia="de-DE"/>
        </w:rPr>
        <w:t>d</w:t>
      </w:r>
      <w:r w:rsidR="003960ED">
        <w:rPr>
          <w:lang w:eastAsia="de-DE"/>
        </w:rPr>
        <w:t>:</w:t>
      </w:r>
      <w:r>
        <w:rPr>
          <w:lang w:eastAsia="de-DE"/>
        </w:rPr>
        <w:t xml:space="preserve"> </w:t>
      </w:r>
    </w:p>
    <w:p w14:paraId="49579886" w14:textId="1706DD02" w:rsidR="00A849F0" w:rsidRDefault="00A849F0" w:rsidP="00A849F0">
      <w:pPr>
        <w:rPr>
          <w:lang w:eastAsia="de-DE"/>
        </w:rPr>
      </w:pPr>
      <w:r>
        <w:rPr>
          <w:lang w:eastAsia="de-DE"/>
        </w:rPr>
        <w:tab/>
        <w:t xml:space="preserve">    For AI: </w:t>
      </w:r>
      <w:r w:rsidR="00E67EF6">
        <w:rPr>
          <w:lang w:eastAsia="de-DE"/>
        </w:rPr>
        <w:t>a</w:t>
      </w:r>
      <w:r>
        <w:rPr>
          <w:lang w:eastAsia="de-DE"/>
        </w:rPr>
        <w:t>verage 0.25% gain (for Class A1: 0.61%</w:t>
      </w:r>
      <w:r w:rsidR="00623290">
        <w:rPr>
          <w:lang w:eastAsia="de-DE"/>
        </w:rPr>
        <w:t xml:space="preserve"> </w:t>
      </w:r>
      <w:r>
        <w:rPr>
          <w:lang w:eastAsia="de-DE"/>
        </w:rPr>
        <w:t>Class A2: 0.27% gains)</w:t>
      </w:r>
      <w:r w:rsidR="005F01DC">
        <w:rPr>
          <w:lang w:eastAsia="de-DE"/>
        </w:rPr>
        <w:t>.</w:t>
      </w:r>
    </w:p>
    <w:p w14:paraId="16566872" w14:textId="19C31A4F" w:rsidR="00B77629" w:rsidRDefault="00A849F0" w:rsidP="00286FD8">
      <w:pPr>
        <w:rPr>
          <w:lang w:eastAsia="de-DE"/>
        </w:rPr>
      </w:pPr>
      <w:r>
        <w:rPr>
          <w:lang w:eastAsia="de-DE"/>
        </w:rPr>
        <w:t xml:space="preserve">       For RA: </w:t>
      </w:r>
      <w:r w:rsidR="00E67EF6">
        <w:rPr>
          <w:lang w:eastAsia="de-DE"/>
        </w:rPr>
        <w:t>a</w:t>
      </w:r>
      <w:r>
        <w:rPr>
          <w:lang w:eastAsia="de-DE"/>
        </w:rPr>
        <w:t>verage 0.22% gain</w:t>
      </w:r>
      <w:r w:rsidR="00E67EF6">
        <w:rPr>
          <w:lang w:eastAsia="de-DE"/>
        </w:rPr>
        <w:t xml:space="preserve"> </w:t>
      </w:r>
      <w:r>
        <w:rPr>
          <w:lang w:eastAsia="de-DE"/>
        </w:rPr>
        <w:t xml:space="preserve">(for Class A1: </w:t>
      </w:r>
      <w:r w:rsidRPr="00245827">
        <w:rPr>
          <w:lang w:eastAsia="de-DE"/>
        </w:rPr>
        <w:t>0.</w:t>
      </w:r>
      <w:r>
        <w:rPr>
          <w:lang w:eastAsia="de-DE"/>
        </w:rPr>
        <w:t>49%</w:t>
      </w:r>
      <w:r w:rsidR="00623290">
        <w:rPr>
          <w:lang w:eastAsia="de-DE"/>
        </w:rPr>
        <w:t xml:space="preserve">, </w:t>
      </w:r>
      <w:r>
        <w:rPr>
          <w:lang w:eastAsia="de-DE"/>
        </w:rPr>
        <w:t xml:space="preserve">Class A2: </w:t>
      </w:r>
      <w:r w:rsidRPr="0051084C">
        <w:rPr>
          <w:lang w:eastAsia="de-DE"/>
        </w:rPr>
        <w:t>0.</w:t>
      </w:r>
      <w:r>
        <w:rPr>
          <w:lang w:eastAsia="de-DE"/>
        </w:rPr>
        <w:t>15% gains).</w:t>
      </w:r>
    </w:p>
    <w:p w14:paraId="56906487" w14:textId="74677D08" w:rsidR="000F5AE5" w:rsidRDefault="00D3305B" w:rsidP="00286FD8">
      <w:pPr>
        <w:rPr>
          <w:lang w:eastAsia="de-DE"/>
        </w:rPr>
      </w:pPr>
      <w:proofErr w:type="spellStart"/>
      <w:r w:rsidRPr="002F30A6">
        <w:rPr>
          <w:highlight w:val="yellow"/>
          <w:lang w:eastAsia="de-DE"/>
        </w:rPr>
        <w:t>BoG</w:t>
      </w:r>
      <w:proofErr w:type="spellEnd"/>
      <w:r w:rsidRPr="002F30A6">
        <w:rPr>
          <w:highlight w:val="yellow"/>
          <w:lang w:eastAsia="de-DE"/>
        </w:rPr>
        <w:t xml:space="preserve"> recommendation:</w:t>
      </w:r>
      <w:r>
        <w:rPr>
          <w:lang w:eastAsia="de-DE"/>
        </w:rPr>
        <w:t xml:space="preserve"> </w:t>
      </w:r>
      <w:r w:rsidR="00706357">
        <w:rPr>
          <w:lang w:eastAsia="de-DE"/>
        </w:rPr>
        <w:t>N</w:t>
      </w:r>
      <w:r w:rsidR="00150E7B">
        <w:rPr>
          <w:lang w:eastAsia="de-DE"/>
        </w:rPr>
        <w:t>o action.</w:t>
      </w:r>
    </w:p>
    <w:p w14:paraId="620D43F7" w14:textId="77777777" w:rsidR="00286FD8" w:rsidRPr="00EF7ECF" w:rsidRDefault="000A50DD" w:rsidP="00286FD8">
      <w:pPr>
        <w:pStyle w:val="Heading9"/>
        <w:rPr>
          <w:rFonts w:eastAsia="Times New Roman"/>
          <w:szCs w:val="24"/>
          <w:lang w:eastAsia="de-DE"/>
        </w:rPr>
      </w:pPr>
      <w:hyperlink r:id="rId66" w:history="1">
        <w:r w:rsidR="00286FD8" w:rsidRPr="003F60CF">
          <w:rPr>
            <w:rFonts w:eastAsia="Times New Roman"/>
            <w:color w:val="0000FF"/>
            <w:szCs w:val="24"/>
            <w:u w:val="single"/>
            <w:lang w:val="en-CA" w:eastAsia="de-DE"/>
          </w:rPr>
          <w:t>JVET-N0762</w:t>
        </w:r>
      </w:hyperlink>
      <w:r w:rsidR="00286FD8" w:rsidRPr="003F60CF">
        <w:rPr>
          <w:rFonts w:eastAsia="Times New Roman"/>
          <w:szCs w:val="24"/>
          <w:lang w:val="en-CA" w:eastAsia="de-DE"/>
        </w:rPr>
        <w:t xml:space="preserve"> Crosscheck of JVET-N0485 (Non-CE6: Efficient separable Multi-Transform-Selection (MTS) without zero-out) [P. Philippe (Orange </w:t>
      </w:r>
      <w:proofErr w:type="spellStart"/>
      <w:r w:rsidR="00286FD8" w:rsidRPr="003F60CF">
        <w:rPr>
          <w:rFonts w:eastAsia="Times New Roman"/>
          <w:szCs w:val="24"/>
          <w:lang w:val="en-CA" w:eastAsia="de-DE"/>
        </w:rPr>
        <w:t>bcom</w:t>
      </w:r>
      <w:proofErr w:type="spellEnd"/>
      <w:r w:rsidR="00286FD8" w:rsidRPr="003F60CF">
        <w:rPr>
          <w:rFonts w:eastAsia="Times New Roman"/>
          <w:szCs w:val="24"/>
          <w:lang w:val="en-CA" w:eastAsia="de-DE"/>
        </w:rPr>
        <w:t>)] [miss] [late]</w:t>
      </w:r>
    </w:p>
    <w:p w14:paraId="31F5388B" w14:textId="77777777" w:rsidR="00286FD8" w:rsidRPr="00F84C5C" w:rsidRDefault="00286FD8" w:rsidP="00286FD8">
      <w:pPr>
        <w:rPr>
          <w:lang w:eastAsia="de-DE"/>
        </w:rPr>
      </w:pPr>
    </w:p>
    <w:p w14:paraId="30F3AC7C" w14:textId="7EAC89B5" w:rsidR="00286FD8" w:rsidRPr="00286FD8" w:rsidRDefault="000A50DD" w:rsidP="00286FD8">
      <w:pPr>
        <w:pStyle w:val="Heading9"/>
        <w:rPr>
          <w:rFonts w:eastAsia="Times New Roman"/>
          <w:szCs w:val="24"/>
          <w:lang w:val="en-CA" w:eastAsia="de-DE"/>
        </w:rPr>
      </w:pPr>
      <w:hyperlink r:id="rId67" w:history="1">
        <w:r w:rsidR="00286FD8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JVET-N0491</w:t>
        </w:r>
      </w:hyperlink>
      <w:r w:rsidR="00286FD8" w:rsidRPr="00F84C5C">
        <w:rPr>
          <w:rFonts w:eastAsia="Times New Roman"/>
          <w:szCs w:val="24"/>
          <w:lang w:val="en-CA" w:eastAsia="de-DE"/>
        </w:rPr>
        <w:t xml:space="preserve"> CE6-related: Transform Candidate Ordering [</w:t>
      </w:r>
      <w:hyperlink r:id="rId68" w:history="1">
        <w:r w:rsidR="00286FD8" w:rsidRPr="00F84C5C">
          <w:rPr>
            <w:rFonts w:eastAsia="Times New Roman"/>
            <w:szCs w:val="24"/>
            <w:lang w:val="en-CA" w:eastAsia="de-DE"/>
          </w:rPr>
          <w:t>C. Hollmann</w:t>
        </w:r>
      </w:hyperlink>
      <w:r w:rsidR="00286FD8" w:rsidRPr="00F84C5C">
        <w:rPr>
          <w:rFonts w:eastAsia="Times New Roman"/>
          <w:szCs w:val="24"/>
          <w:lang w:val="en-CA" w:eastAsia="de-DE"/>
        </w:rPr>
        <w:t xml:space="preserve">, </w:t>
      </w:r>
      <w:hyperlink r:id="rId69" w:history="1">
        <w:r w:rsidR="00286FD8" w:rsidRPr="00F84C5C">
          <w:rPr>
            <w:rFonts w:eastAsia="Times New Roman"/>
            <w:szCs w:val="24"/>
            <w:lang w:val="en-CA" w:eastAsia="de-DE"/>
          </w:rPr>
          <w:t xml:space="preserve">D. </w:t>
        </w:r>
        <w:proofErr w:type="spellStart"/>
        <w:r w:rsidR="00286FD8" w:rsidRPr="00F84C5C">
          <w:rPr>
            <w:rFonts w:eastAsia="Times New Roman"/>
            <w:szCs w:val="24"/>
            <w:lang w:val="en-CA" w:eastAsia="de-DE"/>
          </w:rPr>
          <w:t>Saffar</w:t>
        </w:r>
        <w:proofErr w:type="spellEnd"/>
      </w:hyperlink>
      <w:r w:rsidR="00286FD8" w:rsidRPr="00F84C5C">
        <w:rPr>
          <w:rFonts w:eastAsia="Times New Roman"/>
          <w:szCs w:val="24"/>
          <w:lang w:val="en-CA" w:eastAsia="de-DE"/>
        </w:rPr>
        <w:t xml:space="preserve">, </w:t>
      </w:r>
      <w:hyperlink r:id="rId70" w:history="1">
        <w:r w:rsidR="00286FD8" w:rsidRPr="00F84C5C">
          <w:rPr>
            <w:rFonts w:eastAsia="Times New Roman"/>
            <w:szCs w:val="24"/>
            <w:lang w:val="en-CA" w:eastAsia="de-DE"/>
          </w:rPr>
          <w:t xml:space="preserve">J. </w:t>
        </w:r>
        <w:proofErr w:type="spellStart"/>
        <w:r w:rsidR="00286FD8" w:rsidRPr="00F84C5C">
          <w:rPr>
            <w:rFonts w:eastAsia="Times New Roman"/>
            <w:szCs w:val="24"/>
            <w:lang w:val="en-CA" w:eastAsia="de-DE"/>
          </w:rPr>
          <w:t>Ström</w:t>
        </w:r>
        <w:proofErr w:type="spellEnd"/>
      </w:hyperlink>
      <w:r w:rsidR="00286FD8" w:rsidRPr="00F84C5C">
        <w:rPr>
          <w:rFonts w:eastAsia="Times New Roman"/>
          <w:szCs w:val="24"/>
          <w:lang w:val="en-CA" w:eastAsia="de-DE"/>
        </w:rPr>
        <w:t xml:space="preserve">, </w:t>
      </w:r>
      <w:hyperlink r:id="rId71" w:history="1">
        <w:r w:rsidR="00286FD8" w:rsidRPr="00F84C5C">
          <w:rPr>
            <w:rFonts w:eastAsia="Times New Roman"/>
            <w:szCs w:val="24"/>
            <w:lang w:val="en-CA" w:eastAsia="de-DE"/>
          </w:rPr>
          <w:t xml:space="preserve">P. </w:t>
        </w:r>
        <w:proofErr w:type="spellStart"/>
        <w:r w:rsidR="00286FD8" w:rsidRPr="00F84C5C">
          <w:rPr>
            <w:rFonts w:eastAsia="Times New Roman"/>
            <w:szCs w:val="24"/>
            <w:lang w:val="en-CA" w:eastAsia="de-DE"/>
          </w:rPr>
          <w:t>Wennersten</w:t>
        </w:r>
        <w:proofErr w:type="spellEnd"/>
        <w:r w:rsidR="00286FD8" w:rsidRPr="00F84C5C">
          <w:rPr>
            <w:rFonts w:eastAsia="Times New Roman"/>
            <w:szCs w:val="24"/>
            <w:lang w:val="en-CA" w:eastAsia="de-DE"/>
          </w:rPr>
          <w:t xml:space="preserve"> (Ericsson)</w:t>
        </w:r>
      </w:hyperlink>
      <w:r w:rsidR="00286FD8" w:rsidRPr="00F84C5C">
        <w:rPr>
          <w:rFonts w:eastAsia="Times New Roman"/>
          <w:szCs w:val="24"/>
          <w:lang w:val="en-CA" w:eastAsia="de-DE"/>
        </w:rPr>
        <w:t>]</w:t>
      </w:r>
    </w:p>
    <w:p w14:paraId="48F6DB3E" w14:textId="5D64B856" w:rsidR="00286FD8" w:rsidRDefault="002D09CA" w:rsidP="000437C3">
      <w:pPr>
        <w:rPr>
          <w:lang w:val="en-CA" w:eastAsia="zh-CN"/>
        </w:rPr>
      </w:pPr>
      <w:r>
        <w:rPr>
          <w:lang w:val="en-CA" w:eastAsia="zh-CN"/>
        </w:rPr>
        <w:t>This contribution proposes to</w:t>
      </w:r>
      <w:r w:rsidR="00292B4A">
        <w:rPr>
          <w:lang w:val="en-CA" w:eastAsia="zh-CN"/>
        </w:rPr>
        <w:t xml:space="preserve"> have a mode-dependent </w:t>
      </w:r>
      <w:r w:rsidR="00B82836">
        <w:rPr>
          <w:lang w:val="en-CA" w:eastAsia="zh-CN"/>
        </w:rPr>
        <w:t xml:space="preserve">for intra MTS and shape-dependent candidate ordering for inter MTS. Both encoder and binarization of the MTS modes are changed based on the proposed re-ordering. </w:t>
      </w:r>
    </w:p>
    <w:p w14:paraId="7C00A856" w14:textId="42180DC7" w:rsidR="00B82836" w:rsidRDefault="00B82836" w:rsidP="000437C3">
      <w:pPr>
        <w:rPr>
          <w:lang w:val="en-CA" w:eastAsia="zh-CN"/>
        </w:rPr>
      </w:pPr>
      <w:r>
        <w:rPr>
          <w:lang w:val="en-CA" w:eastAsia="zh-CN"/>
        </w:rPr>
        <w:t>It is commented that it would be good to see the results for encoder-only candidate reordering and compare that with the normative variant.</w:t>
      </w:r>
    </w:p>
    <w:p w14:paraId="336C08F7" w14:textId="1724D31D" w:rsidR="00B82836" w:rsidRDefault="00B82836" w:rsidP="000437C3">
      <w:pPr>
        <w:rPr>
          <w:lang w:val="en-CA" w:eastAsia="zh-CN"/>
        </w:rPr>
      </w:pPr>
      <w:proofErr w:type="spellStart"/>
      <w:r w:rsidRPr="002F30A6">
        <w:rPr>
          <w:highlight w:val="yellow"/>
          <w:lang w:val="en-CA" w:eastAsia="zh-CN"/>
        </w:rPr>
        <w:t>BoG</w:t>
      </w:r>
      <w:proofErr w:type="spellEnd"/>
      <w:r w:rsidRPr="002F30A6">
        <w:rPr>
          <w:highlight w:val="yellow"/>
          <w:lang w:val="en-CA" w:eastAsia="zh-CN"/>
        </w:rPr>
        <w:t xml:space="preserve"> recommendation</w:t>
      </w:r>
      <w:r>
        <w:rPr>
          <w:lang w:val="en-CA" w:eastAsia="zh-CN"/>
        </w:rPr>
        <w:t>: To study in a CE.</w:t>
      </w:r>
    </w:p>
    <w:p w14:paraId="1D798F78" w14:textId="77777777" w:rsidR="00CB7E67" w:rsidRDefault="00CB7E67" w:rsidP="000437C3">
      <w:pPr>
        <w:rPr>
          <w:lang w:val="en-CA" w:eastAsia="zh-CN"/>
        </w:rPr>
      </w:pPr>
    </w:p>
    <w:p w14:paraId="5E68E055" w14:textId="6AB77141" w:rsidR="007A2E45" w:rsidRPr="00D25000" w:rsidRDefault="003B2E0A" w:rsidP="00C7666F">
      <w:pPr>
        <w:pStyle w:val="Heading2"/>
        <w:numPr>
          <w:ilvl w:val="0"/>
          <w:numId w:val="0"/>
        </w:numPr>
        <w:ind w:left="720" w:hanging="720"/>
        <w:rPr>
          <w:lang w:val="en-CA" w:eastAsia="zh-CN"/>
        </w:rPr>
      </w:pPr>
      <w:r>
        <w:rPr>
          <w:lang w:val="en-CA" w:eastAsia="zh-CN"/>
        </w:rPr>
        <w:t>2.3</w:t>
      </w:r>
      <w:r w:rsidR="00C7666F">
        <w:rPr>
          <w:lang w:val="en-CA" w:eastAsia="zh-CN"/>
        </w:rPr>
        <w:t xml:space="preserve"> </w:t>
      </w:r>
      <w:r w:rsidR="000437C3">
        <w:rPr>
          <w:lang w:val="en-CA" w:eastAsia="zh-CN"/>
        </w:rPr>
        <w:t>Secondary Transform</w:t>
      </w:r>
    </w:p>
    <w:p w14:paraId="6DAD038F" w14:textId="77777777" w:rsidR="007A2E45" w:rsidRPr="00F84C5C" w:rsidRDefault="000A50DD" w:rsidP="007A2E45">
      <w:pPr>
        <w:pStyle w:val="Heading9"/>
        <w:rPr>
          <w:rFonts w:eastAsia="Times New Roman"/>
          <w:szCs w:val="24"/>
          <w:lang w:val="en-CA" w:eastAsia="de-DE"/>
        </w:rPr>
      </w:pPr>
      <w:hyperlink r:id="rId72" w:history="1">
        <w:r w:rsidR="007A2E45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JVET-N0105</w:t>
        </w:r>
      </w:hyperlink>
      <w:r w:rsidR="007A2E45" w:rsidRPr="00F84C5C">
        <w:rPr>
          <w:rFonts w:eastAsia="Times New Roman"/>
          <w:szCs w:val="24"/>
          <w:lang w:val="en-CA" w:eastAsia="de-DE"/>
        </w:rPr>
        <w:t xml:space="preserve"> CE6-related: RST </w:t>
      </w:r>
      <w:proofErr w:type="spellStart"/>
      <w:r w:rsidR="007A2E45" w:rsidRPr="00F84C5C">
        <w:rPr>
          <w:rFonts w:eastAsia="Times New Roman"/>
          <w:szCs w:val="24"/>
          <w:lang w:val="en-CA" w:eastAsia="de-DE"/>
        </w:rPr>
        <w:t>binarisation</w:t>
      </w:r>
      <w:proofErr w:type="spellEnd"/>
      <w:r w:rsidR="007A2E45" w:rsidRPr="00F84C5C">
        <w:rPr>
          <w:rFonts w:eastAsia="Times New Roman"/>
          <w:szCs w:val="24"/>
          <w:lang w:val="en-CA" w:eastAsia="de-DE"/>
        </w:rPr>
        <w:t xml:space="preserve"> [C. </w:t>
      </w:r>
      <w:proofErr w:type="spellStart"/>
      <w:r w:rsidR="007A2E45" w:rsidRPr="00F84C5C">
        <w:rPr>
          <w:rFonts w:eastAsia="Times New Roman"/>
          <w:szCs w:val="24"/>
          <w:lang w:val="en-CA" w:eastAsia="de-DE"/>
        </w:rPr>
        <w:t>Rosewarne</w:t>
      </w:r>
      <w:proofErr w:type="spellEnd"/>
      <w:r w:rsidR="007A2E45" w:rsidRPr="00F84C5C">
        <w:rPr>
          <w:rFonts w:eastAsia="Times New Roman"/>
          <w:szCs w:val="24"/>
          <w:lang w:val="en-CA" w:eastAsia="de-DE"/>
        </w:rPr>
        <w:t>, J. Gan (Canon)]</w:t>
      </w:r>
    </w:p>
    <w:p w14:paraId="4138A29C" w14:textId="7A84BCAA" w:rsidR="0083163B" w:rsidRDefault="00F05D47" w:rsidP="007A2E45">
      <w:pPr>
        <w:rPr>
          <w:lang w:eastAsia="de-DE"/>
        </w:rPr>
      </w:pPr>
      <w:r>
        <w:rPr>
          <w:lang w:eastAsia="de-DE"/>
        </w:rPr>
        <w:t>A context selection dependency related to intra mode is removed</w:t>
      </w:r>
      <w:r w:rsidR="0083163B">
        <w:rPr>
          <w:lang w:eastAsia="de-DE"/>
        </w:rPr>
        <w:t>. It is a straightforward simplification.</w:t>
      </w:r>
    </w:p>
    <w:p w14:paraId="0F06C48C" w14:textId="47BC5783" w:rsidR="0083163B" w:rsidRDefault="0083163B" w:rsidP="007A2E45">
      <w:pPr>
        <w:rPr>
          <w:lang w:eastAsia="de-DE"/>
        </w:rPr>
      </w:pPr>
      <w:proofErr w:type="spellStart"/>
      <w:r w:rsidRPr="001F310D">
        <w:rPr>
          <w:highlight w:val="yellow"/>
          <w:lang w:eastAsia="de-DE"/>
        </w:rPr>
        <w:t>BoG</w:t>
      </w:r>
      <w:proofErr w:type="spellEnd"/>
      <w:r w:rsidRPr="001F310D">
        <w:rPr>
          <w:highlight w:val="yellow"/>
          <w:lang w:eastAsia="de-DE"/>
        </w:rPr>
        <w:t xml:space="preserve"> recommendation:</w:t>
      </w:r>
      <w:r w:rsidRPr="001F310D">
        <w:rPr>
          <w:lang w:eastAsia="de-DE"/>
        </w:rPr>
        <w:t xml:space="preserve"> Adopt</w:t>
      </w:r>
      <w:r w:rsidR="007D73AF" w:rsidRPr="001F310D">
        <w:rPr>
          <w:lang w:eastAsia="de-DE"/>
        </w:rPr>
        <w:t xml:space="preserve"> (if similar results are achieved on top of CE6-3.1d)</w:t>
      </w:r>
      <w:r w:rsidRPr="001F310D">
        <w:rPr>
          <w:lang w:eastAsia="de-DE"/>
        </w:rPr>
        <w:t>.</w:t>
      </w:r>
    </w:p>
    <w:p w14:paraId="60E6EE56" w14:textId="6B2536CC" w:rsidR="0083163B" w:rsidRDefault="0083163B" w:rsidP="007A2E45">
      <w:pPr>
        <w:rPr>
          <w:lang w:eastAsia="de-DE"/>
        </w:rPr>
      </w:pPr>
    </w:p>
    <w:p w14:paraId="4125DB04" w14:textId="77777777" w:rsidR="00EF7ECF" w:rsidRPr="00F84C5C" w:rsidRDefault="000A50DD" w:rsidP="00EF7ECF">
      <w:pPr>
        <w:pStyle w:val="Heading9"/>
        <w:rPr>
          <w:rFonts w:eastAsia="Times New Roman"/>
          <w:szCs w:val="24"/>
          <w:lang w:val="en-CA" w:eastAsia="de-DE"/>
        </w:rPr>
      </w:pPr>
      <w:hyperlink r:id="rId73" w:history="1">
        <w:r w:rsidR="00EF7ECF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JVET-N0365</w:t>
        </w:r>
      </w:hyperlink>
      <w:r w:rsidR="00EF7ECF" w:rsidRPr="00F84C5C">
        <w:rPr>
          <w:rFonts w:eastAsia="Times New Roman"/>
          <w:szCs w:val="24"/>
          <w:lang w:val="en-CA" w:eastAsia="de-DE"/>
        </w:rPr>
        <w:t xml:space="preserve"> CE6-related: MPM based non-separable secondary transform [X. Zhao, X. Li, S. Liu (Tencent)]</w:t>
      </w:r>
    </w:p>
    <w:p w14:paraId="64501253" w14:textId="5C29AD84" w:rsidR="00EF7ECF" w:rsidRDefault="005D7FE3" w:rsidP="00EF7ECF">
      <w:pPr>
        <w:rPr>
          <w:lang w:eastAsia="de-DE"/>
        </w:rPr>
      </w:pPr>
      <w:r>
        <w:rPr>
          <w:lang w:eastAsia="de-DE"/>
        </w:rPr>
        <w:t>Two methods are proposed to use secondary transform only for MPM modes:</w:t>
      </w:r>
    </w:p>
    <w:p w14:paraId="45F27CF7" w14:textId="1692BBDB" w:rsidR="005D7FE3" w:rsidRDefault="00DA4427" w:rsidP="00EF7ECF">
      <w:pPr>
        <w:rPr>
          <w:lang w:eastAsia="de-DE"/>
        </w:rPr>
      </w:pPr>
      <w:r>
        <w:rPr>
          <w:lang w:eastAsia="de-DE"/>
        </w:rPr>
        <w:t xml:space="preserve">- </w:t>
      </w:r>
      <w:r w:rsidR="005D7FE3">
        <w:rPr>
          <w:lang w:eastAsia="de-DE"/>
        </w:rPr>
        <w:t xml:space="preserve">Method 1: uses </w:t>
      </w:r>
      <w:r w:rsidR="008931FC">
        <w:rPr>
          <w:lang w:eastAsia="de-DE"/>
        </w:rPr>
        <w:t xml:space="preserve">secondary </w:t>
      </w:r>
      <w:r w:rsidR="005D7FE3">
        <w:rPr>
          <w:lang w:eastAsia="de-DE"/>
        </w:rPr>
        <w:t>for all MPMs</w:t>
      </w:r>
      <w:r w:rsidR="00134888">
        <w:rPr>
          <w:lang w:eastAsia="de-DE"/>
        </w:rPr>
        <w:t xml:space="preserve"> that saves 9</w:t>
      </w:r>
      <w:r w:rsidR="00134888" w:rsidRPr="00122122">
        <w:rPr>
          <w:lang w:eastAsia="de-DE"/>
        </w:rPr>
        <w:t>%</w:t>
      </w:r>
      <w:r w:rsidR="00134888">
        <w:rPr>
          <w:lang w:eastAsia="de-DE"/>
        </w:rPr>
        <w:t xml:space="preserve"> of encoder time</w:t>
      </w:r>
      <w:r w:rsidR="007E36DD">
        <w:rPr>
          <w:lang w:eastAsia="de-DE"/>
        </w:rPr>
        <w:t xml:space="preserve"> with 0.3% AI loss</w:t>
      </w:r>
      <w:r w:rsidR="00134888">
        <w:rPr>
          <w:lang w:eastAsia="de-DE"/>
        </w:rPr>
        <w:t>.</w:t>
      </w:r>
    </w:p>
    <w:p w14:paraId="6F63B5A5" w14:textId="01C5094C" w:rsidR="005D7FE3" w:rsidRDefault="00DA4427" w:rsidP="00EF7ECF">
      <w:pPr>
        <w:rPr>
          <w:lang w:eastAsia="de-DE"/>
        </w:rPr>
      </w:pPr>
      <w:r>
        <w:rPr>
          <w:lang w:eastAsia="de-DE"/>
        </w:rPr>
        <w:t xml:space="preserve">- </w:t>
      </w:r>
      <w:r w:rsidR="005D7FE3">
        <w:rPr>
          <w:lang w:eastAsia="de-DE"/>
        </w:rPr>
        <w:t xml:space="preserve">Method 2: uses </w:t>
      </w:r>
      <w:r w:rsidR="008931FC">
        <w:rPr>
          <w:lang w:eastAsia="de-DE"/>
        </w:rPr>
        <w:t xml:space="preserve">secondary transform </w:t>
      </w:r>
      <w:r w:rsidR="005D7FE3">
        <w:rPr>
          <w:lang w:eastAsia="de-DE"/>
        </w:rPr>
        <w:t xml:space="preserve">for </w:t>
      </w:r>
      <w:r w:rsidR="00942FD0">
        <w:rPr>
          <w:lang w:eastAsia="de-DE"/>
        </w:rPr>
        <w:t>angular MPMs</w:t>
      </w:r>
      <w:r w:rsidR="00974639">
        <w:rPr>
          <w:lang w:eastAsia="de-DE"/>
        </w:rPr>
        <w:t xml:space="preserve"> </w:t>
      </w:r>
      <w:r w:rsidR="00134888">
        <w:rPr>
          <w:lang w:eastAsia="de-DE"/>
        </w:rPr>
        <w:t>that saves 16</w:t>
      </w:r>
      <w:r w:rsidR="00134888" w:rsidRPr="002F30A6">
        <w:rPr>
          <w:lang w:eastAsia="de-DE"/>
        </w:rPr>
        <w:t>%</w:t>
      </w:r>
      <w:r w:rsidR="00134888">
        <w:rPr>
          <w:lang w:eastAsia="de-DE"/>
        </w:rPr>
        <w:t xml:space="preserve"> of encoder time</w:t>
      </w:r>
      <w:r w:rsidR="00D84DF8">
        <w:rPr>
          <w:lang w:eastAsia="de-DE"/>
        </w:rPr>
        <w:t xml:space="preserve"> with 0.</w:t>
      </w:r>
      <w:r w:rsidR="001B1FF7">
        <w:rPr>
          <w:lang w:eastAsia="de-DE"/>
        </w:rPr>
        <w:t>5</w:t>
      </w:r>
      <w:r w:rsidR="00D84DF8">
        <w:rPr>
          <w:lang w:eastAsia="de-DE"/>
        </w:rPr>
        <w:t>% AI loss</w:t>
      </w:r>
      <w:r w:rsidR="00134888">
        <w:rPr>
          <w:lang w:eastAsia="de-DE"/>
        </w:rPr>
        <w:t>.</w:t>
      </w:r>
      <w:r w:rsidR="00D84DF8">
        <w:rPr>
          <w:lang w:eastAsia="de-DE"/>
        </w:rPr>
        <w:t xml:space="preserve"> Since the change is normative, this variant saves 2Kbytes of memory.</w:t>
      </w:r>
    </w:p>
    <w:p w14:paraId="13902030" w14:textId="5850B19D" w:rsidR="00134888" w:rsidRDefault="00134888" w:rsidP="00EF7ECF">
      <w:pPr>
        <w:rPr>
          <w:lang w:eastAsia="de-DE"/>
        </w:rPr>
      </w:pPr>
      <w:proofErr w:type="spellStart"/>
      <w:r w:rsidRPr="002F30A6">
        <w:rPr>
          <w:highlight w:val="yellow"/>
          <w:lang w:eastAsia="de-DE"/>
        </w:rPr>
        <w:t>BoG</w:t>
      </w:r>
      <w:proofErr w:type="spellEnd"/>
      <w:r w:rsidRPr="002F30A6">
        <w:rPr>
          <w:highlight w:val="yellow"/>
          <w:lang w:eastAsia="de-DE"/>
        </w:rPr>
        <w:t xml:space="preserve"> recommendation:</w:t>
      </w:r>
      <w:r w:rsidR="00300266">
        <w:rPr>
          <w:lang w:eastAsia="de-DE"/>
        </w:rPr>
        <w:t xml:space="preserve"> </w:t>
      </w:r>
      <w:r w:rsidR="00D05BD4">
        <w:rPr>
          <w:lang w:eastAsia="de-DE"/>
        </w:rPr>
        <w:t>N</w:t>
      </w:r>
      <w:r w:rsidR="00300266">
        <w:rPr>
          <w:lang w:eastAsia="de-DE"/>
        </w:rPr>
        <w:t>o action.</w:t>
      </w:r>
    </w:p>
    <w:p w14:paraId="7D201ADD" w14:textId="77777777" w:rsidR="00942FD0" w:rsidRPr="00F84C5C" w:rsidRDefault="00942FD0" w:rsidP="00EF7ECF">
      <w:pPr>
        <w:rPr>
          <w:lang w:eastAsia="de-DE"/>
        </w:rPr>
      </w:pPr>
    </w:p>
    <w:p w14:paraId="6EDBED3D" w14:textId="77777777" w:rsidR="00EF7ECF" w:rsidRPr="00F84C5C" w:rsidRDefault="000A50DD" w:rsidP="00EF7ECF">
      <w:pPr>
        <w:pStyle w:val="Heading9"/>
        <w:rPr>
          <w:rFonts w:eastAsia="Times New Roman"/>
          <w:szCs w:val="24"/>
          <w:lang w:val="en-CA" w:eastAsia="de-DE"/>
        </w:rPr>
      </w:pPr>
      <w:hyperlink r:id="rId74" w:history="1">
        <w:r w:rsidR="00EF7ECF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JVET-N0518</w:t>
        </w:r>
      </w:hyperlink>
      <w:r w:rsidR="00EF7ECF" w:rsidRPr="00F84C5C">
        <w:rPr>
          <w:rFonts w:eastAsia="Times New Roman"/>
          <w:szCs w:val="24"/>
          <w:lang w:val="en-CA" w:eastAsia="de-DE"/>
        </w:rPr>
        <w:t xml:space="preserve"> Crosscheck of JVET-N0365 (CE6-related: MPM based non-separable secondary transform) [P. Philippe (Orange </w:t>
      </w:r>
      <w:proofErr w:type="spellStart"/>
      <w:r w:rsidR="00EF7ECF" w:rsidRPr="00F84C5C">
        <w:rPr>
          <w:rFonts w:eastAsia="Times New Roman"/>
          <w:szCs w:val="24"/>
          <w:lang w:val="en-CA" w:eastAsia="de-DE"/>
        </w:rPr>
        <w:t>bcom</w:t>
      </w:r>
      <w:proofErr w:type="spellEnd"/>
      <w:r w:rsidR="00EF7ECF" w:rsidRPr="00F84C5C">
        <w:rPr>
          <w:rFonts w:eastAsia="Times New Roman"/>
          <w:szCs w:val="24"/>
          <w:lang w:val="en-CA" w:eastAsia="de-DE"/>
        </w:rPr>
        <w:t>)] [miss] [late]</w:t>
      </w:r>
    </w:p>
    <w:p w14:paraId="54712C00" w14:textId="77777777" w:rsidR="00EF7ECF" w:rsidRPr="00F84C5C" w:rsidRDefault="00EF7ECF" w:rsidP="00EF7ECF">
      <w:pPr>
        <w:rPr>
          <w:lang w:eastAsia="de-DE"/>
        </w:rPr>
      </w:pPr>
    </w:p>
    <w:p w14:paraId="14B1E8CD" w14:textId="77777777" w:rsidR="00EF7ECF" w:rsidRPr="00F84C5C" w:rsidRDefault="000A50DD" w:rsidP="00EF7ECF">
      <w:pPr>
        <w:pStyle w:val="Heading9"/>
        <w:rPr>
          <w:rFonts w:eastAsia="Times New Roman"/>
          <w:szCs w:val="24"/>
          <w:lang w:val="en-CA" w:eastAsia="de-DE"/>
        </w:rPr>
      </w:pPr>
      <w:hyperlink r:id="rId75" w:history="1">
        <w:r w:rsidR="00EF7ECF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JVET-N0509</w:t>
        </w:r>
      </w:hyperlink>
      <w:r w:rsidR="00EF7ECF" w:rsidRPr="00F84C5C">
        <w:rPr>
          <w:rFonts w:eastAsia="Times New Roman"/>
          <w:szCs w:val="24"/>
          <w:lang w:val="en-CA" w:eastAsia="de-DE"/>
        </w:rPr>
        <w:t xml:space="preserve"> CE6-Related: NSST with 8 Coefficients Computation [K. Naser, G. </w:t>
      </w:r>
      <w:proofErr w:type="spellStart"/>
      <w:r w:rsidR="00EF7ECF" w:rsidRPr="00F84C5C">
        <w:rPr>
          <w:rFonts w:eastAsia="Times New Roman"/>
          <w:szCs w:val="24"/>
          <w:lang w:val="en-CA" w:eastAsia="de-DE"/>
        </w:rPr>
        <w:t>Rath</w:t>
      </w:r>
      <w:proofErr w:type="spellEnd"/>
      <w:r w:rsidR="00EF7ECF" w:rsidRPr="00F84C5C">
        <w:rPr>
          <w:rFonts w:eastAsia="Times New Roman"/>
          <w:szCs w:val="24"/>
          <w:lang w:val="en-CA" w:eastAsia="de-DE"/>
        </w:rPr>
        <w:t>, P. de Lagrange (Technicolor)] [late]</w:t>
      </w:r>
    </w:p>
    <w:p w14:paraId="083CAA10" w14:textId="77DFE2C4" w:rsidR="00EF7ECF" w:rsidRDefault="0053452C" w:rsidP="00EF7ECF">
      <w:pPr>
        <w:rPr>
          <w:lang w:eastAsia="de-DE"/>
        </w:rPr>
      </w:pPr>
      <w:r>
        <w:rPr>
          <w:lang w:eastAsia="de-DE"/>
        </w:rPr>
        <w:t xml:space="preserve">This contribution </w:t>
      </w:r>
      <w:r w:rsidR="00F46E28">
        <w:rPr>
          <w:lang w:eastAsia="de-DE"/>
        </w:rPr>
        <w:t xml:space="preserve">investigates the trade-off between coding gains and memory. It was commented that by the proponent of the adopted CE6-3.1d that the loss is high for such reduction in memory (5KBytes). </w:t>
      </w:r>
    </w:p>
    <w:p w14:paraId="630B7EA6" w14:textId="6A2502AA" w:rsidR="00F46E28" w:rsidRDefault="00F46E28" w:rsidP="00EF7ECF">
      <w:pPr>
        <w:rPr>
          <w:lang w:eastAsia="de-DE"/>
        </w:rPr>
      </w:pPr>
      <w:proofErr w:type="spellStart"/>
      <w:r w:rsidRPr="002F30A6">
        <w:rPr>
          <w:highlight w:val="yellow"/>
          <w:lang w:eastAsia="de-DE"/>
        </w:rPr>
        <w:t>BoG</w:t>
      </w:r>
      <w:proofErr w:type="spellEnd"/>
      <w:r w:rsidRPr="002F30A6">
        <w:rPr>
          <w:highlight w:val="yellow"/>
          <w:lang w:eastAsia="de-DE"/>
        </w:rPr>
        <w:t xml:space="preserve"> recommendation:</w:t>
      </w:r>
      <w:r>
        <w:rPr>
          <w:lang w:eastAsia="de-DE"/>
        </w:rPr>
        <w:t xml:space="preserve"> </w:t>
      </w:r>
      <w:r w:rsidR="00FF479F">
        <w:rPr>
          <w:lang w:eastAsia="de-DE"/>
        </w:rPr>
        <w:t>N</w:t>
      </w:r>
      <w:r>
        <w:rPr>
          <w:lang w:eastAsia="de-DE"/>
        </w:rPr>
        <w:t>o action</w:t>
      </w:r>
      <w:r w:rsidR="00AF0277">
        <w:rPr>
          <w:lang w:eastAsia="de-DE"/>
        </w:rPr>
        <w:t>.</w:t>
      </w:r>
      <w:r>
        <w:rPr>
          <w:lang w:eastAsia="de-DE"/>
        </w:rPr>
        <w:t xml:space="preserve"> </w:t>
      </w:r>
      <w:r w:rsidR="00AF0277">
        <w:rPr>
          <w:lang w:eastAsia="de-DE"/>
        </w:rPr>
        <w:t>F</w:t>
      </w:r>
      <w:r>
        <w:rPr>
          <w:lang w:eastAsia="de-DE"/>
        </w:rPr>
        <w:t>urther study is encouraged to seek for a better trade-off.</w:t>
      </w:r>
    </w:p>
    <w:p w14:paraId="1A54D406" w14:textId="4E37FB71" w:rsidR="00EF7ECF" w:rsidRPr="00D64E29" w:rsidRDefault="000A50DD" w:rsidP="00EF7ECF">
      <w:pPr>
        <w:pStyle w:val="Heading9"/>
        <w:rPr>
          <w:rFonts w:eastAsia="Times New Roman"/>
          <w:szCs w:val="24"/>
          <w:lang w:eastAsia="de-DE"/>
        </w:rPr>
      </w:pPr>
      <w:hyperlink r:id="rId76" w:history="1">
        <w:r w:rsidR="00EF7ECF" w:rsidRPr="00D64E29">
          <w:rPr>
            <w:rFonts w:eastAsia="Times New Roman"/>
            <w:color w:val="0000FF"/>
            <w:szCs w:val="24"/>
            <w:u w:val="single"/>
            <w:lang w:val="en-CA" w:eastAsia="de-DE"/>
          </w:rPr>
          <w:t>JVET-N0695</w:t>
        </w:r>
      </w:hyperlink>
      <w:r w:rsidR="00EF7ECF" w:rsidRPr="00D64E29">
        <w:rPr>
          <w:rFonts w:eastAsia="Times New Roman"/>
          <w:szCs w:val="24"/>
          <w:lang w:val="en-CA" w:eastAsia="de-DE"/>
        </w:rPr>
        <w:t xml:space="preserve"> Crosscheck of JVET-N0509 (CE6-Related: NSST with 8 Coefficients Computation) [</w:t>
      </w:r>
      <w:r w:rsidR="00F260B5">
        <w:rPr>
          <w:rFonts w:eastAsia="Times New Roman"/>
          <w:szCs w:val="24"/>
          <w:lang w:val="en-CA" w:eastAsia="de-DE"/>
        </w:rPr>
        <w:t xml:space="preserve">P. </w:t>
      </w:r>
      <w:proofErr w:type="spellStart"/>
      <w:r w:rsidR="00F260B5">
        <w:rPr>
          <w:rFonts w:eastAsia="Times New Roman"/>
          <w:szCs w:val="24"/>
          <w:lang w:val="en-CA" w:eastAsia="de-DE"/>
        </w:rPr>
        <w:t>Hanhard</w:t>
      </w:r>
      <w:proofErr w:type="spellEnd"/>
      <w:r w:rsidR="00F260B5">
        <w:rPr>
          <w:rFonts w:eastAsia="Times New Roman"/>
          <w:szCs w:val="24"/>
          <w:lang w:val="en-CA" w:eastAsia="de-DE"/>
        </w:rPr>
        <w:t xml:space="preserve"> (</w:t>
      </w:r>
      <w:proofErr w:type="spellStart"/>
      <w:r w:rsidR="00F260B5">
        <w:rPr>
          <w:rFonts w:eastAsia="Times New Roman"/>
          <w:szCs w:val="24"/>
          <w:lang w:val="en-CA" w:eastAsia="de-DE"/>
        </w:rPr>
        <w:t>InterDigital</w:t>
      </w:r>
      <w:proofErr w:type="spellEnd"/>
      <w:r w:rsidR="00F260B5">
        <w:rPr>
          <w:rFonts w:eastAsia="Times New Roman"/>
          <w:szCs w:val="24"/>
          <w:lang w:val="en-CA" w:eastAsia="de-DE"/>
        </w:rPr>
        <w:t>)</w:t>
      </w:r>
      <w:r w:rsidR="00EF7ECF" w:rsidRPr="00D64E29">
        <w:rPr>
          <w:rFonts w:eastAsia="Times New Roman"/>
          <w:szCs w:val="24"/>
          <w:lang w:val="en-CA" w:eastAsia="de-DE"/>
        </w:rPr>
        <w:t>] [miss] [late]</w:t>
      </w:r>
    </w:p>
    <w:p w14:paraId="6F2C7D14" w14:textId="77777777" w:rsidR="003A30D4" w:rsidRDefault="003A30D4" w:rsidP="00EF7ECF">
      <w:pPr>
        <w:pStyle w:val="Heading9"/>
      </w:pPr>
    </w:p>
    <w:p w14:paraId="6DE23C94" w14:textId="10979E60" w:rsidR="00EF7ECF" w:rsidRDefault="000A50DD" w:rsidP="00EF7ECF">
      <w:pPr>
        <w:pStyle w:val="Heading9"/>
        <w:rPr>
          <w:rFonts w:eastAsia="Times New Roman"/>
          <w:szCs w:val="24"/>
          <w:lang w:val="en-CA" w:eastAsia="de-DE"/>
        </w:rPr>
      </w:pPr>
      <w:hyperlink r:id="rId77" w:history="1">
        <w:r w:rsidR="00EF7ECF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JVET-N0555</w:t>
        </w:r>
      </w:hyperlink>
      <w:r w:rsidR="00EF7ECF" w:rsidRPr="00F84C5C">
        <w:rPr>
          <w:rFonts w:eastAsia="Times New Roman"/>
          <w:szCs w:val="24"/>
          <w:lang w:val="en-CA" w:eastAsia="de-DE"/>
        </w:rPr>
        <w:t xml:space="preserve"> CE6-related: Simplification of the Reduced Secondary Transform [M. Siekmann, M. </w:t>
      </w:r>
      <w:proofErr w:type="spellStart"/>
      <w:r w:rsidR="00EF7ECF" w:rsidRPr="00F84C5C">
        <w:rPr>
          <w:rFonts w:eastAsia="Times New Roman"/>
          <w:szCs w:val="24"/>
          <w:lang w:val="en-CA" w:eastAsia="de-DE"/>
        </w:rPr>
        <w:t>Winken</w:t>
      </w:r>
      <w:proofErr w:type="spellEnd"/>
      <w:r w:rsidR="00EF7ECF" w:rsidRPr="00F84C5C">
        <w:rPr>
          <w:rFonts w:eastAsia="Times New Roman"/>
          <w:szCs w:val="24"/>
          <w:lang w:val="en-CA" w:eastAsia="de-DE"/>
        </w:rPr>
        <w:t xml:space="preserve">, H. Schwarz, D. </w:t>
      </w:r>
      <w:proofErr w:type="spellStart"/>
      <w:r w:rsidR="00EF7ECF" w:rsidRPr="00F84C5C">
        <w:rPr>
          <w:rFonts w:eastAsia="Times New Roman"/>
          <w:szCs w:val="24"/>
          <w:lang w:val="en-CA" w:eastAsia="de-DE"/>
        </w:rPr>
        <w:t>Marpe</w:t>
      </w:r>
      <w:proofErr w:type="spellEnd"/>
      <w:r w:rsidR="00EF7ECF" w:rsidRPr="00F84C5C">
        <w:rPr>
          <w:rFonts w:eastAsia="Times New Roman"/>
          <w:szCs w:val="24"/>
          <w:lang w:val="en-CA" w:eastAsia="de-DE"/>
        </w:rPr>
        <w:t>, T. Wiegand (HHI)] [late]</w:t>
      </w:r>
    </w:p>
    <w:p w14:paraId="23A371CA" w14:textId="339B4236" w:rsidR="00AB37C0" w:rsidRDefault="000F4E48" w:rsidP="00AB37C0">
      <w:pPr>
        <w:rPr>
          <w:lang w:val="en-CA" w:eastAsia="de-DE"/>
        </w:rPr>
      </w:pPr>
      <w:r>
        <w:rPr>
          <w:lang w:val="en-CA" w:eastAsia="de-DE"/>
        </w:rPr>
        <w:t>This contribution proposes</w:t>
      </w:r>
      <w:r w:rsidR="00B26079">
        <w:rPr>
          <w:lang w:val="en-CA" w:eastAsia="de-DE"/>
        </w:rPr>
        <w:t xml:space="preserve"> to introduce zero-out for the primary transform coefficients, and the loss is almost negligible (AI 0.06% loss) and encoder time is decreased. </w:t>
      </w:r>
    </w:p>
    <w:p w14:paraId="6647DEDE" w14:textId="731B93F4" w:rsidR="00B26079" w:rsidRDefault="00B26079" w:rsidP="00AB37C0">
      <w:pPr>
        <w:rPr>
          <w:lang w:val="en-CA" w:eastAsia="de-DE"/>
        </w:rPr>
      </w:pPr>
      <w:r>
        <w:rPr>
          <w:lang w:val="en-CA" w:eastAsia="de-DE"/>
        </w:rPr>
        <w:t>It was commented that it is a cleaner design compared to the adopted version.</w:t>
      </w:r>
    </w:p>
    <w:p w14:paraId="0407FCA4" w14:textId="548AC2F8" w:rsidR="00172101" w:rsidRPr="002F30A6" w:rsidRDefault="00172101" w:rsidP="002F30A6">
      <w:pPr>
        <w:rPr>
          <w:lang w:val="en-CA" w:eastAsia="de-DE"/>
        </w:rPr>
      </w:pPr>
      <w:proofErr w:type="spellStart"/>
      <w:r w:rsidRPr="002F30A6">
        <w:rPr>
          <w:highlight w:val="yellow"/>
          <w:lang w:val="en-CA" w:eastAsia="de-DE"/>
        </w:rPr>
        <w:t>BoG</w:t>
      </w:r>
      <w:proofErr w:type="spellEnd"/>
      <w:r w:rsidRPr="002F30A6">
        <w:rPr>
          <w:highlight w:val="yellow"/>
          <w:lang w:val="en-CA" w:eastAsia="de-DE"/>
        </w:rPr>
        <w:t xml:space="preserve"> recommendation:</w:t>
      </w:r>
      <w:r>
        <w:rPr>
          <w:lang w:val="en-CA" w:eastAsia="de-DE"/>
        </w:rPr>
        <w:t xml:space="preserve"> </w:t>
      </w:r>
      <w:r w:rsidR="00FF479F">
        <w:rPr>
          <w:lang w:val="en-CA" w:eastAsia="de-DE"/>
        </w:rPr>
        <w:t>T</w:t>
      </w:r>
      <w:r w:rsidR="00783F5D">
        <w:rPr>
          <w:lang w:val="en-CA" w:eastAsia="de-DE"/>
        </w:rPr>
        <w:t>o s</w:t>
      </w:r>
      <w:r w:rsidR="00950ED7">
        <w:rPr>
          <w:lang w:val="en-CA" w:eastAsia="de-DE"/>
        </w:rPr>
        <w:t>tudy in a CE.</w:t>
      </w:r>
    </w:p>
    <w:p w14:paraId="27EB6B0D" w14:textId="040BAE3C" w:rsidR="003A30D4" w:rsidRDefault="003A30D4" w:rsidP="003A30D4"/>
    <w:p w14:paraId="4F27DBA8" w14:textId="4722AE26" w:rsidR="000C3F95" w:rsidRDefault="000C3F95" w:rsidP="003A30D4"/>
    <w:p w14:paraId="187FB3C9" w14:textId="7620E089" w:rsidR="000C3F95" w:rsidRDefault="000C3F95" w:rsidP="003A30D4"/>
    <w:p w14:paraId="6652E2A6" w14:textId="14CDF650" w:rsidR="000C3F95" w:rsidRDefault="000C3F95" w:rsidP="003A30D4"/>
    <w:p w14:paraId="3C6F2624" w14:textId="77777777" w:rsidR="000C3F95" w:rsidRPr="003A30D4" w:rsidRDefault="000C3F95" w:rsidP="003A30D4"/>
    <w:p w14:paraId="1F6F8F78" w14:textId="4D1417C3" w:rsidR="00EF7ECF" w:rsidRPr="007310B6" w:rsidRDefault="00CB506D" w:rsidP="00CB506D">
      <w:pPr>
        <w:pStyle w:val="Heading2"/>
        <w:numPr>
          <w:ilvl w:val="0"/>
          <w:numId w:val="0"/>
        </w:numPr>
        <w:ind w:left="720" w:hanging="720"/>
        <w:rPr>
          <w:lang w:val="en-CA" w:eastAsia="zh-CN"/>
        </w:rPr>
      </w:pPr>
      <w:r>
        <w:rPr>
          <w:lang w:val="en-CA" w:eastAsia="zh-CN"/>
        </w:rPr>
        <w:t xml:space="preserve">2.4 </w:t>
      </w:r>
      <w:r w:rsidR="00BF164F">
        <w:rPr>
          <w:lang w:val="en-CA" w:eastAsia="zh-CN"/>
        </w:rPr>
        <w:t>Other</w:t>
      </w:r>
      <w:r w:rsidR="00575AA2">
        <w:rPr>
          <w:lang w:val="en-CA" w:eastAsia="zh-CN"/>
        </w:rPr>
        <w:t xml:space="preserve"> Contributions</w:t>
      </w:r>
    </w:p>
    <w:p w14:paraId="19C0D7C9" w14:textId="77777777" w:rsidR="007A2E45" w:rsidRPr="00F84C5C" w:rsidRDefault="000A50DD" w:rsidP="007A2E45">
      <w:pPr>
        <w:pStyle w:val="Heading9"/>
        <w:rPr>
          <w:rFonts w:eastAsia="Times New Roman"/>
          <w:szCs w:val="24"/>
          <w:lang w:val="en-CA" w:eastAsia="de-DE"/>
        </w:rPr>
      </w:pPr>
      <w:hyperlink r:id="rId78" w:history="1">
        <w:r w:rsidR="007A2E45" w:rsidRPr="00F84C5C">
          <w:rPr>
            <w:rFonts w:eastAsia="Times New Roman"/>
            <w:color w:val="0000FF"/>
            <w:szCs w:val="24"/>
            <w:u w:val="single"/>
            <w:lang w:val="en-CA" w:eastAsia="de-DE"/>
          </w:rPr>
          <w:t>JVET-N0363</w:t>
        </w:r>
      </w:hyperlink>
      <w:r w:rsidR="007A2E45" w:rsidRPr="00F84C5C">
        <w:rPr>
          <w:rFonts w:eastAsia="Times New Roman"/>
          <w:szCs w:val="24"/>
          <w:lang w:val="en-CA" w:eastAsia="de-DE"/>
        </w:rPr>
        <w:t xml:space="preserve"> CE6-related: Modified encoder decision for transform skip [X. Zhao, X. Li, S. Liu (Tencent)]</w:t>
      </w:r>
    </w:p>
    <w:p w14:paraId="1623033A" w14:textId="1B11A7B8" w:rsidR="007A2E45" w:rsidRDefault="007A2E45" w:rsidP="007A2E45">
      <w:pPr>
        <w:rPr>
          <w:lang w:eastAsia="de-DE"/>
        </w:rPr>
      </w:pPr>
    </w:p>
    <w:p w14:paraId="0F5BF18C" w14:textId="3B593F53" w:rsidR="004660E8" w:rsidRDefault="00221148" w:rsidP="007A2E45">
      <w:pPr>
        <w:rPr>
          <w:lang w:eastAsia="de-DE"/>
        </w:rPr>
      </w:pPr>
      <w:r>
        <w:rPr>
          <w:lang w:eastAsia="de-DE"/>
        </w:rPr>
        <w:t>This contribution proposes to change the estimate of RD cost in intra mode selection</w:t>
      </w:r>
      <w:r w:rsidR="00264436">
        <w:rPr>
          <w:lang w:eastAsia="de-DE"/>
        </w:rPr>
        <w:t>.</w:t>
      </w:r>
    </w:p>
    <w:p w14:paraId="69DF3994" w14:textId="24A50B92" w:rsidR="00264436" w:rsidRDefault="00264436" w:rsidP="007A2E45">
      <w:pPr>
        <w:rPr>
          <w:lang w:eastAsia="de-DE"/>
        </w:rPr>
      </w:pPr>
      <w:r>
        <w:rPr>
          <w:lang w:eastAsia="de-DE"/>
        </w:rPr>
        <w:t xml:space="preserve">Instead of using </w:t>
      </w:r>
      <w:r w:rsidR="00EF50D9">
        <w:rPr>
          <w:lang w:eastAsia="de-DE"/>
        </w:rPr>
        <w:t>“</w:t>
      </w:r>
      <w:r>
        <w:rPr>
          <w:lang w:eastAsia="de-DE"/>
        </w:rPr>
        <w:t xml:space="preserve">SATD + \lambda x </w:t>
      </w:r>
      <w:proofErr w:type="spellStart"/>
      <w:r>
        <w:rPr>
          <w:lang w:eastAsia="de-DE"/>
        </w:rPr>
        <w:t>modeBits</w:t>
      </w:r>
      <w:proofErr w:type="spellEnd"/>
      <w:r w:rsidR="00EF50D9">
        <w:rPr>
          <w:lang w:eastAsia="de-DE"/>
        </w:rPr>
        <w:t>”</w:t>
      </w:r>
      <w:r>
        <w:rPr>
          <w:lang w:eastAsia="de-DE"/>
        </w:rPr>
        <w:t xml:space="preserve"> in VTM-4.0</w:t>
      </w:r>
      <w:r w:rsidR="00EF50D9">
        <w:rPr>
          <w:lang w:eastAsia="de-DE"/>
        </w:rPr>
        <w:t xml:space="preserve"> it is proposed to use “</w:t>
      </w:r>
      <w:proofErr w:type="gramStart"/>
      <w:r>
        <w:rPr>
          <w:lang w:eastAsia="de-DE"/>
        </w:rPr>
        <w:t>min(</w:t>
      </w:r>
      <w:proofErr w:type="gramEnd"/>
      <w:r>
        <w:rPr>
          <w:lang w:eastAsia="de-DE"/>
        </w:rPr>
        <w:t xml:space="preserve">SAD,SATD) + \lambda x </w:t>
      </w:r>
      <w:proofErr w:type="spellStart"/>
      <w:r>
        <w:rPr>
          <w:lang w:eastAsia="de-DE"/>
        </w:rPr>
        <w:t>modeBits</w:t>
      </w:r>
      <w:proofErr w:type="spellEnd"/>
      <w:r w:rsidR="00EF50D9">
        <w:rPr>
          <w:lang w:eastAsia="de-DE"/>
        </w:rPr>
        <w:t>”.</w:t>
      </w:r>
    </w:p>
    <w:p w14:paraId="2EE2C638" w14:textId="77777777" w:rsidR="005D3BF6" w:rsidRDefault="00EF50D9" w:rsidP="007A2E45">
      <w:pPr>
        <w:rPr>
          <w:lang w:eastAsia="de-DE"/>
        </w:rPr>
      </w:pPr>
      <w:r>
        <w:rPr>
          <w:lang w:eastAsia="de-DE"/>
        </w:rPr>
        <w:lastRenderedPageBreak/>
        <w:t>The method leads to 0.00% AI 0.02% RA gains for on average</w:t>
      </w:r>
      <w:r w:rsidR="005D3BF6">
        <w:rPr>
          <w:lang w:eastAsia="de-DE"/>
        </w:rPr>
        <w:t xml:space="preserve">, </w:t>
      </w:r>
      <w:r>
        <w:rPr>
          <w:lang w:eastAsia="de-DE"/>
        </w:rPr>
        <w:t xml:space="preserve">and 0.39% AI and 0.36% RA coding gains </w:t>
      </w:r>
      <w:r w:rsidR="005D3BF6">
        <w:rPr>
          <w:lang w:eastAsia="de-DE"/>
        </w:rPr>
        <w:t xml:space="preserve">are achieved </w:t>
      </w:r>
      <w:r>
        <w:rPr>
          <w:lang w:eastAsia="de-DE"/>
        </w:rPr>
        <w:t>for screen content (class TGM).</w:t>
      </w:r>
      <w:r w:rsidR="005D3BF6">
        <w:rPr>
          <w:lang w:eastAsia="de-DE"/>
        </w:rPr>
        <w:t xml:space="preserve"> </w:t>
      </w:r>
    </w:p>
    <w:p w14:paraId="6AB997B5" w14:textId="4D9186C6" w:rsidR="00EF50D9" w:rsidRDefault="005D3BF6" w:rsidP="007A2E45">
      <w:pPr>
        <w:rPr>
          <w:lang w:eastAsia="de-DE"/>
        </w:rPr>
      </w:pPr>
      <w:r>
        <w:rPr>
          <w:lang w:eastAsia="de-DE"/>
        </w:rPr>
        <w:t xml:space="preserve">Compared to </w:t>
      </w:r>
      <w:r w:rsidR="00FA1733">
        <w:rPr>
          <w:lang w:eastAsia="de-DE"/>
        </w:rPr>
        <w:t xml:space="preserve">VTM-4.0 with </w:t>
      </w:r>
      <w:r>
        <w:rPr>
          <w:lang w:eastAsia="de-DE"/>
        </w:rPr>
        <w:t>IBC off, 1.80% AI and 1.21% RA coding gains are achieved for screen content (class TGM)</w:t>
      </w:r>
      <w:r w:rsidR="00FA318F">
        <w:rPr>
          <w:lang w:eastAsia="de-DE"/>
        </w:rPr>
        <w:t>.</w:t>
      </w:r>
    </w:p>
    <w:p w14:paraId="4C7700A4" w14:textId="1B7F8117" w:rsidR="00FA318F" w:rsidRDefault="00FA318F" w:rsidP="007A2E45">
      <w:pPr>
        <w:rPr>
          <w:lang w:eastAsia="de-DE"/>
        </w:rPr>
      </w:pPr>
    </w:p>
    <w:p w14:paraId="512E5BFF" w14:textId="77C3A6F9" w:rsidR="005D3BF6" w:rsidRPr="00E0003E" w:rsidRDefault="0092114E" w:rsidP="007A2E45">
      <w:pPr>
        <w:rPr>
          <w:lang w:eastAsia="de-DE"/>
        </w:rPr>
      </w:pPr>
      <w:r>
        <w:rPr>
          <w:lang w:eastAsia="de-DE"/>
        </w:rPr>
        <w:t xml:space="preserve">It is also suggested to test “SAD + \lambda x </w:t>
      </w:r>
      <w:proofErr w:type="spellStart"/>
      <w:r>
        <w:rPr>
          <w:lang w:eastAsia="de-DE"/>
        </w:rPr>
        <w:t>modeBits</w:t>
      </w:r>
      <w:proofErr w:type="spellEnd"/>
      <w:r>
        <w:rPr>
          <w:lang w:eastAsia="de-DE"/>
        </w:rPr>
        <w:t>”.</w:t>
      </w:r>
    </w:p>
    <w:p w14:paraId="25E3C01D" w14:textId="55BEA6C8" w:rsidR="00EF50D9" w:rsidRDefault="00EF50D9" w:rsidP="007A2E45">
      <w:pPr>
        <w:rPr>
          <w:lang w:eastAsia="de-DE"/>
        </w:rPr>
      </w:pPr>
      <w:proofErr w:type="spellStart"/>
      <w:r w:rsidRPr="002F30A6">
        <w:rPr>
          <w:highlight w:val="yellow"/>
          <w:lang w:eastAsia="de-DE"/>
        </w:rPr>
        <w:t>BoG</w:t>
      </w:r>
      <w:proofErr w:type="spellEnd"/>
      <w:r w:rsidRPr="002F30A6">
        <w:rPr>
          <w:highlight w:val="yellow"/>
          <w:lang w:eastAsia="de-DE"/>
        </w:rPr>
        <w:t xml:space="preserve"> recommendation:</w:t>
      </w:r>
      <w:r>
        <w:rPr>
          <w:lang w:eastAsia="de-DE"/>
        </w:rPr>
        <w:t xml:space="preserve"> </w:t>
      </w:r>
      <w:r w:rsidR="00D05BD4">
        <w:rPr>
          <w:lang w:eastAsia="de-DE"/>
        </w:rPr>
        <w:t>R</w:t>
      </w:r>
      <w:r>
        <w:rPr>
          <w:lang w:eastAsia="de-DE"/>
        </w:rPr>
        <w:t xml:space="preserve">evisit in Track A. </w:t>
      </w:r>
    </w:p>
    <w:p w14:paraId="48C915E8" w14:textId="77777777" w:rsidR="00E0003E" w:rsidRDefault="00E0003E" w:rsidP="007A2E45">
      <w:pPr>
        <w:rPr>
          <w:lang w:eastAsia="de-DE"/>
        </w:rPr>
      </w:pPr>
    </w:p>
    <w:p w14:paraId="583F8D4E" w14:textId="77777777" w:rsidR="007A2E45" w:rsidRPr="00D64E29" w:rsidRDefault="000A50DD" w:rsidP="007A2E45">
      <w:pPr>
        <w:pStyle w:val="Heading9"/>
        <w:rPr>
          <w:rFonts w:eastAsia="Times New Roman"/>
          <w:szCs w:val="24"/>
          <w:lang w:eastAsia="de-DE"/>
        </w:rPr>
      </w:pPr>
      <w:hyperlink r:id="rId79" w:history="1">
        <w:r w:rsidR="007A2E45" w:rsidRPr="00D64E29">
          <w:rPr>
            <w:rFonts w:eastAsia="Times New Roman"/>
            <w:color w:val="0000FF"/>
            <w:szCs w:val="24"/>
            <w:u w:val="single"/>
            <w:lang w:val="en-CA" w:eastAsia="de-DE"/>
          </w:rPr>
          <w:t>JVET-N0667</w:t>
        </w:r>
      </w:hyperlink>
      <w:r w:rsidR="007A2E45" w:rsidRPr="00D64E29">
        <w:rPr>
          <w:rFonts w:eastAsia="Times New Roman"/>
          <w:szCs w:val="24"/>
          <w:lang w:val="en-CA" w:eastAsia="de-DE"/>
        </w:rPr>
        <w:t xml:space="preserve"> Cross-check of JVET-N0363 (CE6-related: Modified encoder decision for transform skip) [X. Cao (Hikvision)] [miss] [late]</w:t>
      </w:r>
    </w:p>
    <w:p w14:paraId="191CBCE2" w14:textId="76EACE05" w:rsidR="007A2E45" w:rsidRDefault="007A2E45" w:rsidP="007A2E45">
      <w:pPr>
        <w:rPr>
          <w:lang w:eastAsia="de-DE"/>
        </w:rPr>
      </w:pPr>
    </w:p>
    <w:p w14:paraId="612F6FE5" w14:textId="77777777" w:rsidR="007C6816" w:rsidRPr="00CA45F5" w:rsidRDefault="000A50DD" w:rsidP="007C6816">
      <w:pPr>
        <w:pStyle w:val="Heading9"/>
        <w:rPr>
          <w:rFonts w:eastAsia="Times New Roman"/>
          <w:szCs w:val="24"/>
          <w:lang w:val="fr-FR" w:eastAsia="de-DE"/>
        </w:rPr>
      </w:pPr>
      <w:hyperlink r:id="rId80" w:history="1">
        <w:r w:rsidR="007C6816" w:rsidRPr="00CA45F5">
          <w:rPr>
            <w:rFonts w:eastAsia="Times New Roman"/>
            <w:color w:val="0000FF"/>
            <w:szCs w:val="24"/>
            <w:u w:val="single"/>
            <w:lang w:val="fr-FR" w:eastAsia="de-DE"/>
          </w:rPr>
          <w:t>JVET-N0362</w:t>
        </w:r>
      </w:hyperlink>
      <w:r w:rsidR="007C6816" w:rsidRPr="00CA45F5">
        <w:rPr>
          <w:rFonts w:eastAsia="Times New Roman"/>
          <w:szCs w:val="24"/>
          <w:lang w:val="fr-FR" w:eastAsia="de-DE"/>
        </w:rPr>
        <w:t xml:space="preserve"> Non-CE</w:t>
      </w:r>
      <w:proofErr w:type="gramStart"/>
      <w:r w:rsidR="007C6816" w:rsidRPr="00CA45F5">
        <w:rPr>
          <w:rFonts w:eastAsia="Times New Roman"/>
          <w:szCs w:val="24"/>
          <w:lang w:val="fr-FR" w:eastAsia="de-DE"/>
        </w:rPr>
        <w:t>6:</w:t>
      </w:r>
      <w:proofErr w:type="gramEnd"/>
      <w:r w:rsidR="007C6816" w:rsidRPr="00CA45F5">
        <w:rPr>
          <w:rFonts w:eastAsia="Times New Roman"/>
          <w:szCs w:val="24"/>
          <w:lang w:val="fr-FR" w:eastAsia="de-DE"/>
        </w:rPr>
        <w:t xml:space="preserve"> Configurable max </w:t>
      </w:r>
      <w:proofErr w:type="spellStart"/>
      <w:r w:rsidR="007C6816" w:rsidRPr="00CA45F5">
        <w:rPr>
          <w:rFonts w:eastAsia="Times New Roman"/>
          <w:szCs w:val="24"/>
          <w:lang w:val="fr-FR" w:eastAsia="de-DE"/>
        </w:rPr>
        <w:t>transform</w:t>
      </w:r>
      <w:proofErr w:type="spellEnd"/>
      <w:r w:rsidR="007C6816" w:rsidRPr="00CA45F5">
        <w:rPr>
          <w:rFonts w:eastAsia="Times New Roman"/>
          <w:szCs w:val="24"/>
          <w:lang w:val="fr-FR" w:eastAsia="de-DE"/>
        </w:rPr>
        <w:t xml:space="preserve"> size in VVC [X. Zhao, X. Li, S. Liu (</w:t>
      </w:r>
      <w:proofErr w:type="spellStart"/>
      <w:r w:rsidR="007C6816" w:rsidRPr="00CA45F5">
        <w:rPr>
          <w:rFonts w:eastAsia="Times New Roman"/>
          <w:szCs w:val="24"/>
          <w:lang w:val="fr-FR" w:eastAsia="de-DE"/>
        </w:rPr>
        <w:t>Tencent</w:t>
      </w:r>
      <w:proofErr w:type="spellEnd"/>
      <w:r w:rsidR="007C6816" w:rsidRPr="00CA45F5">
        <w:rPr>
          <w:rFonts w:eastAsia="Times New Roman"/>
          <w:szCs w:val="24"/>
          <w:lang w:val="fr-FR" w:eastAsia="de-DE"/>
        </w:rPr>
        <w:t>)]</w:t>
      </w:r>
    </w:p>
    <w:p w14:paraId="73E47F00" w14:textId="3A6676B4" w:rsidR="007C6816" w:rsidRPr="002F30A6" w:rsidRDefault="007B23ED" w:rsidP="007C6816">
      <w:pPr>
        <w:rPr>
          <w:lang w:eastAsia="de-DE"/>
        </w:rPr>
      </w:pPr>
      <w:r>
        <w:rPr>
          <w:lang w:eastAsia="de-DE"/>
        </w:rPr>
        <w:t>No need for presentation since every aspect of this contribution is covered in the joint proposal JVET-N0808.</w:t>
      </w:r>
    </w:p>
    <w:p w14:paraId="1FE928E6" w14:textId="77777777" w:rsidR="007C6816" w:rsidRPr="00D64E29" w:rsidRDefault="000A50DD" w:rsidP="007C6816">
      <w:pPr>
        <w:pStyle w:val="Heading9"/>
        <w:rPr>
          <w:rFonts w:eastAsia="Times New Roman"/>
          <w:szCs w:val="24"/>
          <w:lang w:eastAsia="de-DE"/>
        </w:rPr>
      </w:pPr>
      <w:hyperlink r:id="rId81" w:history="1">
        <w:r w:rsidR="007C6816" w:rsidRPr="00D64E29">
          <w:rPr>
            <w:rFonts w:eastAsia="Times New Roman"/>
            <w:color w:val="0000FF"/>
            <w:szCs w:val="24"/>
            <w:u w:val="single"/>
            <w:lang w:val="en-CA" w:eastAsia="de-DE"/>
          </w:rPr>
          <w:t>JVET-N0729</w:t>
        </w:r>
      </w:hyperlink>
      <w:r w:rsidR="007C6816" w:rsidRPr="00D64E29">
        <w:rPr>
          <w:rFonts w:eastAsia="Times New Roman"/>
          <w:szCs w:val="24"/>
          <w:lang w:val="en-CA" w:eastAsia="de-DE"/>
        </w:rPr>
        <w:t xml:space="preserve"> </w:t>
      </w:r>
      <w:r w:rsidR="007C6816" w:rsidRPr="00781B5D">
        <w:rPr>
          <w:rFonts w:eastAsia="Times New Roman"/>
          <w:szCs w:val="24"/>
          <w:lang w:val="en-CA" w:eastAsia="de-DE"/>
        </w:rPr>
        <w:t>Cross-check of JVET-N0362 (Non-CE6: Configurable max transform size in VVC)</w:t>
      </w:r>
      <w:r w:rsidR="007C6816" w:rsidRPr="00D64E29">
        <w:rPr>
          <w:rFonts w:eastAsia="Times New Roman"/>
          <w:szCs w:val="24"/>
          <w:lang w:val="en-CA" w:eastAsia="de-DE"/>
        </w:rPr>
        <w:t xml:space="preserve"> [S. De-Luxán-Hernández (HHI)] [miss] [late]</w:t>
      </w:r>
    </w:p>
    <w:p w14:paraId="694F0142" w14:textId="16F02442" w:rsidR="002D4501" w:rsidRDefault="002D4501" w:rsidP="007A2E45">
      <w:pPr>
        <w:rPr>
          <w:lang w:eastAsia="de-DE"/>
        </w:rPr>
      </w:pPr>
    </w:p>
    <w:p w14:paraId="15ABC54E" w14:textId="795ADF14" w:rsidR="002D4501" w:rsidRPr="0059429A" w:rsidRDefault="000A50DD" w:rsidP="007A2E45">
      <w:pPr>
        <w:rPr>
          <w:b/>
          <w:szCs w:val="22"/>
        </w:rPr>
      </w:pPr>
      <w:hyperlink r:id="rId82" w:history="1">
        <w:r w:rsidR="002D4501" w:rsidRPr="0059429A">
          <w:rPr>
            <w:rStyle w:val="Hyperlink"/>
            <w:b/>
            <w:szCs w:val="22"/>
          </w:rPr>
          <w:t>JVET-N0227</w:t>
        </w:r>
      </w:hyperlink>
      <w:r w:rsidR="002D4501" w:rsidRPr="0059429A">
        <w:rPr>
          <w:b/>
          <w:szCs w:val="22"/>
        </w:rPr>
        <w:t xml:space="preserve"> Maximum transform size signaling in HLS </w:t>
      </w:r>
      <w:r w:rsidR="0059429A" w:rsidRPr="0059429A">
        <w:rPr>
          <w:b/>
          <w:szCs w:val="22"/>
        </w:rPr>
        <w:t xml:space="preserve">[L. Li, M. Koo, J. Nam, J. </w:t>
      </w:r>
      <w:proofErr w:type="spellStart"/>
      <w:r w:rsidR="0059429A" w:rsidRPr="0059429A">
        <w:rPr>
          <w:b/>
          <w:szCs w:val="22"/>
        </w:rPr>
        <w:t>Heo</w:t>
      </w:r>
      <w:proofErr w:type="spellEnd"/>
      <w:r w:rsidR="0059429A" w:rsidRPr="0059429A">
        <w:rPr>
          <w:b/>
          <w:szCs w:val="22"/>
        </w:rPr>
        <w:t>, J. Lim, S. Kim (LGE)]</w:t>
      </w:r>
    </w:p>
    <w:p w14:paraId="4F75A67C" w14:textId="0A6E8475" w:rsidR="007B23ED" w:rsidRDefault="007B23ED" w:rsidP="007A2E45">
      <w:pPr>
        <w:rPr>
          <w:lang w:eastAsia="de-DE"/>
        </w:rPr>
      </w:pPr>
      <w:r>
        <w:rPr>
          <w:lang w:eastAsia="de-DE"/>
        </w:rPr>
        <w:t>No need for presentation since every aspect of this contribution is covered in the joint proposal JVET-N0808.</w:t>
      </w:r>
    </w:p>
    <w:p w14:paraId="736E8C4E" w14:textId="77777777" w:rsidR="007B23ED" w:rsidRPr="00F84C5C" w:rsidRDefault="007B23ED" w:rsidP="007A2E45">
      <w:pPr>
        <w:rPr>
          <w:lang w:eastAsia="de-DE"/>
        </w:rPr>
      </w:pPr>
    </w:p>
    <w:p w14:paraId="19FA4565" w14:textId="63B94CD5" w:rsidR="007A2E45" w:rsidRDefault="000A50DD" w:rsidP="007A2E45">
      <w:pPr>
        <w:rPr>
          <w:b/>
          <w:szCs w:val="22"/>
        </w:rPr>
      </w:pPr>
      <w:hyperlink r:id="rId83" w:history="1">
        <w:r w:rsidR="002068B3" w:rsidRPr="002068B3">
          <w:rPr>
            <w:b/>
            <w:color w:val="0000FF"/>
            <w:szCs w:val="22"/>
            <w:u w:val="single"/>
          </w:rPr>
          <w:t>JVET-N0808</w:t>
        </w:r>
      </w:hyperlink>
      <w:r w:rsidR="002068B3" w:rsidRPr="002068B3">
        <w:rPr>
          <w:b/>
          <w:szCs w:val="22"/>
        </w:rPr>
        <w:t xml:space="preserve"> Non-CE6: Joint proposal on configurable max transform size of JVET-N0362 and JVET-N0227 [X. Zhao, X. Li, S. Liu (Tencent), L. Li, M. Koo, J. </w:t>
      </w:r>
      <w:proofErr w:type="spellStart"/>
      <w:r w:rsidR="002068B3" w:rsidRPr="002068B3">
        <w:rPr>
          <w:b/>
          <w:szCs w:val="22"/>
        </w:rPr>
        <w:t>Heo</w:t>
      </w:r>
      <w:proofErr w:type="spellEnd"/>
      <w:r w:rsidR="002068B3" w:rsidRPr="002068B3">
        <w:rPr>
          <w:b/>
          <w:szCs w:val="22"/>
        </w:rPr>
        <w:t>, J. Lim, S. Kim (LGE)]</w:t>
      </w:r>
      <w:r w:rsidR="0007520F">
        <w:rPr>
          <w:b/>
          <w:szCs w:val="22"/>
        </w:rPr>
        <w:t xml:space="preserve"> </w:t>
      </w:r>
      <w:r w:rsidR="0007520F" w:rsidRPr="006515D8">
        <w:rPr>
          <w:rFonts w:eastAsia="Times New Roman"/>
          <w:b/>
          <w:szCs w:val="24"/>
          <w:lang w:val="en-CA" w:eastAsia="de-DE"/>
        </w:rPr>
        <w:t>[late]</w:t>
      </w:r>
    </w:p>
    <w:p w14:paraId="6931B6BB" w14:textId="3A456D0D" w:rsidR="00C54793" w:rsidRDefault="00E0003E" w:rsidP="007A2E45">
      <w:pPr>
        <w:rPr>
          <w:szCs w:val="22"/>
          <w:lang w:eastAsia="de-DE"/>
        </w:rPr>
      </w:pPr>
      <w:r>
        <w:rPr>
          <w:szCs w:val="22"/>
          <w:lang w:eastAsia="de-DE"/>
        </w:rPr>
        <w:t>This</w:t>
      </w:r>
      <w:r w:rsidR="00172485">
        <w:rPr>
          <w:szCs w:val="22"/>
          <w:lang w:eastAsia="de-DE"/>
        </w:rPr>
        <w:t xml:space="preserve"> joint</w:t>
      </w:r>
      <w:r>
        <w:rPr>
          <w:szCs w:val="22"/>
          <w:lang w:eastAsia="de-DE"/>
        </w:rPr>
        <w:t xml:space="preserve"> proposal introduces a high-level syntax to set maximum transform size</w:t>
      </w:r>
      <w:r w:rsidR="000612F9">
        <w:rPr>
          <w:szCs w:val="22"/>
          <w:lang w:eastAsia="de-DE"/>
        </w:rPr>
        <w:t xml:space="preserve">. </w:t>
      </w:r>
    </w:p>
    <w:p w14:paraId="14754C04" w14:textId="28DE8942" w:rsidR="00403EAD" w:rsidRDefault="00403EAD" w:rsidP="007A2E45">
      <w:pPr>
        <w:rPr>
          <w:szCs w:val="22"/>
          <w:lang w:eastAsia="de-DE"/>
        </w:rPr>
      </w:pPr>
      <w:r>
        <w:rPr>
          <w:szCs w:val="22"/>
          <w:lang w:eastAsia="de-DE"/>
        </w:rPr>
        <w:t>Concerns</w:t>
      </w:r>
      <w:r w:rsidR="00BF2AC7">
        <w:rPr>
          <w:szCs w:val="22"/>
          <w:lang w:eastAsia="de-DE"/>
        </w:rPr>
        <w:t xml:space="preserve"> raised:</w:t>
      </w:r>
    </w:p>
    <w:p w14:paraId="12A811D3" w14:textId="1FA09FFA" w:rsidR="00C54793" w:rsidRPr="00403EAD" w:rsidRDefault="00C54793" w:rsidP="00403EAD">
      <w:pPr>
        <w:pStyle w:val="ListParagraph"/>
        <w:numPr>
          <w:ilvl w:val="0"/>
          <w:numId w:val="28"/>
        </w:numPr>
        <w:rPr>
          <w:szCs w:val="22"/>
          <w:lang w:eastAsia="de-DE"/>
        </w:rPr>
      </w:pPr>
      <w:r w:rsidRPr="00403EAD">
        <w:rPr>
          <w:szCs w:val="22"/>
          <w:lang w:eastAsia="de-DE"/>
        </w:rPr>
        <w:t>It is suggested to test an encoder-only version of this contribution.</w:t>
      </w:r>
    </w:p>
    <w:p w14:paraId="4632215A" w14:textId="01B04ADC" w:rsidR="00C54793" w:rsidRPr="00403EAD" w:rsidRDefault="00C54793" w:rsidP="00403EAD">
      <w:pPr>
        <w:pStyle w:val="ListParagraph"/>
        <w:numPr>
          <w:ilvl w:val="0"/>
          <w:numId w:val="28"/>
        </w:numPr>
        <w:rPr>
          <w:szCs w:val="22"/>
          <w:lang w:eastAsia="de-DE"/>
        </w:rPr>
      </w:pPr>
      <w:r w:rsidRPr="00403EAD">
        <w:rPr>
          <w:szCs w:val="22"/>
          <w:lang w:eastAsia="de-DE"/>
        </w:rPr>
        <w:t>A comparison with an RQT-like solution is encouraged.</w:t>
      </w:r>
    </w:p>
    <w:p w14:paraId="511B6B08" w14:textId="48EAF12F" w:rsidR="00BD0A7A" w:rsidRPr="00473C72" w:rsidRDefault="0099131D" w:rsidP="007A2E45">
      <w:pPr>
        <w:pStyle w:val="ListParagraph"/>
        <w:numPr>
          <w:ilvl w:val="0"/>
          <w:numId w:val="28"/>
        </w:numPr>
        <w:rPr>
          <w:szCs w:val="22"/>
          <w:lang w:eastAsia="de-DE"/>
        </w:rPr>
      </w:pPr>
      <w:r w:rsidRPr="00403EAD">
        <w:rPr>
          <w:szCs w:val="22"/>
          <w:lang w:eastAsia="de-DE"/>
        </w:rPr>
        <w:t>A comparison with restricting max</w:t>
      </w:r>
      <w:r w:rsidR="00745C71" w:rsidRPr="00403EAD">
        <w:rPr>
          <w:szCs w:val="22"/>
          <w:lang w:eastAsia="de-DE"/>
        </w:rPr>
        <w:t>imum</w:t>
      </w:r>
      <w:r w:rsidRPr="00403EAD">
        <w:rPr>
          <w:szCs w:val="22"/>
          <w:lang w:eastAsia="de-DE"/>
        </w:rPr>
        <w:t xml:space="preserve"> </w:t>
      </w:r>
      <w:r w:rsidR="004351FA" w:rsidRPr="00403EAD">
        <w:rPr>
          <w:szCs w:val="22"/>
          <w:lang w:eastAsia="de-DE"/>
        </w:rPr>
        <w:t>CTU</w:t>
      </w:r>
      <w:r w:rsidRPr="00403EAD">
        <w:rPr>
          <w:szCs w:val="22"/>
          <w:lang w:eastAsia="de-DE"/>
        </w:rPr>
        <w:t xml:space="preserve"> size is encouraged.</w:t>
      </w:r>
    </w:p>
    <w:p w14:paraId="517AECAE" w14:textId="418BA025" w:rsidR="002068B3" w:rsidRPr="002F30A6" w:rsidRDefault="00BD0A7A" w:rsidP="007A2E45">
      <w:pPr>
        <w:rPr>
          <w:szCs w:val="22"/>
          <w:lang w:eastAsia="de-DE"/>
        </w:rPr>
      </w:pPr>
      <w:proofErr w:type="spellStart"/>
      <w:r w:rsidRPr="002F30A6">
        <w:rPr>
          <w:szCs w:val="22"/>
          <w:highlight w:val="yellow"/>
          <w:lang w:eastAsia="de-DE"/>
        </w:rPr>
        <w:t>BoG</w:t>
      </w:r>
      <w:proofErr w:type="spellEnd"/>
      <w:r w:rsidRPr="002F30A6">
        <w:rPr>
          <w:szCs w:val="22"/>
          <w:highlight w:val="yellow"/>
          <w:lang w:eastAsia="de-DE"/>
        </w:rPr>
        <w:t xml:space="preserve"> recommendation:</w:t>
      </w:r>
      <w:r>
        <w:rPr>
          <w:szCs w:val="22"/>
          <w:lang w:eastAsia="de-DE"/>
        </w:rPr>
        <w:t xml:space="preserve"> </w:t>
      </w:r>
      <w:r w:rsidR="00D05BD4">
        <w:rPr>
          <w:szCs w:val="22"/>
          <w:lang w:eastAsia="de-DE"/>
        </w:rPr>
        <w:t>R</w:t>
      </w:r>
      <w:r w:rsidR="009B5935">
        <w:rPr>
          <w:szCs w:val="22"/>
          <w:lang w:eastAsia="de-DE"/>
        </w:rPr>
        <w:t>evisit</w:t>
      </w:r>
      <w:r w:rsidR="00753F3E">
        <w:rPr>
          <w:szCs w:val="22"/>
          <w:lang w:eastAsia="de-DE"/>
        </w:rPr>
        <w:t xml:space="preserve"> in Track A.</w:t>
      </w:r>
    </w:p>
    <w:sectPr w:rsidR="002068B3" w:rsidRPr="002F30A6" w:rsidSect="00A01439">
      <w:footerReference w:type="default" r:id="rId84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658049" w14:textId="77777777" w:rsidR="000A50DD" w:rsidRDefault="000A50DD">
      <w:r>
        <w:separator/>
      </w:r>
    </w:p>
  </w:endnote>
  <w:endnote w:type="continuationSeparator" w:id="0">
    <w:p w14:paraId="0FEA1FC2" w14:textId="77777777" w:rsidR="000A50DD" w:rsidRDefault="000A5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75EE7BE2" w:rsidR="00B3241A" w:rsidRPr="00C00DDE" w:rsidRDefault="00B3241A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470" w:author="Hilmi Enes Egilmez" w:date="2019-03-25T02:03:00Z">
      <w:r w:rsidR="00C518BF">
        <w:rPr>
          <w:rStyle w:val="PageNumber"/>
          <w:noProof/>
        </w:rPr>
        <w:t>2019-03-25</w:t>
      </w:r>
    </w:ins>
    <w:del w:id="471" w:author="Hilmi Enes Egilmez" w:date="2019-03-25T02:03:00Z">
      <w:r w:rsidDel="00C518BF">
        <w:rPr>
          <w:rStyle w:val="PageNumber"/>
          <w:noProof/>
        </w:rPr>
        <w:delText>2019-03-24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3E3058" w14:textId="77777777" w:rsidR="000A50DD" w:rsidRDefault="000A50DD">
      <w:r>
        <w:separator/>
      </w:r>
    </w:p>
  </w:footnote>
  <w:footnote w:type="continuationSeparator" w:id="0">
    <w:p w14:paraId="12A5D522" w14:textId="77777777" w:rsidR="000A50DD" w:rsidRDefault="000A50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176154"/>
    <w:multiLevelType w:val="hybridMultilevel"/>
    <w:tmpl w:val="3B046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4F504D"/>
    <w:multiLevelType w:val="hybridMultilevel"/>
    <w:tmpl w:val="A3D465E2"/>
    <w:lvl w:ilvl="0" w:tplc="5A328764">
      <w:start w:val="6"/>
      <w:numFmt w:val="bullet"/>
      <w:lvlText w:val="-"/>
      <w:lvlJc w:val="left"/>
      <w:pPr>
        <w:ind w:left="420" w:hanging="420"/>
      </w:pPr>
      <w:rPr>
        <w:rFonts w:ascii="Times New Roman" w:eastAsia="Times New Roman" w:hAnsi="Times New Roman" w:cs="Times New Roman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8157BB"/>
    <w:multiLevelType w:val="hybridMultilevel"/>
    <w:tmpl w:val="D7C4285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203CF59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5D87C40"/>
    <w:multiLevelType w:val="hybridMultilevel"/>
    <w:tmpl w:val="0AAE3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F376E0"/>
    <w:multiLevelType w:val="hybridMultilevel"/>
    <w:tmpl w:val="7662F2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1534D3"/>
    <w:multiLevelType w:val="hybridMultilevel"/>
    <w:tmpl w:val="590EFB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270BFF"/>
    <w:multiLevelType w:val="hybridMultilevel"/>
    <w:tmpl w:val="2F706014"/>
    <w:lvl w:ilvl="0" w:tplc="39E0BE3A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A03C64"/>
    <w:multiLevelType w:val="hybridMultilevel"/>
    <w:tmpl w:val="D75EBFAA"/>
    <w:lvl w:ilvl="0" w:tplc="08A61D22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8FC64A28">
      <w:start w:val="8"/>
      <w:numFmt w:val="bullet"/>
      <w:lvlText w:val="-"/>
      <w:lvlJc w:val="left"/>
      <w:pPr>
        <w:ind w:left="1200" w:hanging="400"/>
      </w:pPr>
      <w:rPr>
        <w:rFonts w:ascii="Arial" w:eastAsia="MS Mincho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354049"/>
    <w:multiLevelType w:val="hybridMultilevel"/>
    <w:tmpl w:val="B7A85048"/>
    <w:lvl w:ilvl="0" w:tplc="04090001">
      <w:start w:val="577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BC0F35"/>
    <w:multiLevelType w:val="hybridMultilevel"/>
    <w:tmpl w:val="4D0641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8C30109"/>
    <w:multiLevelType w:val="hybridMultilevel"/>
    <w:tmpl w:val="C53C3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FF3E4D"/>
    <w:multiLevelType w:val="hybridMultilevel"/>
    <w:tmpl w:val="99783092"/>
    <w:lvl w:ilvl="0" w:tplc="03BEE48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A1228B"/>
    <w:multiLevelType w:val="hybridMultilevel"/>
    <w:tmpl w:val="AE8E19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83C158B"/>
    <w:multiLevelType w:val="hybridMultilevel"/>
    <w:tmpl w:val="30BE4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4" w15:restartNumberingAfterBreak="0">
    <w:nsid w:val="6F107952"/>
    <w:multiLevelType w:val="hybridMultilevel"/>
    <w:tmpl w:val="9FF623C2"/>
    <w:lvl w:ilvl="0" w:tplc="D70A4C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257D00"/>
    <w:multiLevelType w:val="hybridMultilevel"/>
    <w:tmpl w:val="8A1CFECE"/>
    <w:lvl w:ilvl="0" w:tplc="3D94E60A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1843C2"/>
    <w:multiLevelType w:val="hybridMultilevel"/>
    <w:tmpl w:val="A4FE1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685725"/>
    <w:multiLevelType w:val="hybridMultilevel"/>
    <w:tmpl w:val="AEEE66F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54334C"/>
    <w:multiLevelType w:val="hybridMultilevel"/>
    <w:tmpl w:val="4A3A0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1E39BC"/>
    <w:multiLevelType w:val="hybridMultilevel"/>
    <w:tmpl w:val="76647CEC"/>
    <w:lvl w:ilvl="0" w:tplc="155E099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586FA0"/>
    <w:multiLevelType w:val="hybridMultilevel"/>
    <w:tmpl w:val="5106C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3"/>
  </w:num>
  <w:num w:numId="3">
    <w:abstractNumId w:val="18"/>
  </w:num>
  <w:num w:numId="4">
    <w:abstractNumId w:val="16"/>
  </w:num>
  <w:num w:numId="5">
    <w:abstractNumId w:val="17"/>
  </w:num>
  <w:num w:numId="6">
    <w:abstractNumId w:val="7"/>
  </w:num>
  <w:num w:numId="7">
    <w:abstractNumId w:val="13"/>
  </w:num>
  <w:num w:numId="8">
    <w:abstractNumId w:val="7"/>
  </w:num>
  <w:num w:numId="9">
    <w:abstractNumId w:val="3"/>
  </w:num>
  <w:num w:numId="10">
    <w:abstractNumId w:val="6"/>
  </w:num>
  <w:num w:numId="11">
    <w:abstractNumId w:val="4"/>
  </w:num>
  <w:num w:numId="12">
    <w:abstractNumId w:val="10"/>
  </w:num>
  <w:num w:numId="13">
    <w:abstractNumId w:val="29"/>
  </w:num>
  <w:num w:numId="14">
    <w:abstractNumId w:val="2"/>
  </w:num>
  <w:num w:numId="15">
    <w:abstractNumId w:val="20"/>
  </w:num>
  <w:num w:numId="16">
    <w:abstractNumId w:val="24"/>
  </w:num>
  <w:num w:numId="17">
    <w:abstractNumId w:val="19"/>
  </w:num>
  <w:num w:numId="18">
    <w:abstractNumId w:val="30"/>
  </w:num>
  <w:num w:numId="19">
    <w:abstractNumId w:val="5"/>
  </w:num>
  <w:num w:numId="20">
    <w:abstractNumId w:val="12"/>
  </w:num>
  <w:num w:numId="21">
    <w:abstractNumId w:val="21"/>
  </w:num>
  <w:num w:numId="22">
    <w:abstractNumId w:val="27"/>
  </w:num>
  <w:num w:numId="23">
    <w:abstractNumId w:val="9"/>
  </w:num>
  <w:num w:numId="24">
    <w:abstractNumId w:val="22"/>
  </w:num>
  <w:num w:numId="25">
    <w:abstractNumId w:val="14"/>
  </w:num>
  <w:num w:numId="26">
    <w:abstractNumId w:val="15"/>
  </w:num>
  <w:num w:numId="27">
    <w:abstractNumId w:val="11"/>
  </w:num>
  <w:num w:numId="28">
    <w:abstractNumId w:val="25"/>
  </w:num>
  <w:num w:numId="29">
    <w:abstractNumId w:val="26"/>
  </w:num>
  <w:num w:numId="30">
    <w:abstractNumId w:val="28"/>
  </w:num>
  <w:num w:numId="31">
    <w:abstractNumId w:val="1"/>
  </w:num>
  <w:num w:numId="32">
    <w:abstractNumId w:val="8"/>
  </w:num>
  <w:num w:numId="33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Hilmi Enes Egilmez">
    <w15:presenceInfo w15:providerId="AD" w15:userId="S::hegilmez@qti.qualcomm.com::2315a440-40d6-4e31-b155-ca63c41bf67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54B"/>
    <w:rsid w:val="000038CE"/>
    <w:rsid w:val="000057FB"/>
    <w:rsid w:val="00005910"/>
    <w:rsid w:val="000079E3"/>
    <w:rsid w:val="00007AAC"/>
    <w:rsid w:val="00007C10"/>
    <w:rsid w:val="00011B4C"/>
    <w:rsid w:val="000150E0"/>
    <w:rsid w:val="00020909"/>
    <w:rsid w:val="00020E74"/>
    <w:rsid w:val="0002186E"/>
    <w:rsid w:val="00022876"/>
    <w:rsid w:val="00024368"/>
    <w:rsid w:val="0002500E"/>
    <w:rsid w:val="0002506F"/>
    <w:rsid w:val="00025191"/>
    <w:rsid w:val="000308A3"/>
    <w:rsid w:val="00040448"/>
    <w:rsid w:val="00043145"/>
    <w:rsid w:val="000437C3"/>
    <w:rsid w:val="0004416F"/>
    <w:rsid w:val="000458BC"/>
    <w:rsid w:val="00045C41"/>
    <w:rsid w:val="00046C03"/>
    <w:rsid w:val="0005001C"/>
    <w:rsid w:val="00051EB6"/>
    <w:rsid w:val="000527F2"/>
    <w:rsid w:val="0005352A"/>
    <w:rsid w:val="00053A5C"/>
    <w:rsid w:val="000555F6"/>
    <w:rsid w:val="000571F9"/>
    <w:rsid w:val="000612F9"/>
    <w:rsid w:val="00062CE1"/>
    <w:rsid w:val="00065039"/>
    <w:rsid w:val="000658F3"/>
    <w:rsid w:val="00065C44"/>
    <w:rsid w:val="000671CB"/>
    <w:rsid w:val="00067E18"/>
    <w:rsid w:val="0007159E"/>
    <w:rsid w:val="00073288"/>
    <w:rsid w:val="00073444"/>
    <w:rsid w:val="0007520F"/>
    <w:rsid w:val="00075974"/>
    <w:rsid w:val="0007614F"/>
    <w:rsid w:val="00077A9E"/>
    <w:rsid w:val="00081398"/>
    <w:rsid w:val="00084D0B"/>
    <w:rsid w:val="0008780B"/>
    <w:rsid w:val="00090DBF"/>
    <w:rsid w:val="00094479"/>
    <w:rsid w:val="000962AC"/>
    <w:rsid w:val="00097A9A"/>
    <w:rsid w:val="000A0017"/>
    <w:rsid w:val="000A0490"/>
    <w:rsid w:val="000A1775"/>
    <w:rsid w:val="000A186E"/>
    <w:rsid w:val="000A275A"/>
    <w:rsid w:val="000A3811"/>
    <w:rsid w:val="000A462F"/>
    <w:rsid w:val="000A4C7B"/>
    <w:rsid w:val="000A4E4A"/>
    <w:rsid w:val="000A4F88"/>
    <w:rsid w:val="000A50DD"/>
    <w:rsid w:val="000B0C0F"/>
    <w:rsid w:val="000B1C6B"/>
    <w:rsid w:val="000B3008"/>
    <w:rsid w:val="000B4FF9"/>
    <w:rsid w:val="000C09AC"/>
    <w:rsid w:val="000C2198"/>
    <w:rsid w:val="000C34E2"/>
    <w:rsid w:val="000C3D66"/>
    <w:rsid w:val="000C3D73"/>
    <w:rsid w:val="000C3F95"/>
    <w:rsid w:val="000C40E5"/>
    <w:rsid w:val="000C40F1"/>
    <w:rsid w:val="000C7B34"/>
    <w:rsid w:val="000D1B9B"/>
    <w:rsid w:val="000D1C43"/>
    <w:rsid w:val="000D2B6F"/>
    <w:rsid w:val="000E00F3"/>
    <w:rsid w:val="000E2040"/>
    <w:rsid w:val="000E638B"/>
    <w:rsid w:val="000E63F9"/>
    <w:rsid w:val="000E71A3"/>
    <w:rsid w:val="000F0F22"/>
    <w:rsid w:val="000F158C"/>
    <w:rsid w:val="000F197D"/>
    <w:rsid w:val="000F4E48"/>
    <w:rsid w:val="000F5487"/>
    <w:rsid w:val="000F5AE5"/>
    <w:rsid w:val="000F6C54"/>
    <w:rsid w:val="000F7358"/>
    <w:rsid w:val="00101FA2"/>
    <w:rsid w:val="00102F3D"/>
    <w:rsid w:val="001047BD"/>
    <w:rsid w:val="001057D7"/>
    <w:rsid w:val="001067B4"/>
    <w:rsid w:val="00115751"/>
    <w:rsid w:val="0011636D"/>
    <w:rsid w:val="00120631"/>
    <w:rsid w:val="00122122"/>
    <w:rsid w:val="0012355E"/>
    <w:rsid w:val="001238DE"/>
    <w:rsid w:val="00124E38"/>
    <w:rsid w:val="0012580B"/>
    <w:rsid w:val="00125D80"/>
    <w:rsid w:val="001310A1"/>
    <w:rsid w:val="001311A3"/>
    <w:rsid w:val="00131F90"/>
    <w:rsid w:val="001322C3"/>
    <w:rsid w:val="0013458C"/>
    <w:rsid w:val="00134888"/>
    <w:rsid w:val="0013526E"/>
    <w:rsid w:val="0014300B"/>
    <w:rsid w:val="0014384A"/>
    <w:rsid w:val="001447DD"/>
    <w:rsid w:val="00146152"/>
    <w:rsid w:val="00146932"/>
    <w:rsid w:val="0014707B"/>
    <w:rsid w:val="00150E7B"/>
    <w:rsid w:val="00155089"/>
    <w:rsid w:val="001550F6"/>
    <w:rsid w:val="00155526"/>
    <w:rsid w:val="00160858"/>
    <w:rsid w:val="001625F1"/>
    <w:rsid w:val="00171371"/>
    <w:rsid w:val="001719C1"/>
    <w:rsid w:val="00171BC3"/>
    <w:rsid w:val="00172101"/>
    <w:rsid w:val="0017243D"/>
    <w:rsid w:val="00172485"/>
    <w:rsid w:val="0017392E"/>
    <w:rsid w:val="0017459A"/>
    <w:rsid w:val="00175A24"/>
    <w:rsid w:val="00180302"/>
    <w:rsid w:val="0018038B"/>
    <w:rsid w:val="00180BB2"/>
    <w:rsid w:val="0018185D"/>
    <w:rsid w:val="00181CF5"/>
    <w:rsid w:val="0018595E"/>
    <w:rsid w:val="00186023"/>
    <w:rsid w:val="001865FE"/>
    <w:rsid w:val="00187E58"/>
    <w:rsid w:val="00193CB4"/>
    <w:rsid w:val="0019501D"/>
    <w:rsid w:val="001A031B"/>
    <w:rsid w:val="001A297E"/>
    <w:rsid w:val="001A32CB"/>
    <w:rsid w:val="001A35C4"/>
    <w:rsid w:val="001A368E"/>
    <w:rsid w:val="001A5073"/>
    <w:rsid w:val="001A542F"/>
    <w:rsid w:val="001A677C"/>
    <w:rsid w:val="001A7329"/>
    <w:rsid w:val="001A792F"/>
    <w:rsid w:val="001B05C2"/>
    <w:rsid w:val="001B147C"/>
    <w:rsid w:val="001B1C47"/>
    <w:rsid w:val="001B1FF7"/>
    <w:rsid w:val="001B4E28"/>
    <w:rsid w:val="001B5044"/>
    <w:rsid w:val="001B5485"/>
    <w:rsid w:val="001C0447"/>
    <w:rsid w:val="001C3525"/>
    <w:rsid w:val="001C3AFB"/>
    <w:rsid w:val="001C466D"/>
    <w:rsid w:val="001C500D"/>
    <w:rsid w:val="001C5243"/>
    <w:rsid w:val="001C5D4F"/>
    <w:rsid w:val="001D1BD2"/>
    <w:rsid w:val="001D234D"/>
    <w:rsid w:val="001D36BD"/>
    <w:rsid w:val="001D3B34"/>
    <w:rsid w:val="001D68E7"/>
    <w:rsid w:val="001E0248"/>
    <w:rsid w:val="001E02BE"/>
    <w:rsid w:val="001E106A"/>
    <w:rsid w:val="001E2EB6"/>
    <w:rsid w:val="001E3B37"/>
    <w:rsid w:val="001E4D72"/>
    <w:rsid w:val="001E6528"/>
    <w:rsid w:val="001E757B"/>
    <w:rsid w:val="001F2594"/>
    <w:rsid w:val="001F2D8D"/>
    <w:rsid w:val="001F2F64"/>
    <w:rsid w:val="001F302B"/>
    <w:rsid w:val="001F310D"/>
    <w:rsid w:val="001F447E"/>
    <w:rsid w:val="001F455E"/>
    <w:rsid w:val="001F4599"/>
    <w:rsid w:val="001F45B9"/>
    <w:rsid w:val="001F5785"/>
    <w:rsid w:val="001F5B7C"/>
    <w:rsid w:val="0020013B"/>
    <w:rsid w:val="00202DB4"/>
    <w:rsid w:val="002030C7"/>
    <w:rsid w:val="002055A6"/>
    <w:rsid w:val="002057EA"/>
    <w:rsid w:val="00206460"/>
    <w:rsid w:val="0020670B"/>
    <w:rsid w:val="002068B3"/>
    <w:rsid w:val="002069B4"/>
    <w:rsid w:val="0020785B"/>
    <w:rsid w:val="00210226"/>
    <w:rsid w:val="00210668"/>
    <w:rsid w:val="00211FF2"/>
    <w:rsid w:val="00212925"/>
    <w:rsid w:val="002134AD"/>
    <w:rsid w:val="002153E6"/>
    <w:rsid w:val="00215719"/>
    <w:rsid w:val="00215DFC"/>
    <w:rsid w:val="00216F9D"/>
    <w:rsid w:val="00217D8D"/>
    <w:rsid w:val="002208FF"/>
    <w:rsid w:val="00221148"/>
    <w:rsid w:val="002212DF"/>
    <w:rsid w:val="00222CD4"/>
    <w:rsid w:val="00225016"/>
    <w:rsid w:val="00225147"/>
    <w:rsid w:val="002253CA"/>
    <w:rsid w:val="002264A6"/>
    <w:rsid w:val="00226B8C"/>
    <w:rsid w:val="00227BA7"/>
    <w:rsid w:val="0023011C"/>
    <w:rsid w:val="00233B22"/>
    <w:rsid w:val="00235F89"/>
    <w:rsid w:val="002375C1"/>
    <w:rsid w:val="00242CA5"/>
    <w:rsid w:val="00243825"/>
    <w:rsid w:val="00243D22"/>
    <w:rsid w:val="00244D5A"/>
    <w:rsid w:val="00246550"/>
    <w:rsid w:val="00247C25"/>
    <w:rsid w:val="00250847"/>
    <w:rsid w:val="00252399"/>
    <w:rsid w:val="00253BFC"/>
    <w:rsid w:val="002576FC"/>
    <w:rsid w:val="00263398"/>
    <w:rsid w:val="00263B99"/>
    <w:rsid w:val="00264436"/>
    <w:rsid w:val="00264D77"/>
    <w:rsid w:val="00265D5F"/>
    <w:rsid w:val="00266F06"/>
    <w:rsid w:val="00267FA6"/>
    <w:rsid w:val="002706AF"/>
    <w:rsid w:val="0027099D"/>
    <w:rsid w:val="00270E34"/>
    <w:rsid w:val="00274C25"/>
    <w:rsid w:val="00275BCF"/>
    <w:rsid w:val="00277BA1"/>
    <w:rsid w:val="002808E5"/>
    <w:rsid w:val="00280F5E"/>
    <w:rsid w:val="00281598"/>
    <w:rsid w:val="0028342D"/>
    <w:rsid w:val="00284E97"/>
    <w:rsid w:val="00286FD8"/>
    <w:rsid w:val="00287397"/>
    <w:rsid w:val="00287690"/>
    <w:rsid w:val="00291907"/>
    <w:rsid w:val="00291E36"/>
    <w:rsid w:val="00292257"/>
    <w:rsid w:val="00292909"/>
    <w:rsid w:val="00292B4A"/>
    <w:rsid w:val="002951B9"/>
    <w:rsid w:val="002953A8"/>
    <w:rsid w:val="00295F3E"/>
    <w:rsid w:val="002A2C16"/>
    <w:rsid w:val="002A2D07"/>
    <w:rsid w:val="002A47ED"/>
    <w:rsid w:val="002A54E0"/>
    <w:rsid w:val="002A724D"/>
    <w:rsid w:val="002A73F0"/>
    <w:rsid w:val="002B09D8"/>
    <w:rsid w:val="002B1547"/>
    <w:rsid w:val="002B1595"/>
    <w:rsid w:val="002B1827"/>
    <w:rsid w:val="002B191D"/>
    <w:rsid w:val="002B2E83"/>
    <w:rsid w:val="002B3A32"/>
    <w:rsid w:val="002B453E"/>
    <w:rsid w:val="002B577F"/>
    <w:rsid w:val="002B58DC"/>
    <w:rsid w:val="002B5CCE"/>
    <w:rsid w:val="002B741A"/>
    <w:rsid w:val="002C0D2A"/>
    <w:rsid w:val="002C49ED"/>
    <w:rsid w:val="002C6A6A"/>
    <w:rsid w:val="002D09CA"/>
    <w:rsid w:val="002D0AF6"/>
    <w:rsid w:val="002D1274"/>
    <w:rsid w:val="002D2011"/>
    <w:rsid w:val="002D3900"/>
    <w:rsid w:val="002D4501"/>
    <w:rsid w:val="002D6D3E"/>
    <w:rsid w:val="002D728D"/>
    <w:rsid w:val="002E1D2A"/>
    <w:rsid w:val="002E1E92"/>
    <w:rsid w:val="002E2479"/>
    <w:rsid w:val="002E56A5"/>
    <w:rsid w:val="002E6BBA"/>
    <w:rsid w:val="002E702C"/>
    <w:rsid w:val="002F0540"/>
    <w:rsid w:val="002F0DE8"/>
    <w:rsid w:val="002F164D"/>
    <w:rsid w:val="002F2188"/>
    <w:rsid w:val="002F30A6"/>
    <w:rsid w:val="002F7BEC"/>
    <w:rsid w:val="00300266"/>
    <w:rsid w:val="0030046B"/>
    <w:rsid w:val="003021BC"/>
    <w:rsid w:val="00302F39"/>
    <w:rsid w:val="00306206"/>
    <w:rsid w:val="00307CAA"/>
    <w:rsid w:val="003117E6"/>
    <w:rsid w:val="00314F90"/>
    <w:rsid w:val="0031757B"/>
    <w:rsid w:val="00317D85"/>
    <w:rsid w:val="00320468"/>
    <w:rsid w:val="00322B52"/>
    <w:rsid w:val="0032351E"/>
    <w:rsid w:val="00323D3F"/>
    <w:rsid w:val="0032431F"/>
    <w:rsid w:val="00324F29"/>
    <w:rsid w:val="00327C56"/>
    <w:rsid w:val="0033023A"/>
    <w:rsid w:val="00331010"/>
    <w:rsid w:val="003315A1"/>
    <w:rsid w:val="00331889"/>
    <w:rsid w:val="00332AE0"/>
    <w:rsid w:val="00332AF5"/>
    <w:rsid w:val="00333BC3"/>
    <w:rsid w:val="00333F8F"/>
    <w:rsid w:val="00334043"/>
    <w:rsid w:val="0033616B"/>
    <w:rsid w:val="003373EC"/>
    <w:rsid w:val="0033750C"/>
    <w:rsid w:val="00337BF7"/>
    <w:rsid w:val="0034163D"/>
    <w:rsid w:val="00342FF4"/>
    <w:rsid w:val="00344695"/>
    <w:rsid w:val="003447DD"/>
    <w:rsid w:val="00344E5A"/>
    <w:rsid w:val="00345334"/>
    <w:rsid w:val="00346148"/>
    <w:rsid w:val="00351D63"/>
    <w:rsid w:val="00352D45"/>
    <w:rsid w:val="003539DC"/>
    <w:rsid w:val="00354E0B"/>
    <w:rsid w:val="00357D0A"/>
    <w:rsid w:val="00360D31"/>
    <w:rsid w:val="003612A3"/>
    <w:rsid w:val="00361AF6"/>
    <w:rsid w:val="00362CC0"/>
    <w:rsid w:val="003630F6"/>
    <w:rsid w:val="00363107"/>
    <w:rsid w:val="00363728"/>
    <w:rsid w:val="003669EA"/>
    <w:rsid w:val="00366F8A"/>
    <w:rsid w:val="003672AF"/>
    <w:rsid w:val="003706CC"/>
    <w:rsid w:val="00376688"/>
    <w:rsid w:val="003773B8"/>
    <w:rsid w:val="00377710"/>
    <w:rsid w:val="00377A81"/>
    <w:rsid w:val="003809A2"/>
    <w:rsid w:val="00383EDB"/>
    <w:rsid w:val="00384A62"/>
    <w:rsid w:val="00387F99"/>
    <w:rsid w:val="00390645"/>
    <w:rsid w:val="003906A2"/>
    <w:rsid w:val="00393EBA"/>
    <w:rsid w:val="003960ED"/>
    <w:rsid w:val="00396158"/>
    <w:rsid w:val="00397F4F"/>
    <w:rsid w:val="003A01B1"/>
    <w:rsid w:val="003A0C77"/>
    <w:rsid w:val="003A2D8E"/>
    <w:rsid w:val="003A30D4"/>
    <w:rsid w:val="003A3C7D"/>
    <w:rsid w:val="003A63F5"/>
    <w:rsid w:val="003A7CE6"/>
    <w:rsid w:val="003B19F6"/>
    <w:rsid w:val="003B2B72"/>
    <w:rsid w:val="003B2E0A"/>
    <w:rsid w:val="003B4569"/>
    <w:rsid w:val="003B4B8B"/>
    <w:rsid w:val="003B6B9A"/>
    <w:rsid w:val="003B749B"/>
    <w:rsid w:val="003C0D74"/>
    <w:rsid w:val="003C18E1"/>
    <w:rsid w:val="003C1D73"/>
    <w:rsid w:val="003C20E4"/>
    <w:rsid w:val="003C2709"/>
    <w:rsid w:val="003C60C0"/>
    <w:rsid w:val="003C624D"/>
    <w:rsid w:val="003D1971"/>
    <w:rsid w:val="003D21FC"/>
    <w:rsid w:val="003D32D2"/>
    <w:rsid w:val="003D3517"/>
    <w:rsid w:val="003D38DF"/>
    <w:rsid w:val="003D4B91"/>
    <w:rsid w:val="003D6342"/>
    <w:rsid w:val="003D69D1"/>
    <w:rsid w:val="003D7B24"/>
    <w:rsid w:val="003D7F58"/>
    <w:rsid w:val="003E5F97"/>
    <w:rsid w:val="003E60A6"/>
    <w:rsid w:val="003E6AF4"/>
    <w:rsid w:val="003E6F90"/>
    <w:rsid w:val="003E73ED"/>
    <w:rsid w:val="003F0206"/>
    <w:rsid w:val="003F022F"/>
    <w:rsid w:val="003F1D6B"/>
    <w:rsid w:val="003F2E3C"/>
    <w:rsid w:val="003F3315"/>
    <w:rsid w:val="003F5D0F"/>
    <w:rsid w:val="003F5E0D"/>
    <w:rsid w:val="003F6297"/>
    <w:rsid w:val="00400E78"/>
    <w:rsid w:val="00403EAD"/>
    <w:rsid w:val="00404451"/>
    <w:rsid w:val="00404F13"/>
    <w:rsid w:val="00406708"/>
    <w:rsid w:val="0041032A"/>
    <w:rsid w:val="00410E27"/>
    <w:rsid w:val="00412F2F"/>
    <w:rsid w:val="00413A2C"/>
    <w:rsid w:val="00414101"/>
    <w:rsid w:val="00414F49"/>
    <w:rsid w:val="004166A8"/>
    <w:rsid w:val="004219CF"/>
    <w:rsid w:val="00421D39"/>
    <w:rsid w:val="00421EB7"/>
    <w:rsid w:val="004234F0"/>
    <w:rsid w:val="004253F1"/>
    <w:rsid w:val="00430E2F"/>
    <w:rsid w:val="00431796"/>
    <w:rsid w:val="00433DDB"/>
    <w:rsid w:val="004351FA"/>
    <w:rsid w:val="00435A29"/>
    <w:rsid w:val="00435A41"/>
    <w:rsid w:val="00437619"/>
    <w:rsid w:val="0044022F"/>
    <w:rsid w:val="00440C4B"/>
    <w:rsid w:val="00442E99"/>
    <w:rsid w:val="00443081"/>
    <w:rsid w:val="00444119"/>
    <w:rsid w:val="00444BBA"/>
    <w:rsid w:val="00454E33"/>
    <w:rsid w:val="00454F6A"/>
    <w:rsid w:val="00462528"/>
    <w:rsid w:val="00465A1E"/>
    <w:rsid w:val="00465DB3"/>
    <w:rsid w:val="004660E8"/>
    <w:rsid w:val="004719BB"/>
    <w:rsid w:val="00473C72"/>
    <w:rsid w:val="004740E6"/>
    <w:rsid w:val="004808AF"/>
    <w:rsid w:val="00480B29"/>
    <w:rsid w:val="00482359"/>
    <w:rsid w:val="00485C56"/>
    <w:rsid w:val="0048706B"/>
    <w:rsid w:val="00487111"/>
    <w:rsid w:val="00487F8C"/>
    <w:rsid w:val="004943D6"/>
    <w:rsid w:val="00494419"/>
    <w:rsid w:val="0049445A"/>
    <w:rsid w:val="004961B6"/>
    <w:rsid w:val="004A2185"/>
    <w:rsid w:val="004A2A63"/>
    <w:rsid w:val="004A3213"/>
    <w:rsid w:val="004A4C6C"/>
    <w:rsid w:val="004A6A78"/>
    <w:rsid w:val="004B0A5D"/>
    <w:rsid w:val="004B1B46"/>
    <w:rsid w:val="004B210C"/>
    <w:rsid w:val="004B3A53"/>
    <w:rsid w:val="004B677B"/>
    <w:rsid w:val="004B67DD"/>
    <w:rsid w:val="004B69D3"/>
    <w:rsid w:val="004C0129"/>
    <w:rsid w:val="004C76AF"/>
    <w:rsid w:val="004D2DDD"/>
    <w:rsid w:val="004D3B6C"/>
    <w:rsid w:val="004D405F"/>
    <w:rsid w:val="004D4DDB"/>
    <w:rsid w:val="004D5008"/>
    <w:rsid w:val="004D52E6"/>
    <w:rsid w:val="004D5770"/>
    <w:rsid w:val="004D6676"/>
    <w:rsid w:val="004D6E08"/>
    <w:rsid w:val="004E01A4"/>
    <w:rsid w:val="004E049D"/>
    <w:rsid w:val="004E0662"/>
    <w:rsid w:val="004E0A30"/>
    <w:rsid w:val="004E0AB1"/>
    <w:rsid w:val="004E3D89"/>
    <w:rsid w:val="004E4F4F"/>
    <w:rsid w:val="004E6789"/>
    <w:rsid w:val="004F082E"/>
    <w:rsid w:val="004F3736"/>
    <w:rsid w:val="004F3875"/>
    <w:rsid w:val="004F549C"/>
    <w:rsid w:val="004F61E3"/>
    <w:rsid w:val="00500C1B"/>
    <w:rsid w:val="00502E10"/>
    <w:rsid w:val="00503605"/>
    <w:rsid w:val="00505D4C"/>
    <w:rsid w:val="0051015C"/>
    <w:rsid w:val="0051084C"/>
    <w:rsid w:val="00512390"/>
    <w:rsid w:val="00513D8C"/>
    <w:rsid w:val="00514DA5"/>
    <w:rsid w:val="005168D7"/>
    <w:rsid w:val="00516CF1"/>
    <w:rsid w:val="005205AD"/>
    <w:rsid w:val="00521CBC"/>
    <w:rsid w:val="00523BC8"/>
    <w:rsid w:val="0052720B"/>
    <w:rsid w:val="005278D0"/>
    <w:rsid w:val="00527DEA"/>
    <w:rsid w:val="0053031D"/>
    <w:rsid w:val="00530788"/>
    <w:rsid w:val="00531AE9"/>
    <w:rsid w:val="0053451E"/>
    <w:rsid w:val="0053452C"/>
    <w:rsid w:val="00534EAA"/>
    <w:rsid w:val="00536007"/>
    <w:rsid w:val="0053641C"/>
    <w:rsid w:val="00536705"/>
    <w:rsid w:val="00542AC5"/>
    <w:rsid w:val="005438B5"/>
    <w:rsid w:val="005439F4"/>
    <w:rsid w:val="005444CB"/>
    <w:rsid w:val="005444EB"/>
    <w:rsid w:val="00544DB1"/>
    <w:rsid w:val="005464DD"/>
    <w:rsid w:val="0054686A"/>
    <w:rsid w:val="00550A66"/>
    <w:rsid w:val="0055116B"/>
    <w:rsid w:val="0055246F"/>
    <w:rsid w:val="0055307A"/>
    <w:rsid w:val="0055327A"/>
    <w:rsid w:val="00554774"/>
    <w:rsid w:val="00554D8F"/>
    <w:rsid w:val="00560D9E"/>
    <w:rsid w:val="00561128"/>
    <w:rsid w:val="0056251B"/>
    <w:rsid w:val="0056356A"/>
    <w:rsid w:val="005639DF"/>
    <w:rsid w:val="00564988"/>
    <w:rsid w:val="00564EE6"/>
    <w:rsid w:val="00566136"/>
    <w:rsid w:val="005674C4"/>
    <w:rsid w:val="00567EC7"/>
    <w:rsid w:val="00570013"/>
    <w:rsid w:val="005706B0"/>
    <w:rsid w:val="005708AB"/>
    <w:rsid w:val="00571016"/>
    <w:rsid w:val="005710B2"/>
    <w:rsid w:val="00571BD5"/>
    <w:rsid w:val="00572A43"/>
    <w:rsid w:val="00573E36"/>
    <w:rsid w:val="00574D61"/>
    <w:rsid w:val="00574FD1"/>
    <w:rsid w:val="005753EC"/>
    <w:rsid w:val="00575668"/>
    <w:rsid w:val="00575AA2"/>
    <w:rsid w:val="00576F72"/>
    <w:rsid w:val="005775E1"/>
    <w:rsid w:val="005801A2"/>
    <w:rsid w:val="005804FE"/>
    <w:rsid w:val="00582BEA"/>
    <w:rsid w:val="005860FD"/>
    <w:rsid w:val="0058722D"/>
    <w:rsid w:val="00587531"/>
    <w:rsid w:val="00590A4C"/>
    <w:rsid w:val="00590FA6"/>
    <w:rsid w:val="0059130A"/>
    <w:rsid w:val="00593D06"/>
    <w:rsid w:val="0059429A"/>
    <w:rsid w:val="005952A5"/>
    <w:rsid w:val="005A29A5"/>
    <w:rsid w:val="005A33A1"/>
    <w:rsid w:val="005B00E7"/>
    <w:rsid w:val="005B217D"/>
    <w:rsid w:val="005B3474"/>
    <w:rsid w:val="005B6909"/>
    <w:rsid w:val="005B6B51"/>
    <w:rsid w:val="005B6B67"/>
    <w:rsid w:val="005B6C42"/>
    <w:rsid w:val="005C004E"/>
    <w:rsid w:val="005C29CE"/>
    <w:rsid w:val="005C385F"/>
    <w:rsid w:val="005C3FA1"/>
    <w:rsid w:val="005C4A1B"/>
    <w:rsid w:val="005C62B2"/>
    <w:rsid w:val="005D0A59"/>
    <w:rsid w:val="005D331D"/>
    <w:rsid w:val="005D3A66"/>
    <w:rsid w:val="005D3BF6"/>
    <w:rsid w:val="005D7FE3"/>
    <w:rsid w:val="005E1AC6"/>
    <w:rsid w:val="005E3FE9"/>
    <w:rsid w:val="005E5690"/>
    <w:rsid w:val="005E59C4"/>
    <w:rsid w:val="005E5CC4"/>
    <w:rsid w:val="005F01DC"/>
    <w:rsid w:val="005F1065"/>
    <w:rsid w:val="005F2CB3"/>
    <w:rsid w:val="005F4229"/>
    <w:rsid w:val="005F54C1"/>
    <w:rsid w:val="005F6095"/>
    <w:rsid w:val="005F62EA"/>
    <w:rsid w:val="005F63F4"/>
    <w:rsid w:val="005F64EF"/>
    <w:rsid w:val="005F6F1B"/>
    <w:rsid w:val="00602830"/>
    <w:rsid w:val="00603961"/>
    <w:rsid w:val="00607F67"/>
    <w:rsid w:val="0061043B"/>
    <w:rsid w:val="006108AE"/>
    <w:rsid w:val="00615995"/>
    <w:rsid w:val="00616155"/>
    <w:rsid w:val="00622F56"/>
    <w:rsid w:val="00623290"/>
    <w:rsid w:val="00624B33"/>
    <w:rsid w:val="00624CEE"/>
    <w:rsid w:val="00627C90"/>
    <w:rsid w:val="0063041A"/>
    <w:rsid w:val="00630AA2"/>
    <w:rsid w:val="00630C99"/>
    <w:rsid w:val="00637194"/>
    <w:rsid w:val="00640915"/>
    <w:rsid w:val="00643520"/>
    <w:rsid w:val="00643E63"/>
    <w:rsid w:val="00645689"/>
    <w:rsid w:val="00646075"/>
    <w:rsid w:val="00646707"/>
    <w:rsid w:val="00646835"/>
    <w:rsid w:val="00646BB8"/>
    <w:rsid w:val="00650718"/>
    <w:rsid w:val="00650B10"/>
    <w:rsid w:val="00650E4D"/>
    <w:rsid w:val="00651472"/>
    <w:rsid w:val="006515D8"/>
    <w:rsid w:val="00653F67"/>
    <w:rsid w:val="00654FCE"/>
    <w:rsid w:val="00656E55"/>
    <w:rsid w:val="00657F7E"/>
    <w:rsid w:val="006622F5"/>
    <w:rsid w:val="00662E58"/>
    <w:rsid w:val="006637F2"/>
    <w:rsid w:val="00663B17"/>
    <w:rsid w:val="006642A5"/>
    <w:rsid w:val="00664DCF"/>
    <w:rsid w:val="00666D1E"/>
    <w:rsid w:val="00670C95"/>
    <w:rsid w:val="00671ACB"/>
    <w:rsid w:val="00673481"/>
    <w:rsid w:val="006738E5"/>
    <w:rsid w:val="00675566"/>
    <w:rsid w:val="00680978"/>
    <w:rsid w:val="00682CD1"/>
    <w:rsid w:val="006840A9"/>
    <w:rsid w:val="00684BE7"/>
    <w:rsid w:val="006903AB"/>
    <w:rsid w:val="006907B6"/>
    <w:rsid w:val="00690E63"/>
    <w:rsid w:val="006921FE"/>
    <w:rsid w:val="00692482"/>
    <w:rsid w:val="006930C8"/>
    <w:rsid w:val="00694B01"/>
    <w:rsid w:val="00695EA1"/>
    <w:rsid w:val="006962AE"/>
    <w:rsid w:val="006A2DC8"/>
    <w:rsid w:val="006A3C0F"/>
    <w:rsid w:val="006A4FA0"/>
    <w:rsid w:val="006A5F05"/>
    <w:rsid w:val="006A6959"/>
    <w:rsid w:val="006A6B29"/>
    <w:rsid w:val="006B0403"/>
    <w:rsid w:val="006B1A97"/>
    <w:rsid w:val="006B371F"/>
    <w:rsid w:val="006B5534"/>
    <w:rsid w:val="006B66E5"/>
    <w:rsid w:val="006B77F4"/>
    <w:rsid w:val="006C041F"/>
    <w:rsid w:val="006C0C1B"/>
    <w:rsid w:val="006C2F4F"/>
    <w:rsid w:val="006C44A3"/>
    <w:rsid w:val="006C4DCF"/>
    <w:rsid w:val="006C5D39"/>
    <w:rsid w:val="006D28A8"/>
    <w:rsid w:val="006D429D"/>
    <w:rsid w:val="006D48AB"/>
    <w:rsid w:val="006D5284"/>
    <w:rsid w:val="006D5B7C"/>
    <w:rsid w:val="006D5CB5"/>
    <w:rsid w:val="006D6D9B"/>
    <w:rsid w:val="006D72BF"/>
    <w:rsid w:val="006E1061"/>
    <w:rsid w:val="006E1ACD"/>
    <w:rsid w:val="006E1C42"/>
    <w:rsid w:val="006E2810"/>
    <w:rsid w:val="006E5417"/>
    <w:rsid w:val="006E57C7"/>
    <w:rsid w:val="006E6249"/>
    <w:rsid w:val="006E67C9"/>
    <w:rsid w:val="006E6E9E"/>
    <w:rsid w:val="006F0794"/>
    <w:rsid w:val="006F63ED"/>
    <w:rsid w:val="006F7528"/>
    <w:rsid w:val="0070107E"/>
    <w:rsid w:val="007023DE"/>
    <w:rsid w:val="00706357"/>
    <w:rsid w:val="00706F0B"/>
    <w:rsid w:val="00711456"/>
    <w:rsid w:val="00711C0A"/>
    <w:rsid w:val="00712F60"/>
    <w:rsid w:val="00713D31"/>
    <w:rsid w:val="007153CC"/>
    <w:rsid w:val="0071796B"/>
    <w:rsid w:val="00720E3B"/>
    <w:rsid w:val="00721600"/>
    <w:rsid w:val="007223FB"/>
    <w:rsid w:val="00724193"/>
    <w:rsid w:val="00724A93"/>
    <w:rsid w:val="0072573C"/>
    <w:rsid w:val="00725992"/>
    <w:rsid w:val="00725A63"/>
    <w:rsid w:val="007263D2"/>
    <w:rsid w:val="0072691D"/>
    <w:rsid w:val="00726C23"/>
    <w:rsid w:val="00730823"/>
    <w:rsid w:val="007310B6"/>
    <w:rsid w:val="007325C3"/>
    <w:rsid w:val="00732621"/>
    <w:rsid w:val="00735CF6"/>
    <w:rsid w:val="00736E0C"/>
    <w:rsid w:val="00737165"/>
    <w:rsid w:val="007379C8"/>
    <w:rsid w:val="00743028"/>
    <w:rsid w:val="00743537"/>
    <w:rsid w:val="0074393F"/>
    <w:rsid w:val="00745C71"/>
    <w:rsid w:val="00745F6B"/>
    <w:rsid w:val="00746586"/>
    <w:rsid w:val="0074733E"/>
    <w:rsid w:val="00747EE2"/>
    <w:rsid w:val="00750970"/>
    <w:rsid w:val="0075377A"/>
    <w:rsid w:val="00753F3E"/>
    <w:rsid w:val="007540E7"/>
    <w:rsid w:val="0075585E"/>
    <w:rsid w:val="00756DE1"/>
    <w:rsid w:val="00761159"/>
    <w:rsid w:val="007619DC"/>
    <w:rsid w:val="00762362"/>
    <w:rsid w:val="0076337A"/>
    <w:rsid w:val="00764776"/>
    <w:rsid w:val="00770557"/>
    <w:rsid w:val="00770571"/>
    <w:rsid w:val="0077120F"/>
    <w:rsid w:val="00772AE4"/>
    <w:rsid w:val="00774007"/>
    <w:rsid w:val="00775946"/>
    <w:rsid w:val="007768FF"/>
    <w:rsid w:val="007804D7"/>
    <w:rsid w:val="00780703"/>
    <w:rsid w:val="007810E6"/>
    <w:rsid w:val="007824D3"/>
    <w:rsid w:val="007826D3"/>
    <w:rsid w:val="00782A4C"/>
    <w:rsid w:val="00783F5D"/>
    <w:rsid w:val="0078653D"/>
    <w:rsid w:val="00786ACA"/>
    <w:rsid w:val="00786BA4"/>
    <w:rsid w:val="00792250"/>
    <w:rsid w:val="0079396A"/>
    <w:rsid w:val="007956B1"/>
    <w:rsid w:val="007958F6"/>
    <w:rsid w:val="00795CEA"/>
    <w:rsid w:val="007961A0"/>
    <w:rsid w:val="00796EE3"/>
    <w:rsid w:val="007A0B8D"/>
    <w:rsid w:val="007A108B"/>
    <w:rsid w:val="007A2E45"/>
    <w:rsid w:val="007A35DF"/>
    <w:rsid w:val="007A3BB7"/>
    <w:rsid w:val="007A46D6"/>
    <w:rsid w:val="007A63DE"/>
    <w:rsid w:val="007A7D29"/>
    <w:rsid w:val="007B0259"/>
    <w:rsid w:val="007B1334"/>
    <w:rsid w:val="007B23ED"/>
    <w:rsid w:val="007B36BB"/>
    <w:rsid w:val="007B371E"/>
    <w:rsid w:val="007B4AB8"/>
    <w:rsid w:val="007B513C"/>
    <w:rsid w:val="007C0D05"/>
    <w:rsid w:val="007C5E79"/>
    <w:rsid w:val="007C62A1"/>
    <w:rsid w:val="007C6816"/>
    <w:rsid w:val="007C742F"/>
    <w:rsid w:val="007D0F67"/>
    <w:rsid w:val="007D1181"/>
    <w:rsid w:val="007D71AA"/>
    <w:rsid w:val="007D73AF"/>
    <w:rsid w:val="007E01A3"/>
    <w:rsid w:val="007E1F99"/>
    <w:rsid w:val="007E3650"/>
    <w:rsid w:val="007E36DD"/>
    <w:rsid w:val="007E3B58"/>
    <w:rsid w:val="007E7624"/>
    <w:rsid w:val="007E775F"/>
    <w:rsid w:val="007F1D1C"/>
    <w:rsid w:val="007F1F8B"/>
    <w:rsid w:val="007F4576"/>
    <w:rsid w:val="007F4695"/>
    <w:rsid w:val="007F50E7"/>
    <w:rsid w:val="007F67A1"/>
    <w:rsid w:val="007F6BD2"/>
    <w:rsid w:val="00800BC9"/>
    <w:rsid w:val="00802D04"/>
    <w:rsid w:val="0080471E"/>
    <w:rsid w:val="00804A11"/>
    <w:rsid w:val="00805B21"/>
    <w:rsid w:val="00806464"/>
    <w:rsid w:val="00811C05"/>
    <w:rsid w:val="00811E43"/>
    <w:rsid w:val="0081286C"/>
    <w:rsid w:val="0081390B"/>
    <w:rsid w:val="0081390F"/>
    <w:rsid w:val="00813933"/>
    <w:rsid w:val="008148B6"/>
    <w:rsid w:val="00814BBE"/>
    <w:rsid w:val="008206C8"/>
    <w:rsid w:val="00821D96"/>
    <w:rsid w:val="00823B31"/>
    <w:rsid w:val="0082426C"/>
    <w:rsid w:val="00824647"/>
    <w:rsid w:val="0082581D"/>
    <w:rsid w:val="00827EA3"/>
    <w:rsid w:val="0083163B"/>
    <w:rsid w:val="00833243"/>
    <w:rsid w:val="00833EC7"/>
    <w:rsid w:val="008359E2"/>
    <w:rsid w:val="00837A07"/>
    <w:rsid w:val="00841270"/>
    <w:rsid w:val="00843AB1"/>
    <w:rsid w:val="008451BC"/>
    <w:rsid w:val="00845555"/>
    <w:rsid w:val="008468E6"/>
    <w:rsid w:val="00847838"/>
    <w:rsid w:val="00850468"/>
    <w:rsid w:val="00851125"/>
    <w:rsid w:val="0085220E"/>
    <w:rsid w:val="00853086"/>
    <w:rsid w:val="0085477C"/>
    <w:rsid w:val="00855C13"/>
    <w:rsid w:val="0085621B"/>
    <w:rsid w:val="0085630C"/>
    <w:rsid w:val="008600A2"/>
    <w:rsid w:val="00860F4E"/>
    <w:rsid w:val="0086387C"/>
    <w:rsid w:val="00863FF7"/>
    <w:rsid w:val="00867941"/>
    <w:rsid w:val="00867A9A"/>
    <w:rsid w:val="00867B19"/>
    <w:rsid w:val="00870A36"/>
    <w:rsid w:val="00873539"/>
    <w:rsid w:val="00874A6C"/>
    <w:rsid w:val="0087684D"/>
    <w:rsid w:val="00876C65"/>
    <w:rsid w:val="008777D4"/>
    <w:rsid w:val="00880B7A"/>
    <w:rsid w:val="00883C29"/>
    <w:rsid w:val="00885AB5"/>
    <w:rsid w:val="00885E5B"/>
    <w:rsid w:val="008931FC"/>
    <w:rsid w:val="008935A9"/>
    <w:rsid w:val="00897858"/>
    <w:rsid w:val="008A002D"/>
    <w:rsid w:val="008A0177"/>
    <w:rsid w:val="008A1393"/>
    <w:rsid w:val="008A2153"/>
    <w:rsid w:val="008A2235"/>
    <w:rsid w:val="008A4708"/>
    <w:rsid w:val="008A4B4C"/>
    <w:rsid w:val="008B1320"/>
    <w:rsid w:val="008B2D49"/>
    <w:rsid w:val="008B4644"/>
    <w:rsid w:val="008B5CA8"/>
    <w:rsid w:val="008B673C"/>
    <w:rsid w:val="008B73F6"/>
    <w:rsid w:val="008B7A89"/>
    <w:rsid w:val="008B7C41"/>
    <w:rsid w:val="008C06AD"/>
    <w:rsid w:val="008C1D06"/>
    <w:rsid w:val="008C239F"/>
    <w:rsid w:val="008C4B51"/>
    <w:rsid w:val="008C5B56"/>
    <w:rsid w:val="008C6968"/>
    <w:rsid w:val="008D21A2"/>
    <w:rsid w:val="008D5211"/>
    <w:rsid w:val="008D66D6"/>
    <w:rsid w:val="008D6780"/>
    <w:rsid w:val="008D7898"/>
    <w:rsid w:val="008E0131"/>
    <w:rsid w:val="008E14A7"/>
    <w:rsid w:val="008E1D08"/>
    <w:rsid w:val="008E227C"/>
    <w:rsid w:val="008E480C"/>
    <w:rsid w:val="008E4C25"/>
    <w:rsid w:val="008F11D9"/>
    <w:rsid w:val="008F1A13"/>
    <w:rsid w:val="008F1BF7"/>
    <w:rsid w:val="008F3460"/>
    <w:rsid w:val="008F4B31"/>
    <w:rsid w:val="008F7B4E"/>
    <w:rsid w:val="00901537"/>
    <w:rsid w:val="00903210"/>
    <w:rsid w:val="0090421A"/>
    <w:rsid w:val="00905003"/>
    <w:rsid w:val="00905B5C"/>
    <w:rsid w:val="0090644F"/>
    <w:rsid w:val="00907757"/>
    <w:rsid w:val="00907EA6"/>
    <w:rsid w:val="009118DF"/>
    <w:rsid w:val="00914172"/>
    <w:rsid w:val="00915159"/>
    <w:rsid w:val="0092114E"/>
    <w:rsid w:val="009212B0"/>
    <w:rsid w:val="00921689"/>
    <w:rsid w:val="00921B3B"/>
    <w:rsid w:val="00921FA1"/>
    <w:rsid w:val="00923332"/>
    <w:rsid w:val="009234A5"/>
    <w:rsid w:val="009236C7"/>
    <w:rsid w:val="00926070"/>
    <w:rsid w:val="00933453"/>
    <w:rsid w:val="00933486"/>
    <w:rsid w:val="009336F7"/>
    <w:rsid w:val="0093636C"/>
    <w:rsid w:val="009374A7"/>
    <w:rsid w:val="009410EC"/>
    <w:rsid w:val="00942FD0"/>
    <w:rsid w:val="0094330E"/>
    <w:rsid w:val="00944DDA"/>
    <w:rsid w:val="00950485"/>
    <w:rsid w:val="00950531"/>
    <w:rsid w:val="00950ED7"/>
    <w:rsid w:val="0095198A"/>
    <w:rsid w:val="0095200C"/>
    <w:rsid w:val="00954DD7"/>
    <w:rsid w:val="00955F6D"/>
    <w:rsid w:val="0095761F"/>
    <w:rsid w:val="0096111E"/>
    <w:rsid w:val="009614DB"/>
    <w:rsid w:val="009668CD"/>
    <w:rsid w:val="009705DA"/>
    <w:rsid w:val="00970D3D"/>
    <w:rsid w:val="00971748"/>
    <w:rsid w:val="00973DBE"/>
    <w:rsid w:val="00974639"/>
    <w:rsid w:val="009754FD"/>
    <w:rsid w:val="0097774E"/>
    <w:rsid w:val="00977C16"/>
    <w:rsid w:val="0098051A"/>
    <w:rsid w:val="00983FA3"/>
    <w:rsid w:val="00984699"/>
    <w:rsid w:val="0098551D"/>
    <w:rsid w:val="0099131D"/>
    <w:rsid w:val="009932CF"/>
    <w:rsid w:val="00993671"/>
    <w:rsid w:val="0099518F"/>
    <w:rsid w:val="00995BC5"/>
    <w:rsid w:val="00996C93"/>
    <w:rsid w:val="00997465"/>
    <w:rsid w:val="00997D2E"/>
    <w:rsid w:val="009A3202"/>
    <w:rsid w:val="009A3576"/>
    <w:rsid w:val="009A523D"/>
    <w:rsid w:val="009A60AB"/>
    <w:rsid w:val="009A60D0"/>
    <w:rsid w:val="009B02A1"/>
    <w:rsid w:val="009B0F15"/>
    <w:rsid w:val="009B3361"/>
    <w:rsid w:val="009B5935"/>
    <w:rsid w:val="009B76E5"/>
    <w:rsid w:val="009B7B91"/>
    <w:rsid w:val="009C4402"/>
    <w:rsid w:val="009C62A2"/>
    <w:rsid w:val="009D0EAD"/>
    <w:rsid w:val="009D3365"/>
    <w:rsid w:val="009D5003"/>
    <w:rsid w:val="009D52E5"/>
    <w:rsid w:val="009D5F10"/>
    <w:rsid w:val="009D634C"/>
    <w:rsid w:val="009D7C12"/>
    <w:rsid w:val="009D7CE6"/>
    <w:rsid w:val="009E00E3"/>
    <w:rsid w:val="009E1F97"/>
    <w:rsid w:val="009E216F"/>
    <w:rsid w:val="009E3EBE"/>
    <w:rsid w:val="009E44F5"/>
    <w:rsid w:val="009E570A"/>
    <w:rsid w:val="009E6AC2"/>
    <w:rsid w:val="009E7202"/>
    <w:rsid w:val="009E7A14"/>
    <w:rsid w:val="009E7A5D"/>
    <w:rsid w:val="009F4944"/>
    <w:rsid w:val="009F496B"/>
    <w:rsid w:val="009F5238"/>
    <w:rsid w:val="009F5FE9"/>
    <w:rsid w:val="00A00340"/>
    <w:rsid w:val="00A01439"/>
    <w:rsid w:val="00A02E61"/>
    <w:rsid w:val="00A03E81"/>
    <w:rsid w:val="00A05869"/>
    <w:rsid w:val="00A05CFF"/>
    <w:rsid w:val="00A07FDA"/>
    <w:rsid w:val="00A10C03"/>
    <w:rsid w:val="00A13048"/>
    <w:rsid w:val="00A13064"/>
    <w:rsid w:val="00A15E26"/>
    <w:rsid w:val="00A2023B"/>
    <w:rsid w:val="00A20D5A"/>
    <w:rsid w:val="00A21F0A"/>
    <w:rsid w:val="00A25453"/>
    <w:rsid w:val="00A27A96"/>
    <w:rsid w:val="00A32252"/>
    <w:rsid w:val="00A32511"/>
    <w:rsid w:val="00A32C07"/>
    <w:rsid w:val="00A35293"/>
    <w:rsid w:val="00A36F95"/>
    <w:rsid w:val="00A37B64"/>
    <w:rsid w:val="00A418E7"/>
    <w:rsid w:val="00A42D29"/>
    <w:rsid w:val="00A43101"/>
    <w:rsid w:val="00A4454A"/>
    <w:rsid w:val="00A44B9B"/>
    <w:rsid w:val="00A4514F"/>
    <w:rsid w:val="00A456F3"/>
    <w:rsid w:val="00A4676C"/>
    <w:rsid w:val="00A46843"/>
    <w:rsid w:val="00A46FA9"/>
    <w:rsid w:val="00A504AF"/>
    <w:rsid w:val="00A50630"/>
    <w:rsid w:val="00A51AE5"/>
    <w:rsid w:val="00A5220D"/>
    <w:rsid w:val="00A52F80"/>
    <w:rsid w:val="00A55088"/>
    <w:rsid w:val="00A56B97"/>
    <w:rsid w:val="00A60456"/>
    <w:rsid w:val="00A6093D"/>
    <w:rsid w:val="00A65F19"/>
    <w:rsid w:val="00A669CA"/>
    <w:rsid w:val="00A67E53"/>
    <w:rsid w:val="00A72654"/>
    <w:rsid w:val="00A744B8"/>
    <w:rsid w:val="00A755AB"/>
    <w:rsid w:val="00A767DC"/>
    <w:rsid w:val="00A76A6D"/>
    <w:rsid w:val="00A76FED"/>
    <w:rsid w:val="00A77087"/>
    <w:rsid w:val="00A7761A"/>
    <w:rsid w:val="00A82A6D"/>
    <w:rsid w:val="00A83253"/>
    <w:rsid w:val="00A845E2"/>
    <w:rsid w:val="00A848C8"/>
    <w:rsid w:val="00A849F0"/>
    <w:rsid w:val="00A85307"/>
    <w:rsid w:val="00A855C5"/>
    <w:rsid w:val="00A959EE"/>
    <w:rsid w:val="00A9693A"/>
    <w:rsid w:val="00A9736C"/>
    <w:rsid w:val="00AA1BCF"/>
    <w:rsid w:val="00AA3373"/>
    <w:rsid w:val="00AA4F3F"/>
    <w:rsid w:val="00AA604B"/>
    <w:rsid w:val="00AA68F6"/>
    <w:rsid w:val="00AA6E84"/>
    <w:rsid w:val="00AA72C3"/>
    <w:rsid w:val="00AB0A86"/>
    <w:rsid w:val="00AB0DCE"/>
    <w:rsid w:val="00AB0ECC"/>
    <w:rsid w:val="00AB1A1C"/>
    <w:rsid w:val="00AB30DD"/>
    <w:rsid w:val="00AB3785"/>
    <w:rsid w:val="00AB37C0"/>
    <w:rsid w:val="00AB4D77"/>
    <w:rsid w:val="00AB5382"/>
    <w:rsid w:val="00AB72B3"/>
    <w:rsid w:val="00AC07C8"/>
    <w:rsid w:val="00AC30D3"/>
    <w:rsid w:val="00AC3E39"/>
    <w:rsid w:val="00AD05A8"/>
    <w:rsid w:val="00AD3694"/>
    <w:rsid w:val="00AD6BEA"/>
    <w:rsid w:val="00AE159E"/>
    <w:rsid w:val="00AE1641"/>
    <w:rsid w:val="00AE2341"/>
    <w:rsid w:val="00AE341B"/>
    <w:rsid w:val="00AE4009"/>
    <w:rsid w:val="00AE5489"/>
    <w:rsid w:val="00AE6D9A"/>
    <w:rsid w:val="00AF0277"/>
    <w:rsid w:val="00AF252D"/>
    <w:rsid w:val="00AF274A"/>
    <w:rsid w:val="00AF2F50"/>
    <w:rsid w:val="00AF5D3A"/>
    <w:rsid w:val="00B000F4"/>
    <w:rsid w:val="00B01905"/>
    <w:rsid w:val="00B01BB3"/>
    <w:rsid w:val="00B02ABE"/>
    <w:rsid w:val="00B04B77"/>
    <w:rsid w:val="00B05FB4"/>
    <w:rsid w:val="00B0631E"/>
    <w:rsid w:val="00B07CA7"/>
    <w:rsid w:val="00B07F16"/>
    <w:rsid w:val="00B113B5"/>
    <w:rsid w:val="00B12104"/>
    <w:rsid w:val="00B12268"/>
    <w:rsid w:val="00B1243D"/>
    <w:rsid w:val="00B1279A"/>
    <w:rsid w:val="00B130F8"/>
    <w:rsid w:val="00B15066"/>
    <w:rsid w:val="00B16C86"/>
    <w:rsid w:val="00B20545"/>
    <w:rsid w:val="00B20D8E"/>
    <w:rsid w:val="00B2206E"/>
    <w:rsid w:val="00B22196"/>
    <w:rsid w:val="00B230BF"/>
    <w:rsid w:val="00B23A89"/>
    <w:rsid w:val="00B24356"/>
    <w:rsid w:val="00B2471B"/>
    <w:rsid w:val="00B25D67"/>
    <w:rsid w:val="00B26079"/>
    <w:rsid w:val="00B31555"/>
    <w:rsid w:val="00B3241A"/>
    <w:rsid w:val="00B335ED"/>
    <w:rsid w:val="00B33761"/>
    <w:rsid w:val="00B36252"/>
    <w:rsid w:val="00B41623"/>
    <w:rsid w:val="00B4194A"/>
    <w:rsid w:val="00B41BDC"/>
    <w:rsid w:val="00B437E8"/>
    <w:rsid w:val="00B470D4"/>
    <w:rsid w:val="00B47679"/>
    <w:rsid w:val="00B47BA5"/>
    <w:rsid w:val="00B51552"/>
    <w:rsid w:val="00B51FBB"/>
    <w:rsid w:val="00B5222E"/>
    <w:rsid w:val="00B53179"/>
    <w:rsid w:val="00B57A23"/>
    <w:rsid w:val="00B600CD"/>
    <w:rsid w:val="00B61C96"/>
    <w:rsid w:val="00B61FC3"/>
    <w:rsid w:val="00B64852"/>
    <w:rsid w:val="00B67128"/>
    <w:rsid w:val="00B704D7"/>
    <w:rsid w:val="00B73A2A"/>
    <w:rsid w:val="00B74CC3"/>
    <w:rsid w:val="00B74EE1"/>
    <w:rsid w:val="00B75A51"/>
    <w:rsid w:val="00B75C37"/>
    <w:rsid w:val="00B77629"/>
    <w:rsid w:val="00B77F0A"/>
    <w:rsid w:val="00B823C9"/>
    <w:rsid w:val="00B82756"/>
    <w:rsid w:val="00B827C6"/>
    <w:rsid w:val="00B82836"/>
    <w:rsid w:val="00B830AC"/>
    <w:rsid w:val="00B86871"/>
    <w:rsid w:val="00B87FF0"/>
    <w:rsid w:val="00B91EC8"/>
    <w:rsid w:val="00B93D1A"/>
    <w:rsid w:val="00B94030"/>
    <w:rsid w:val="00B944C7"/>
    <w:rsid w:val="00B945E7"/>
    <w:rsid w:val="00B94B06"/>
    <w:rsid w:val="00B94C28"/>
    <w:rsid w:val="00B950B4"/>
    <w:rsid w:val="00B95A69"/>
    <w:rsid w:val="00BA2A8F"/>
    <w:rsid w:val="00BA3C1C"/>
    <w:rsid w:val="00BA3CC7"/>
    <w:rsid w:val="00BB037F"/>
    <w:rsid w:val="00BB0F1B"/>
    <w:rsid w:val="00BB1356"/>
    <w:rsid w:val="00BB3867"/>
    <w:rsid w:val="00BB6745"/>
    <w:rsid w:val="00BB71C2"/>
    <w:rsid w:val="00BC10BA"/>
    <w:rsid w:val="00BC113D"/>
    <w:rsid w:val="00BC2C6B"/>
    <w:rsid w:val="00BC2D78"/>
    <w:rsid w:val="00BC5A09"/>
    <w:rsid w:val="00BC5AFD"/>
    <w:rsid w:val="00BC7BDF"/>
    <w:rsid w:val="00BD0A7A"/>
    <w:rsid w:val="00BD5244"/>
    <w:rsid w:val="00BD5D5A"/>
    <w:rsid w:val="00BD649F"/>
    <w:rsid w:val="00BE0E2F"/>
    <w:rsid w:val="00BE0FF7"/>
    <w:rsid w:val="00BE3EAD"/>
    <w:rsid w:val="00BE6A00"/>
    <w:rsid w:val="00BF0169"/>
    <w:rsid w:val="00BF164F"/>
    <w:rsid w:val="00BF2AC7"/>
    <w:rsid w:val="00BF4426"/>
    <w:rsid w:val="00BF6BC3"/>
    <w:rsid w:val="00C008AD"/>
    <w:rsid w:val="00C008D4"/>
    <w:rsid w:val="00C00DDE"/>
    <w:rsid w:val="00C01033"/>
    <w:rsid w:val="00C01579"/>
    <w:rsid w:val="00C02DD9"/>
    <w:rsid w:val="00C02F31"/>
    <w:rsid w:val="00C03AAF"/>
    <w:rsid w:val="00C03C3C"/>
    <w:rsid w:val="00C04F43"/>
    <w:rsid w:val="00C059B9"/>
    <w:rsid w:val="00C0609D"/>
    <w:rsid w:val="00C115AB"/>
    <w:rsid w:val="00C124DD"/>
    <w:rsid w:val="00C13EDA"/>
    <w:rsid w:val="00C217A4"/>
    <w:rsid w:val="00C22063"/>
    <w:rsid w:val="00C24F71"/>
    <w:rsid w:val="00C26CCB"/>
    <w:rsid w:val="00C26D41"/>
    <w:rsid w:val="00C26E34"/>
    <w:rsid w:val="00C30249"/>
    <w:rsid w:val="00C3529D"/>
    <w:rsid w:val="00C3640E"/>
    <w:rsid w:val="00C3723B"/>
    <w:rsid w:val="00C37F42"/>
    <w:rsid w:val="00C40936"/>
    <w:rsid w:val="00C42466"/>
    <w:rsid w:val="00C43BC7"/>
    <w:rsid w:val="00C46137"/>
    <w:rsid w:val="00C518BF"/>
    <w:rsid w:val="00C52E49"/>
    <w:rsid w:val="00C53A9D"/>
    <w:rsid w:val="00C54645"/>
    <w:rsid w:val="00C54793"/>
    <w:rsid w:val="00C54E9C"/>
    <w:rsid w:val="00C559EC"/>
    <w:rsid w:val="00C5676D"/>
    <w:rsid w:val="00C579F0"/>
    <w:rsid w:val="00C606C9"/>
    <w:rsid w:val="00C60705"/>
    <w:rsid w:val="00C635CE"/>
    <w:rsid w:val="00C6431D"/>
    <w:rsid w:val="00C65ED1"/>
    <w:rsid w:val="00C6606F"/>
    <w:rsid w:val="00C716DC"/>
    <w:rsid w:val="00C73067"/>
    <w:rsid w:val="00C7666F"/>
    <w:rsid w:val="00C774FB"/>
    <w:rsid w:val="00C77BF0"/>
    <w:rsid w:val="00C80288"/>
    <w:rsid w:val="00C806AD"/>
    <w:rsid w:val="00C816ED"/>
    <w:rsid w:val="00C83D2E"/>
    <w:rsid w:val="00C84003"/>
    <w:rsid w:val="00C85EF1"/>
    <w:rsid w:val="00C8773D"/>
    <w:rsid w:val="00C90650"/>
    <w:rsid w:val="00C90735"/>
    <w:rsid w:val="00C92592"/>
    <w:rsid w:val="00C9661C"/>
    <w:rsid w:val="00C97D78"/>
    <w:rsid w:val="00CA049C"/>
    <w:rsid w:val="00CA45F5"/>
    <w:rsid w:val="00CA4E57"/>
    <w:rsid w:val="00CA5B74"/>
    <w:rsid w:val="00CB3444"/>
    <w:rsid w:val="00CB3B9E"/>
    <w:rsid w:val="00CB3E0F"/>
    <w:rsid w:val="00CB3E6A"/>
    <w:rsid w:val="00CB429D"/>
    <w:rsid w:val="00CB456C"/>
    <w:rsid w:val="00CB506D"/>
    <w:rsid w:val="00CB50D4"/>
    <w:rsid w:val="00CB5D17"/>
    <w:rsid w:val="00CB6551"/>
    <w:rsid w:val="00CB68A3"/>
    <w:rsid w:val="00CB6F39"/>
    <w:rsid w:val="00CB7A5B"/>
    <w:rsid w:val="00CB7E67"/>
    <w:rsid w:val="00CC2AAE"/>
    <w:rsid w:val="00CC35DA"/>
    <w:rsid w:val="00CC4516"/>
    <w:rsid w:val="00CC5A42"/>
    <w:rsid w:val="00CC7E00"/>
    <w:rsid w:val="00CD001C"/>
    <w:rsid w:val="00CD0EAB"/>
    <w:rsid w:val="00CD4169"/>
    <w:rsid w:val="00CD51FD"/>
    <w:rsid w:val="00CD6BE3"/>
    <w:rsid w:val="00CD7CAB"/>
    <w:rsid w:val="00CE20DB"/>
    <w:rsid w:val="00CE3F20"/>
    <w:rsid w:val="00CE442E"/>
    <w:rsid w:val="00CE58F1"/>
    <w:rsid w:val="00CE5E02"/>
    <w:rsid w:val="00CE7785"/>
    <w:rsid w:val="00CF04EA"/>
    <w:rsid w:val="00CF34DB"/>
    <w:rsid w:val="00CF3917"/>
    <w:rsid w:val="00CF3F64"/>
    <w:rsid w:val="00CF4C91"/>
    <w:rsid w:val="00CF5515"/>
    <w:rsid w:val="00CF558F"/>
    <w:rsid w:val="00CF613E"/>
    <w:rsid w:val="00D010C0"/>
    <w:rsid w:val="00D04890"/>
    <w:rsid w:val="00D05BD4"/>
    <w:rsid w:val="00D06B1E"/>
    <w:rsid w:val="00D06FE1"/>
    <w:rsid w:val="00D070A9"/>
    <w:rsid w:val="00D073E2"/>
    <w:rsid w:val="00D078FE"/>
    <w:rsid w:val="00D10B5D"/>
    <w:rsid w:val="00D111ED"/>
    <w:rsid w:val="00D11C2B"/>
    <w:rsid w:val="00D15350"/>
    <w:rsid w:val="00D2034F"/>
    <w:rsid w:val="00D21AE6"/>
    <w:rsid w:val="00D22834"/>
    <w:rsid w:val="00D23ABA"/>
    <w:rsid w:val="00D23F76"/>
    <w:rsid w:val="00D24779"/>
    <w:rsid w:val="00D25000"/>
    <w:rsid w:val="00D3305B"/>
    <w:rsid w:val="00D33CFE"/>
    <w:rsid w:val="00D351D6"/>
    <w:rsid w:val="00D4292B"/>
    <w:rsid w:val="00D42A90"/>
    <w:rsid w:val="00D43103"/>
    <w:rsid w:val="00D446EC"/>
    <w:rsid w:val="00D44A4F"/>
    <w:rsid w:val="00D44D10"/>
    <w:rsid w:val="00D450AF"/>
    <w:rsid w:val="00D465FE"/>
    <w:rsid w:val="00D51BF0"/>
    <w:rsid w:val="00D51F55"/>
    <w:rsid w:val="00D52AEA"/>
    <w:rsid w:val="00D531AA"/>
    <w:rsid w:val="00D531DB"/>
    <w:rsid w:val="00D53754"/>
    <w:rsid w:val="00D55942"/>
    <w:rsid w:val="00D5712E"/>
    <w:rsid w:val="00D63379"/>
    <w:rsid w:val="00D639A1"/>
    <w:rsid w:val="00D642F5"/>
    <w:rsid w:val="00D644F9"/>
    <w:rsid w:val="00D665D9"/>
    <w:rsid w:val="00D66B07"/>
    <w:rsid w:val="00D67166"/>
    <w:rsid w:val="00D6757B"/>
    <w:rsid w:val="00D734ED"/>
    <w:rsid w:val="00D757A5"/>
    <w:rsid w:val="00D7787D"/>
    <w:rsid w:val="00D8029A"/>
    <w:rsid w:val="00D807BF"/>
    <w:rsid w:val="00D80B1F"/>
    <w:rsid w:val="00D82FCC"/>
    <w:rsid w:val="00D84DF8"/>
    <w:rsid w:val="00D86217"/>
    <w:rsid w:val="00D8628F"/>
    <w:rsid w:val="00D868EA"/>
    <w:rsid w:val="00D9052C"/>
    <w:rsid w:val="00D9128D"/>
    <w:rsid w:val="00D92477"/>
    <w:rsid w:val="00D95393"/>
    <w:rsid w:val="00D95BF6"/>
    <w:rsid w:val="00D9615E"/>
    <w:rsid w:val="00DA12AF"/>
    <w:rsid w:val="00DA17FC"/>
    <w:rsid w:val="00DA1890"/>
    <w:rsid w:val="00DA43CA"/>
    <w:rsid w:val="00DA4427"/>
    <w:rsid w:val="00DA4F58"/>
    <w:rsid w:val="00DA54EA"/>
    <w:rsid w:val="00DA784C"/>
    <w:rsid w:val="00DA7887"/>
    <w:rsid w:val="00DB01FD"/>
    <w:rsid w:val="00DB2C26"/>
    <w:rsid w:val="00DB3D0F"/>
    <w:rsid w:val="00DB3FD0"/>
    <w:rsid w:val="00DB53B7"/>
    <w:rsid w:val="00DC1608"/>
    <w:rsid w:val="00DC2C84"/>
    <w:rsid w:val="00DC3F12"/>
    <w:rsid w:val="00DC3F34"/>
    <w:rsid w:val="00DC4151"/>
    <w:rsid w:val="00DC5F6F"/>
    <w:rsid w:val="00DC73DB"/>
    <w:rsid w:val="00DD02F4"/>
    <w:rsid w:val="00DD0B0E"/>
    <w:rsid w:val="00DD0B2E"/>
    <w:rsid w:val="00DD3765"/>
    <w:rsid w:val="00DD4E5C"/>
    <w:rsid w:val="00DD6622"/>
    <w:rsid w:val="00DD6DA4"/>
    <w:rsid w:val="00DE0C73"/>
    <w:rsid w:val="00DE0D79"/>
    <w:rsid w:val="00DE0F88"/>
    <w:rsid w:val="00DE1C7C"/>
    <w:rsid w:val="00DE5763"/>
    <w:rsid w:val="00DE6B2D"/>
    <w:rsid w:val="00DE6B43"/>
    <w:rsid w:val="00DE6B73"/>
    <w:rsid w:val="00DE7C6B"/>
    <w:rsid w:val="00DF184E"/>
    <w:rsid w:val="00DF3E74"/>
    <w:rsid w:val="00DF4E38"/>
    <w:rsid w:val="00DF52B6"/>
    <w:rsid w:val="00E0003E"/>
    <w:rsid w:val="00E00F53"/>
    <w:rsid w:val="00E0282B"/>
    <w:rsid w:val="00E03B07"/>
    <w:rsid w:val="00E03B98"/>
    <w:rsid w:val="00E03FD2"/>
    <w:rsid w:val="00E06F55"/>
    <w:rsid w:val="00E11923"/>
    <w:rsid w:val="00E1499A"/>
    <w:rsid w:val="00E15237"/>
    <w:rsid w:val="00E15D6C"/>
    <w:rsid w:val="00E203FC"/>
    <w:rsid w:val="00E21522"/>
    <w:rsid w:val="00E2199E"/>
    <w:rsid w:val="00E22058"/>
    <w:rsid w:val="00E262D4"/>
    <w:rsid w:val="00E35999"/>
    <w:rsid w:val="00E36250"/>
    <w:rsid w:val="00E42AC7"/>
    <w:rsid w:val="00E44D1E"/>
    <w:rsid w:val="00E46711"/>
    <w:rsid w:val="00E47B33"/>
    <w:rsid w:val="00E47F2D"/>
    <w:rsid w:val="00E50A83"/>
    <w:rsid w:val="00E50BED"/>
    <w:rsid w:val="00E52D3A"/>
    <w:rsid w:val="00E53427"/>
    <w:rsid w:val="00E54511"/>
    <w:rsid w:val="00E550AA"/>
    <w:rsid w:val="00E567EC"/>
    <w:rsid w:val="00E61DAC"/>
    <w:rsid w:val="00E63B2A"/>
    <w:rsid w:val="00E6473F"/>
    <w:rsid w:val="00E6623E"/>
    <w:rsid w:val="00E66ACD"/>
    <w:rsid w:val="00E66E8C"/>
    <w:rsid w:val="00E67EF6"/>
    <w:rsid w:val="00E72B80"/>
    <w:rsid w:val="00E75FE3"/>
    <w:rsid w:val="00E76752"/>
    <w:rsid w:val="00E76DDF"/>
    <w:rsid w:val="00E809AF"/>
    <w:rsid w:val="00E82704"/>
    <w:rsid w:val="00E837EE"/>
    <w:rsid w:val="00E85BA9"/>
    <w:rsid w:val="00E86295"/>
    <w:rsid w:val="00E86C4C"/>
    <w:rsid w:val="00E901B2"/>
    <w:rsid w:val="00E907A3"/>
    <w:rsid w:val="00E91605"/>
    <w:rsid w:val="00E92728"/>
    <w:rsid w:val="00E94DE5"/>
    <w:rsid w:val="00E950EF"/>
    <w:rsid w:val="00E95710"/>
    <w:rsid w:val="00E95BD5"/>
    <w:rsid w:val="00E96101"/>
    <w:rsid w:val="00E9681C"/>
    <w:rsid w:val="00E979EB"/>
    <w:rsid w:val="00EA191A"/>
    <w:rsid w:val="00EA2ED0"/>
    <w:rsid w:val="00EA41C6"/>
    <w:rsid w:val="00EA5AE0"/>
    <w:rsid w:val="00EB0406"/>
    <w:rsid w:val="00EB0E89"/>
    <w:rsid w:val="00EB302A"/>
    <w:rsid w:val="00EB325B"/>
    <w:rsid w:val="00EB3CD9"/>
    <w:rsid w:val="00EB56E1"/>
    <w:rsid w:val="00EB5C9C"/>
    <w:rsid w:val="00EB7AB1"/>
    <w:rsid w:val="00EC4195"/>
    <w:rsid w:val="00EC7247"/>
    <w:rsid w:val="00EC73BA"/>
    <w:rsid w:val="00ED4FCA"/>
    <w:rsid w:val="00ED72A5"/>
    <w:rsid w:val="00ED754D"/>
    <w:rsid w:val="00ED7D8C"/>
    <w:rsid w:val="00EE2577"/>
    <w:rsid w:val="00EE49BD"/>
    <w:rsid w:val="00EE4AEC"/>
    <w:rsid w:val="00EE5D12"/>
    <w:rsid w:val="00EE672F"/>
    <w:rsid w:val="00EE7CD8"/>
    <w:rsid w:val="00EE7D19"/>
    <w:rsid w:val="00EF03EF"/>
    <w:rsid w:val="00EF37F6"/>
    <w:rsid w:val="00EF3B88"/>
    <w:rsid w:val="00EF48CC"/>
    <w:rsid w:val="00EF4CBB"/>
    <w:rsid w:val="00EF50D9"/>
    <w:rsid w:val="00EF7ECF"/>
    <w:rsid w:val="00F00801"/>
    <w:rsid w:val="00F037DD"/>
    <w:rsid w:val="00F05050"/>
    <w:rsid w:val="00F058F8"/>
    <w:rsid w:val="00F05D47"/>
    <w:rsid w:val="00F10184"/>
    <w:rsid w:val="00F12329"/>
    <w:rsid w:val="00F13D35"/>
    <w:rsid w:val="00F15179"/>
    <w:rsid w:val="00F1648A"/>
    <w:rsid w:val="00F20A2B"/>
    <w:rsid w:val="00F21BD4"/>
    <w:rsid w:val="00F21F94"/>
    <w:rsid w:val="00F22ACC"/>
    <w:rsid w:val="00F2488D"/>
    <w:rsid w:val="00F24B6F"/>
    <w:rsid w:val="00F24C03"/>
    <w:rsid w:val="00F25AE3"/>
    <w:rsid w:val="00F260B5"/>
    <w:rsid w:val="00F27E9E"/>
    <w:rsid w:val="00F31875"/>
    <w:rsid w:val="00F320EB"/>
    <w:rsid w:val="00F336A2"/>
    <w:rsid w:val="00F364FA"/>
    <w:rsid w:val="00F405A4"/>
    <w:rsid w:val="00F44C29"/>
    <w:rsid w:val="00F4518E"/>
    <w:rsid w:val="00F46E28"/>
    <w:rsid w:val="00F47557"/>
    <w:rsid w:val="00F533D7"/>
    <w:rsid w:val="00F54CFE"/>
    <w:rsid w:val="00F54F8B"/>
    <w:rsid w:val="00F55B7B"/>
    <w:rsid w:val="00F56FBF"/>
    <w:rsid w:val="00F601A0"/>
    <w:rsid w:val="00F612F9"/>
    <w:rsid w:val="00F6367A"/>
    <w:rsid w:val="00F637B6"/>
    <w:rsid w:val="00F712E9"/>
    <w:rsid w:val="00F72379"/>
    <w:rsid w:val="00F73032"/>
    <w:rsid w:val="00F7408F"/>
    <w:rsid w:val="00F75DBD"/>
    <w:rsid w:val="00F76ABD"/>
    <w:rsid w:val="00F76E28"/>
    <w:rsid w:val="00F80306"/>
    <w:rsid w:val="00F81E67"/>
    <w:rsid w:val="00F82841"/>
    <w:rsid w:val="00F82FAC"/>
    <w:rsid w:val="00F837B3"/>
    <w:rsid w:val="00F837C3"/>
    <w:rsid w:val="00F842B0"/>
    <w:rsid w:val="00F848FC"/>
    <w:rsid w:val="00F9056E"/>
    <w:rsid w:val="00F906F6"/>
    <w:rsid w:val="00F9087C"/>
    <w:rsid w:val="00F91E97"/>
    <w:rsid w:val="00F92650"/>
    <w:rsid w:val="00F9282A"/>
    <w:rsid w:val="00F92A66"/>
    <w:rsid w:val="00F9337C"/>
    <w:rsid w:val="00F934C6"/>
    <w:rsid w:val="00F94770"/>
    <w:rsid w:val="00F954AA"/>
    <w:rsid w:val="00F95D26"/>
    <w:rsid w:val="00F96560"/>
    <w:rsid w:val="00F96BAD"/>
    <w:rsid w:val="00F97770"/>
    <w:rsid w:val="00FA03D6"/>
    <w:rsid w:val="00FA139D"/>
    <w:rsid w:val="00FA1733"/>
    <w:rsid w:val="00FA1947"/>
    <w:rsid w:val="00FA2013"/>
    <w:rsid w:val="00FA266A"/>
    <w:rsid w:val="00FA318F"/>
    <w:rsid w:val="00FA3258"/>
    <w:rsid w:val="00FA3F13"/>
    <w:rsid w:val="00FA60F5"/>
    <w:rsid w:val="00FB0E84"/>
    <w:rsid w:val="00FB2033"/>
    <w:rsid w:val="00FB599F"/>
    <w:rsid w:val="00FB6A66"/>
    <w:rsid w:val="00FB71F6"/>
    <w:rsid w:val="00FC23C1"/>
    <w:rsid w:val="00FC2405"/>
    <w:rsid w:val="00FC277B"/>
    <w:rsid w:val="00FC285F"/>
    <w:rsid w:val="00FD01C2"/>
    <w:rsid w:val="00FD0788"/>
    <w:rsid w:val="00FD14EB"/>
    <w:rsid w:val="00FD2B1E"/>
    <w:rsid w:val="00FD375C"/>
    <w:rsid w:val="00FD440E"/>
    <w:rsid w:val="00FD5209"/>
    <w:rsid w:val="00FD5B7F"/>
    <w:rsid w:val="00FD6B8D"/>
    <w:rsid w:val="00FE1453"/>
    <w:rsid w:val="00FE16D0"/>
    <w:rsid w:val="00FE482A"/>
    <w:rsid w:val="00FE56E8"/>
    <w:rsid w:val="00FE595C"/>
    <w:rsid w:val="00FE596E"/>
    <w:rsid w:val="00FE60E4"/>
    <w:rsid w:val="00FE64E8"/>
    <w:rsid w:val="00FE6E88"/>
    <w:rsid w:val="00FF0148"/>
    <w:rsid w:val="00FF0CE3"/>
    <w:rsid w:val="00FF193C"/>
    <w:rsid w:val="00FF479F"/>
    <w:rsid w:val="00FF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9396A"/>
    <w:rPr>
      <w:color w:val="808080"/>
      <w:shd w:val="clear" w:color="auto" w:fill="E6E6E6"/>
    </w:rPr>
  </w:style>
  <w:style w:type="paragraph" w:styleId="BodyText">
    <w:name w:val="Body Text"/>
    <w:basedOn w:val="Normal"/>
    <w:link w:val="BodyTextChar"/>
    <w:rsid w:val="00DF52B6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after="120"/>
      <w:jc w:val="left"/>
    </w:pPr>
    <w:rPr>
      <w:lang w:val="en-CA"/>
    </w:rPr>
  </w:style>
  <w:style w:type="character" w:customStyle="1" w:styleId="BodyTextChar">
    <w:name w:val="Body Text Char"/>
    <w:basedOn w:val="DefaultParagraphFont"/>
    <w:link w:val="BodyText"/>
    <w:rsid w:val="00DF52B6"/>
    <w:rPr>
      <w:sz w:val="22"/>
      <w:lang w:val="en-CA"/>
    </w:rPr>
  </w:style>
  <w:style w:type="paragraph" w:styleId="ListParagraph">
    <w:name w:val="List Paragraph"/>
    <w:basedOn w:val="Normal"/>
    <w:link w:val="ListParagraphChar"/>
    <w:uiPriority w:val="34"/>
    <w:qFormat/>
    <w:rsid w:val="00277BA1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950531"/>
    <w:rPr>
      <w:sz w:val="22"/>
    </w:rPr>
  </w:style>
  <w:style w:type="table" w:styleId="TableGrid">
    <w:name w:val="Table Grid"/>
    <w:basedOn w:val="TableNormal"/>
    <w:rsid w:val="004A6A78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1057D7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57D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057D7"/>
  </w:style>
  <w:style w:type="paragraph" w:styleId="CommentSubject">
    <w:name w:val="annotation subject"/>
    <w:basedOn w:val="CommentText"/>
    <w:next w:val="CommentText"/>
    <w:link w:val="CommentSubjectChar"/>
    <w:rsid w:val="001057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057D7"/>
    <w:rPr>
      <w:b/>
      <w:bCs/>
    </w:rPr>
  </w:style>
  <w:style w:type="paragraph" w:styleId="Caption">
    <w:name w:val="caption"/>
    <w:aliases w:val="Figure,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D070A9"/>
    <w:pPr>
      <w:spacing w:before="0" w:after="200"/>
    </w:pPr>
    <w:rPr>
      <w:rFonts w:eastAsia="Times New Roman"/>
      <w:i/>
      <w:iCs/>
      <w:color w:val="44546A" w:themeColor="text2"/>
      <w:sz w:val="18"/>
      <w:szCs w:val="18"/>
    </w:rPr>
  </w:style>
  <w:style w:type="character" w:customStyle="1" w:styleId="CaptionChar">
    <w:name w:val="Caption Char"/>
    <w:aliases w:val="Figure Char,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D070A9"/>
    <w:rPr>
      <w:rFonts w:eastAsia="Times New Roman"/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9538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henix.it-sudparis.eu/jvet/doc_end_user/current_document.php?id=6059" TargetMode="External"/><Relationship Id="rId18" Type="http://schemas.openxmlformats.org/officeDocument/2006/relationships/hyperlink" Target="http://phenix.it-sudparis.eu/jvet/doc_end_user/current_document.php?id=6141" TargetMode="External"/><Relationship Id="rId26" Type="http://schemas.openxmlformats.org/officeDocument/2006/relationships/hyperlink" Target="mailto:davood.saffar@ericsson.com" TargetMode="External"/><Relationship Id="rId39" Type="http://schemas.openxmlformats.org/officeDocument/2006/relationships/hyperlink" Target="http://phenix.it-sudparis.eu/jvet/doc_end_user/current_document.php?id=6297" TargetMode="External"/><Relationship Id="rId21" Type="http://schemas.openxmlformats.org/officeDocument/2006/relationships/hyperlink" Target="http://phenix.it-sudparis.eu/jvet/doc_end_user/current_document.php?id=6097" TargetMode="External"/><Relationship Id="rId34" Type="http://schemas.openxmlformats.org/officeDocument/2006/relationships/image" Target="media/image4.png"/><Relationship Id="rId42" Type="http://schemas.openxmlformats.org/officeDocument/2006/relationships/hyperlink" Target="http://phenix.it-sudparis.eu/jvet/doc_end_user/current_document.php?id=5881" TargetMode="External"/><Relationship Id="rId47" Type="http://schemas.openxmlformats.org/officeDocument/2006/relationships/hyperlink" Target="http://phenix.it-sudparis.eu/jvet/doc_end_user/current_document.php?id=6429" TargetMode="External"/><Relationship Id="rId50" Type="http://schemas.openxmlformats.org/officeDocument/2006/relationships/hyperlink" Target="http://phenix.it-sudparis.eu/jvet/doc_end_user/current_document.php?id=6141" TargetMode="External"/><Relationship Id="rId55" Type="http://schemas.openxmlformats.org/officeDocument/2006/relationships/hyperlink" Target="http://phenix.it-sudparis.eu/jvet/doc_end_user/current_document.php?id=5842" TargetMode="External"/><Relationship Id="rId63" Type="http://schemas.openxmlformats.org/officeDocument/2006/relationships/hyperlink" Target="http://phenix.it-sudparis.eu/jvet/doc_end_user/current_document.php?id=6167" TargetMode="External"/><Relationship Id="rId68" Type="http://schemas.openxmlformats.org/officeDocument/2006/relationships/hyperlink" Target="mailto:christopher.hollmann@ericsson.com" TargetMode="External"/><Relationship Id="rId76" Type="http://schemas.openxmlformats.org/officeDocument/2006/relationships/hyperlink" Target="http://phenix.it-sudparis.eu/jvet/doc_end_user/current_document.php?id=6447" TargetMode="External"/><Relationship Id="rId84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hyperlink" Target="mailto:per.wennersten@ericsson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henix.it-sudparis.eu/jvet/doc_end_user/current_document.php?id=6141" TargetMode="External"/><Relationship Id="rId29" Type="http://schemas.openxmlformats.org/officeDocument/2006/relationships/hyperlink" Target="http://phenix.it-sudparis.eu/jvet/doc_end_user/current_document.php?id=5841" TargetMode="External"/><Relationship Id="rId11" Type="http://schemas.openxmlformats.org/officeDocument/2006/relationships/hyperlink" Target="http://phenix.it-sudparis.eu/jvet/doc_end_user/current_document.php?id=5809" TargetMode="External"/><Relationship Id="rId24" Type="http://schemas.openxmlformats.org/officeDocument/2006/relationships/hyperlink" Target="http://phenix.it-sudparis.eu/jvet/doc_end_user/current_document.php?id=6213" TargetMode="External"/><Relationship Id="rId32" Type="http://schemas.openxmlformats.org/officeDocument/2006/relationships/hyperlink" Target="http://phenix.it-sudparis.eu/jvet/doc_end_user/current_document.php?id=6284" TargetMode="External"/><Relationship Id="rId37" Type="http://schemas.openxmlformats.org/officeDocument/2006/relationships/hyperlink" Target="http://phenix.it-sudparis.eu/jvet/doc_end_user/current_document.php?id=6563" TargetMode="External"/><Relationship Id="rId40" Type="http://schemas.openxmlformats.org/officeDocument/2006/relationships/hyperlink" Target="http://phenix.it-sudparis.eu/jvet/doc_end_user/current_document.php?id=5880" TargetMode="External"/><Relationship Id="rId45" Type="http://schemas.openxmlformats.org/officeDocument/2006/relationships/hyperlink" Target="http://phenix.it-sudparis.eu/jvet/doc_end_user/current_document.php?id=6059" TargetMode="External"/><Relationship Id="rId53" Type="http://schemas.openxmlformats.org/officeDocument/2006/relationships/hyperlink" Target="http://phenix.it-sudparis.eu/jvet/doc_end_user/current_document.php?id=5841" TargetMode="External"/><Relationship Id="rId58" Type="http://schemas.openxmlformats.org/officeDocument/2006/relationships/hyperlink" Target="http://phenix.it-sudparis.eu/jvet/doc_end_user/current_document.php?id=5910" TargetMode="External"/><Relationship Id="rId66" Type="http://schemas.openxmlformats.org/officeDocument/2006/relationships/hyperlink" Target="http://phenix.it-sudparis.eu/jvet/doc_end_user/current_document.php?id=6517" TargetMode="External"/><Relationship Id="rId74" Type="http://schemas.openxmlformats.org/officeDocument/2006/relationships/hyperlink" Target="http://phenix.it-sudparis.eu/jvet/doc_end_user/current_document.php?id=6244" TargetMode="External"/><Relationship Id="rId79" Type="http://schemas.openxmlformats.org/officeDocument/2006/relationships/hyperlink" Target="http://phenix.it-sudparis.eu/jvet/doc_end_user/current_document.php?id=6418" TargetMode="External"/><Relationship Id="rId87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://phenix.it-sudparis.eu/jvet/doc_end_user/current_document.php?id=6146" TargetMode="External"/><Relationship Id="rId82" Type="http://schemas.openxmlformats.org/officeDocument/2006/relationships/hyperlink" Target="http://phenix.it-sudparis.eu/jvet/doc_end_user/current_document.php?id=5947" TargetMode="External"/><Relationship Id="rId19" Type="http://schemas.openxmlformats.org/officeDocument/2006/relationships/hyperlink" Target="http://phenix.it-sudparis.eu/jvet/doc_end_user/current_document.php?id=614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phenix.it-sudparis.eu/jvet/doc_end_user/current_document.php?id=5892" TargetMode="External"/><Relationship Id="rId22" Type="http://schemas.openxmlformats.org/officeDocument/2006/relationships/hyperlink" Target="http://phenix.it-sudparis.eu/jvet/doc_end_user/current_document.php?id=6110" TargetMode="External"/><Relationship Id="rId27" Type="http://schemas.openxmlformats.org/officeDocument/2006/relationships/hyperlink" Target="mailto:jacob.strom@ericsson.com" TargetMode="External"/><Relationship Id="rId30" Type="http://schemas.openxmlformats.org/officeDocument/2006/relationships/hyperlink" Target="http://phenix.it-sudparis.eu/jvet/doc_end_user/current_document.php?id=6085" TargetMode="External"/><Relationship Id="rId35" Type="http://schemas.openxmlformats.org/officeDocument/2006/relationships/image" Target="media/image5.emf"/><Relationship Id="rId43" Type="http://schemas.openxmlformats.org/officeDocument/2006/relationships/hyperlink" Target="http://phenix.it-sudparis.eu/jvet/doc_end_user/current_document.php?id=6486" TargetMode="External"/><Relationship Id="rId48" Type="http://schemas.openxmlformats.org/officeDocument/2006/relationships/hyperlink" Target="http://phenix.it-sudparis.eu/jvet/doc_end_user/current_document.php?id=6110" TargetMode="External"/><Relationship Id="rId56" Type="http://schemas.openxmlformats.org/officeDocument/2006/relationships/hyperlink" Target="http://phenix.it-sudparis.eu/jvet/doc_end_user/current_document.php?id=5843" TargetMode="External"/><Relationship Id="rId64" Type="http://schemas.openxmlformats.org/officeDocument/2006/relationships/hyperlink" Target="http://phenix.it-sudparis.eu/jvet/doc_end_user/current_document.php?id=6419" TargetMode="External"/><Relationship Id="rId69" Type="http://schemas.openxmlformats.org/officeDocument/2006/relationships/hyperlink" Target="mailto:davood.saffar@ericsson.com" TargetMode="External"/><Relationship Id="rId77" Type="http://schemas.openxmlformats.org/officeDocument/2006/relationships/hyperlink" Target="http://phenix.it-sudparis.eu/jvet/doc_end_user/current_document.php?id=6284" TargetMode="External"/><Relationship Id="rId8" Type="http://schemas.openxmlformats.org/officeDocument/2006/relationships/image" Target="media/image1.png"/><Relationship Id="rId51" Type="http://schemas.openxmlformats.org/officeDocument/2006/relationships/hyperlink" Target="http://phenix.it-sudparis.eu/jvet/doc_end_user/current_document.php?id=6142" TargetMode="External"/><Relationship Id="rId72" Type="http://schemas.openxmlformats.org/officeDocument/2006/relationships/hyperlink" Target="http://phenix.it-sudparis.eu/jvet/doc_end_user/current_document.php?id=5825" TargetMode="External"/><Relationship Id="rId80" Type="http://schemas.openxmlformats.org/officeDocument/2006/relationships/hyperlink" Target="http://phenix.it-sudparis.eu/jvet/doc_end_user/current_document.php?id=6083" TargetMode="External"/><Relationship Id="rId85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://phenix.it-sudparis.eu/jvet/doc_end_user/current_document.php?id=5881" TargetMode="External"/><Relationship Id="rId17" Type="http://schemas.openxmlformats.org/officeDocument/2006/relationships/hyperlink" Target="http://phenix.it-sudparis.eu/jvet/doc_end_user/current_document.php?id=6142" TargetMode="External"/><Relationship Id="rId25" Type="http://schemas.openxmlformats.org/officeDocument/2006/relationships/hyperlink" Target="mailto:christopher.hollmann@ericsson.com" TargetMode="External"/><Relationship Id="rId33" Type="http://schemas.openxmlformats.org/officeDocument/2006/relationships/image" Target="media/image3.png"/><Relationship Id="rId38" Type="http://schemas.openxmlformats.org/officeDocument/2006/relationships/hyperlink" Target="http://phenix.it-sudparis.eu/jvet/doc_end_user/current_document.php?id=5809" TargetMode="External"/><Relationship Id="rId46" Type="http://schemas.openxmlformats.org/officeDocument/2006/relationships/hyperlink" Target="http://phenix.it-sudparis.eu/jvet/doc_end_user/current_document.php?id=6097" TargetMode="External"/><Relationship Id="rId59" Type="http://schemas.openxmlformats.org/officeDocument/2006/relationships/hyperlink" Target="http://phenix.it-sudparis.eu/jvet/doc_end_user/current_document.php?id=6467" TargetMode="External"/><Relationship Id="rId67" Type="http://schemas.openxmlformats.org/officeDocument/2006/relationships/hyperlink" Target="http://phenix.it-sudparis.eu/jvet/doc_end_user/current_document.php?id=6213" TargetMode="External"/><Relationship Id="rId20" Type="http://schemas.openxmlformats.org/officeDocument/2006/relationships/hyperlink" Target="http://phenix.it-sudparis.eu/jvet/doc_end_user/current_document.php?id=6097" TargetMode="External"/><Relationship Id="rId41" Type="http://schemas.openxmlformats.org/officeDocument/2006/relationships/hyperlink" Target="http://phenix.it-sudparis.eu/jvet/doc_end_user/current_document.php?id=6263" TargetMode="External"/><Relationship Id="rId54" Type="http://schemas.openxmlformats.org/officeDocument/2006/relationships/hyperlink" Target="http://phenix.it-sudparis.eu/jvet/doc_end_user/current_document.php?id=6502" TargetMode="External"/><Relationship Id="rId62" Type="http://schemas.openxmlformats.org/officeDocument/2006/relationships/hyperlink" Target="http://phenix.it-sudparis.eu/jvet/doc_end_user/current_document.php?id=6245" TargetMode="External"/><Relationship Id="rId70" Type="http://schemas.openxmlformats.org/officeDocument/2006/relationships/hyperlink" Target="mailto:jacob.strom@ericsson.com" TargetMode="External"/><Relationship Id="rId75" Type="http://schemas.openxmlformats.org/officeDocument/2006/relationships/hyperlink" Target="http://phenix.it-sudparis.eu/jvet/doc_end_user/current_document.php?id=6234" TargetMode="External"/><Relationship Id="rId83" Type="http://schemas.openxmlformats.org/officeDocument/2006/relationships/hyperlink" Target="http://phenix.it-sudparis.eu/jvet/doc_end_user/current_document.php?id=656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phenix.it-sudparis.eu/jvet/doc_end_user/current_document.php?id=6097" TargetMode="External"/><Relationship Id="rId23" Type="http://schemas.openxmlformats.org/officeDocument/2006/relationships/hyperlink" Target="http://phenix.it-sudparis.eu/jvet/doc_end_user/current_document.php?id=6146" TargetMode="External"/><Relationship Id="rId28" Type="http://schemas.openxmlformats.org/officeDocument/2006/relationships/hyperlink" Target="mailto:per.wennersten@ericsson.com" TargetMode="External"/><Relationship Id="rId36" Type="http://schemas.openxmlformats.org/officeDocument/2006/relationships/hyperlink" Target="http://phenix.it-sudparis.eu/jvet/doc_end_user/current_document.php?id=6084" TargetMode="External"/><Relationship Id="rId49" Type="http://schemas.openxmlformats.org/officeDocument/2006/relationships/hyperlink" Target="http://phenix.it-sudparis.eu/jvet/doc_end_user/current_document.php?id=6559" TargetMode="External"/><Relationship Id="rId57" Type="http://schemas.openxmlformats.org/officeDocument/2006/relationships/hyperlink" Target="http://phenix.it-sudparis.eu/jvet/doc_end_user/current_document.php?id=6262" TargetMode="External"/><Relationship Id="rId10" Type="http://schemas.openxmlformats.org/officeDocument/2006/relationships/hyperlink" Target="mailto:hegilmez@qti.qualcomm.com" TargetMode="External"/><Relationship Id="rId31" Type="http://schemas.openxmlformats.org/officeDocument/2006/relationships/hyperlink" Target="http://phenix.it-sudparis.eu/jvet/doc_end_user/current_document.php?id=5825" TargetMode="External"/><Relationship Id="rId44" Type="http://schemas.openxmlformats.org/officeDocument/2006/relationships/hyperlink" Target="http://phenix.it-sudparis.eu/jvet/doc_end_user/current_document.php?id=5892" TargetMode="External"/><Relationship Id="rId52" Type="http://schemas.openxmlformats.org/officeDocument/2006/relationships/hyperlink" Target="http://phenix.it-sudparis.eu/jvet/doc_end_user/current_document.php?id=6485" TargetMode="External"/><Relationship Id="rId60" Type="http://schemas.openxmlformats.org/officeDocument/2006/relationships/hyperlink" Target="http://phenix.it-sudparis.eu/jvet/doc_end_user/current_document.php?id=6085" TargetMode="External"/><Relationship Id="rId65" Type="http://schemas.openxmlformats.org/officeDocument/2006/relationships/hyperlink" Target="http://phenix.it-sudparis.eu/jvet/doc_end_user/current_document.php?id=6207" TargetMode="External"/><Relationship Id="rId73" Type="http://schemas.openxmlformats.org/officeDocument/2006/relationships/hyperlink" Target="http://phenix.it-sudparis.eu/jvet/doc_end_user/current_document.php?id=6086" TargetMode="External"/><Relationship Id="rId78" Type="http://schemas.openxmlformats.org/officeDocument/2006/relationships/hyperlink" Target="http://phenix.it-sudparis.eu/jvet/doc_end_user/current_document.php?id=6084" TargetMode="External"/><Relationship Id="rId81" Type="http://schemas.openxmlformats.org/officeDocument/2006/relationships/hyperlink" Target="http://phenix.it-sudparis.eu/jvet/doc_end_user/current_document.php?id=6484" TargetMode="External"/><Relationship Id="rId86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11A43-395A-4744-B662-A612D066D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1963</TotalTime>
  <Pages>17</Pages>
  <Words>6671</Words>
  <Characters>38029</Characters>
  <Application>Microsoft Office Word</Application>
  <DocSecurity>0</DocSecurity>
  <Lines>316</Lines>
  <Paragraphs>89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44611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Hilmi Enes Egilmez</cp:lastModifiedBy>
  <cp:revision>793</cp:revision>
  <cp:lastPrinted>1900-01-01T08:00:00Z</cp:lastPrinted>
  <dcterms:created xsi:type="dcterms:W3CDTF">2019-03-22T10:02:00Z</dcterms:created>
  <dcterms:modified xsi:type="dcterms:W3CDTF">2019-03-25T09:04:00Z</dcterms:modified>
</cp:coreProperties>
</file>