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FA015D" w:rsidRPr="005B217D" w14:paraId="76B9DD13" w14:textId="77777777" w:rsidTr="009C7581">
        <w:tc>
          <w:tcPr>
            <w:tcW w:w="6408" w:type="dxa"/>
          </w:tcPr>
          <w:p w14:paraId="3AA82FB9" w14:textId="77777777" w:rsidR="00FA015D" w:rsidRPr="005B217D" w:rsidRDefault="00FA015D" w:rsidP="009C7581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F02201C" wp14:editId="5F967D7B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ADB681" id="Group 2" o:spid="_x0000_s1026" style="position:absolute;margin-left:-4.15pt;margin-top:-27.5pt;width:23.3pt;height:24.6pt;z-index:25165926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1312" behindDoc="0" locked="0" layoutInCell="1" allowOverlap="1" wp14:anchorId="2B58B113" wp14:editId="048DF422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0288" behindDoc="0" locked="0" layoutInCell="1" allowOverlap="1" wp14:anchorId="54DB61BD" wp14:editId="7F4181FF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613BA73E" w14:textId="77777777" w:rsidR="00FA015D" w:rsidRPr="005B217D" w:rsidRDefault="00FA015D" w:rsidP="009C7581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29/WG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11</w:t>
            </w:r>
          </w:p>
          <w:p w14:paraId="488BE9F6" w14:textId="509C375E" w:rsidR="00FA015D" w:rsidRPr="005B217D" w:rsidRDefault="00371721" w:rsidP="009C7581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14th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19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27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March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3A9B668C" w14:textId="06E95F78" w:rsidR="00FA015D" w:rsidRPr="005B217D" w:rsidRDefault="00FA015D" w:rsidP="009C7581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 xml:space="preserve">Document: </w:t>
            </w:r>
            <w:r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45B2C" w:rsidRPr="00245B2C">
              <w:rPr>
                <w:lang w:val="en-CA"/>
              </w:rPr>
              <w:t>N0681</w:t>
            </w:r>
            <w:ins w:id="0" w:author="Philippe Hanhart" w:date="2019-03-29T12:36:00Z">
              <w:r w:rsidR="004438DE">
                <w:rPr>
                  <w:lang w:val="en-CA"/>
                </w:rPr>
                <w:t>-v2</w:t>
              </w:r>
            </w:ins>
          </w:p>
        </w:tc>
      </w:tr>
    </w:tbl>
    <w:p w14:paraId="53632866" w14:textId="77777777" w:rsidR="00FA015D" w:rsidRPr="005B217D" w:rsidRDefault="00FA015D" w:rsidP="00FA015D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FA015D" w:rsidRPr="005B217D" w14:paraId="4D53B90D" w14:textId="77777777" w:rsidTr="009C7581">
        <w:tc>
          <w:tcPr>
            <w:tcW w:w="1458" w:type="dxa"/>
          </w:tcPr>
          <w:p w14:paraId="1E11ACB2" w14:textId="77777777" w:rsidR="00FA015D" w:rsidRPr="005B217D" w:rsidRDefault="00FA015D" w:rsidP="009C758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271AE1C3" w14:textId="04E83EE9" w:rsidR="00FA015D" w:rsidRPr="005B217D" w:rsidRDefault="00245B2C" w:rsidP="00E07FE0">
            <w:pPr>
              <w:spacing w:before="60" w:after="60"/>
              <w:rPr>
                <w:b/>
                <w:szCs w:val="22"/>
                <w:lang w:val="en-CA"/>
              </w:rPr>
            </w:pPr>
            <w:r w:rsidRPr="00245B2C">
              <w:rPr>
                <w:b/>
                <w:szCs w:val="22"/>
                <w:lang w:val="en-CA"/>
              </w:rPr>
              <w:t>Crosscheck of JVET-N0334 (CE2/4/9-related: Overflow prevention in motion field storage)</w:t>
            </w:r>
          </w:p>
        </w:tc>
      </w:tr>
      <w:tr w:rsidR="00FA015D" w:rsidRPr="005B217D" w14:paraId="43739CC3" w14:textId="77777777" w:rsidTr="009C7581">
        <w:tc>
          <w:tcPr>
            <w:tcW w:w="1458" w:type="dxa"/>
          </w:tcPr>
          <w:p w14:paraId="1FEEFEF1" w14:textId="77777777" w:rsidR="00FA015D" w:rsidRPr="005B217D" w:rsidRDefault="00FA015D" w:rsidP="009C758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2EB72783" w14:textId="77777777" w:rsidR="00FA015D" w:rsidRPr="005B217D" w:rsidRDefault="00E07FE0" w:rsidP="009C75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FA015D" w:rsidRPr="005B217D" w14:paraId="2CAB0198" w14:textId="77777777" w:rsidTr="009C7581">
        <w:tc>
          <w:tcPr>
            <w:tcW w:w="1458" w:type="dxa"/>
          </w:tcPr>
          <w:p w14:paraId="4551CC51" w14:textId="77777777" w:rsidR="00FA015D" w:rsidRPr="005B217D" w:rsidRDefault="00FA015D" w:rsidP="009C758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6E181358" w14:textId="77777777" w:rsidR="00FA015D" w:rsidRPr="005B217D" w:rsidRDefault="00E07FE0" w:rsidP="009C75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FA015D" w:rsidRPr="005B217D" w14:paraId="7B91DE50" w14:textId="77777777" w:rsidTr="009C7581">
        <w:tc>
          <w:tcPr>
            <w:tcW w:w="1458" w:type="dxa"/>
          </w:tcPr>
          <w:p w14:paraId="3768E9FA" w14:textId="77777777" w:rsidR="00FA015D" w:rsidRPr="005B217D" w:rsidRDefault="00FA015D" w:rsidP="009C758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EE4F9C8" w14:textId="77777777" w:rsidR="00EF3432" w:rsidRPr="00EF3432" w:rsidRDefault="00EF3432" w:rsidP="00EF34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Philippe Hanhart</w:t>
            </w:r>
          </w:p>
          <w:p w14:paraId="414F3EF4" w14:textId="77777777" w:rsidR="00EF3432" w:rsidRPr="00EF3432" w:rsidRDefault="00EF3432" w:rsidP="00EF3432">
            <w:pPr>
              <w:spacing w:before="60" w:after="60"/>
              <w:rPr>
                <w:szCs w:val="22"/>
                <w:lang w:val="en-CA"/>
              </w:rPr>
            </w:pPr>
            <w:r w:rsidRPr="00EF3432">
              <w:rPr>
                <w:szCs w:val="22"/>
                <w:lang w:val="en-CA"/>
              </w:rPr>
              <w:t>9276 Scranton Rd, #300</w:t>
            </w:r>
          </w:p>
          <w:p w14:paraId="182EF38E" w14:textId="77777777" w:rsidR="00FA015D" w:rsidRPr="005B217D" w:rsidRDefault="00EF3432" w:rsidP="00EF3432">
            <w:pPr>
              <w:spacing w:before="60" w:after="60"/>
              <w:rPr>
                <w:szCs w:val="22"/>
                <w:lang w:val="en-CA"/>
              </w:rPr>
            </w:pPr>
            <w:r w:rsidRPr="00EF3432">
              <w:rPr>
                <w:szCs w:val="22"/>
                <w:lang w:val="en-CA"/>
              </w:rPr>
              <w:t>San Diego, CA 92121, USA</w:t>
            </w:r>
          </w:p>
        </w:tc>
        <w:tc>
          <w:tcPr>
            <w:tcW w:w="900" w:type="dxa"/>
          </w:tcPr>
          <w:p w14:paraId="5C424B0D" w14:textId="77777777" w:rsidR="00FA015D" w:rsidRPr="005B217D" w:rsidRDefault="00FA015D" w:rsidP="009C758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764621F6" w14:textId="77777777" w:rsidR="00FA015D" w:rsidRPr="005B217D" w:rsidRDefault="00FA015D" w:rsidP="009C758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EF3432" w:rsidRPr="001F5134">
                <w:rPr>
                  <w:rStyle w:val="Hyperlink"/>
                  <w:sz w:val="20"/>
                  <w:szCs w:val="22"/>
                  <w:lang w:val="en-CA"/>
                </w:rPr>
                <w:t>Philippe.Hanhart@interdigital.com</w:t>
              </w:r>
            </w:hyperlink>
          </w:p>
        </w:tc>
      </w:tr>
      <w:tr w:rsidR="00FA015D" w:rsidRPr="005B217D" w14:paraId="444F845A" w14:textId="77777777" w:rsidTr="009C7581">
        <w:tc>
          <w:tcPr>
            <w:tcW w:w="1458" w:type="dxa"/>
          </w:tcPr>
          <w:p w14:paraId="260A9E52" w14:textId="77777777" w:rsidR="00FA015D" w:rsidRPr="005B217D" w:rsidRDefault="00FA015D" w:rsidP="009C758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006881FD" w14:textId="77777777" w:rsidR="00FA015D" w:rsidRPr="005B217D" w:rsidRDefault="00FA015D" w:rsidP="009C7581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InterDigital</w:t>
            </w:r>
            <w:proofErr w:type="spellEnd"/>
            <w:r>
              <w:rPr>
                <w:szCs w:val="22"/>
                <w:lang w:val="en-CA"/>
              </w:rPr>
              <w:t xml:space="preserve"> Communications, Inc.</w:t>
            </w:r>
          </w:p>
        </w:tc>
      </w:tr>
    </w:tbl>
    <w:p w14:paraId="39954870" w14:textId="77777777" w:rsidR="00FA015D" w:rsidRPr="005B217D" w:rsidRDefault="00FA015D" w:rsidP="00FA015D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2F08CD73" w14:textId="77777777" w:rsidR="00FA015D" w:rsidRPr="005B217D" w:rsidRDefault="00FA015D" w:rsidP="00FA015D">
      <w:pPr>
        <w:pStyle w:val="Heading1"/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C043468" w14:textId="2E430480" w:rsidR="00AF12F9" w:rsidRDefault="00EF69E9" w:rsidP="00CE3F68">
      <w:pPr>
        <w:rPr>
          <w:szCs w:val="22"/>
          <w:lang w:val="en-CA"/>
        </w:rPr>
      </w:pPr>
      <w:r w:rsidRPr="00EF69E9">
        <w:rPr>
          <w:szCs w:val="22"/>
          <w:lang w:val="en-CA"/>
        </w:rPr>
        <w:t>The document reports the results of crosschecking</w:t>
      </w:r>
      <w:r w:rsidRPr="00EF69E9">
        <w:rPr>
          <w:rFonts w:hint="eastAsia"/>
          <w:szCs w:val="22"/>
          <w:lang w:val="en-CA"/>
        </w:rPr>
        <w:t xml:space="preserve"> </w:t>
      </w:r>
      <w:bookmarkStart w:id="1" w:name="OLE_LINK11"/>
      <w:bookmarkStart w:id="2" w:name="OLE_LINK14"/>
      <w:r w:rsidRPr="00EF69E9">
        <w:rPr>
          <w:rFonts w:hint="eastAsia"/>
          <w:szCs w:val="22"/>
          <w:lang w:val="en-CA"/>
        </w:rPr>
        <w:t>J</w:t>
      </w:r>
      <w:bookmarkEnd w:id="1"/>
      <w:bookmarkEnd w:id="2"/>
      <w:r w:rsidRPr="00EF69E9">
        <w:rPr>
          <w:szCs w:val="22"/>
          <w:lang w:val="en-CA"/>
        </w:rPr>
        <w:t>VET</w:t>
      </w:r>
      <w:r>
        <w:rPr>
          <w:szCs w:val="22"/>
          <w:lang w:val="en-CA"/>
        </w:rPr>
        <w:t>-</w:t>
      </w:r>
      <w:r w:rsidR="00371721" w:rsidRPr="00371721">
        <w:rPr>
          <w:szCs w:val="22"/>
          <w:lang w:val="en-CA"/>
        </w:rPr>
        <w:t>N0</w:t>
      </w:r>
      <w:r w:rsidR="00245B2C">
        <w:rPr>
          <w:szCs w:val="22"/>
          <w:lang w:val="en-CA"/>
        </w:rPr>
        <w:t>334</w:t>
      </w:r>
      <w:r w:rsidR="00CE3F68">
        <w:rPr>
          <w:szCs w:val="22"/>
          <w:lang w:val="en-CA"/>
        </w:rPr>
        <w:t xml:space="preserve"> </w:t>
      </w:r>
      <w:r w:rsidR="008B23E2">
        <w:rPr>
          <w:szCs w:val="22"/>
          <w:lang w:val="en-CA"/>
        </w:rPr>
        <w:t>which</w:t>
      </w:r>
      <w:r w:rsidR="005F6C02">
        <w:rPr>
          <w:szCs w:val="22"/>
          <w:lang w:val="en-CA"/>
        </w:rPr>
        <w:t xml:space="preserve"> investigates</w:t>
      </w:r>
      <w:r w:rsidR="00AF12F9">
        <w:rPr>
          <w:szCs w:val="22"/>
          <w:lang w:val="en-CA"/>
        </w:rPr>
        <w:t xml:space="preserve"> </w:t>
      </w:r>
      <w:r w:rsidR="00AF12F9">
        <w:rPr>
          <w:lang w:val="en-CA"/>
        </w:rPr>
        <w:t xml:space="preserve">two </w:t>
      </w:r>
      <w:r w:rsidR="00245B2C">
        <w:rPr>
          <w:lang w:val="en-CA"/>
        </w:rPr>
        <w:t xml:space="preserve">issues regarding </w:t>
      </w:r>
      <w:r w:rsidR="00245B2C" w:rsidRPr="00245B2C">
        <w:rPr>
          <w:lang w:val="en-CA"/>
        </w:rPr>
        <w:t>motion field storage</w:t>
      </w:r>
      <w:r w:rsidR="00AF12F9">
        <w:rPr>
          <w:lang w:val="en-CA"/>
        </w:rPr>
        <w:t>:</w:t>
      </w:r>
    </w:p>
    <w:p w14:paraId="4BB45D9B" w14:textId="6396E998" w:rsidR="005F6C02" w:rsidRPr="005F6C02" w:rsidRDefault="00245B2C" w:rsidP="005F6C02">
      <w:pPr>
        <w:pStyle w:val="ListParagraph"/>
        <w:numPr>
          <w:ilvl w:val="0"/>
          <w:numId w:val="11"/>
        </w:numPr>
        <w:rPr>
          <w:szCs w:val="22"/>
          <w:lang w:val="en-CA"/>
        </w:rPr>
      </w:pPr>
      <w:r>
        <w:rPr>
          <w:lang w:val="en-CA"/>
        </w:rPr>
        <w:t>Preventing MV/CPMV overflow for motion field storage</w:t>
      </w:r>
      <w:r w:rsidR="00371721">
        <w:rPr>
          <w:szCs w:val="22"/>
          <w:lang w:val="en-CA"/>
        </w:rPr>
        <w:t>;</w:t>
      </w:r>
    </w:p>
    <w:p w14:paraId="6177E025" w14:textId="3734D782" w:rsidR="005F6C02" w:rsidRPr="005F6C02" w:rsidRDefault="00245B2C" w:rsidP="005F6C02">
      <w:pPr>
        <w:pStyle w:val="ListParagraph"/>
        <w:numPr>
          <w:ilvl w:val="0"/>
          <w:numId w:val="11"/>
        </w:numPr>
        <w:rPr>
          <w:szCs w:val="22"/>
          <w:lang w:val="en-CA"/>
        </w:rPr>
      </w:pPr>
      <w:r>
        <w:rPr>
          <w:lang w:val="en-CA"/>
        </w:rPr>
        <w:t>Mismatch between the working draft and the VTM-4.0 on clipping the MVs/CPMVs of non-merge inter modes</w:t>
      </w:r>
      <w:r w:rsidR="005F6C02">
        <w:t>.</w:t>
      </w:r>
    </w:p>
    <w:p w14:paraId="658A0D84" w14:textId="42004028" w:rsidR="00EF69E9" w:rsidRDefault="002E6631" w:rsidP="005F6C02">
      <w:pPr>
        <w:rPr>
          <w:ins w:id="3" w:author="Philippe Hanhart" w:date="2019-03-29T12:36:00Z"/>
          <w:szCs w:val="22"/>
          <w:lang w:val="en-CA"/>
        </w:rPr>
      </w:pPr>
      <w:r>
        <w:rPr>
          <w:szCs w:val="22"/>
          <w:lang w:val="en-CA"/>
        </w:rPr>
        <w:t xml:space="preserve">The </w:t>
      </w:r>
      <w:r w:rsidR="00AF12F9">
        <w:rPr>
          <w:szCs w:val="22"/>
          <w:lang w:val="en-CA"/>
        </w:rPr>
        <w:t xml:space="preserve">proposed </w:t>
      </w:r>
      <w:r w:rsidR="00410FD3">
        <w:rPr>
          <w:szCs w:val="22"/>
          <w:lang w:val="en-CA"/>
        </w:rPr>
        <w:t>changes for these two issues</w:t>
      </w:r>
      <w:r w:rsidR="00AF12F9">
        <w:rPr>
          <w:szCs w:val="22"/>
          <w:lang w:val="en-CA"/>
        </w:rPr>
        <w:t xml:space="preserve"> were </w:t>
      </w:r>
      <w:r>
        <w:rPr>
          <w:szCs w:val="22"/>
          <w:lang w:val="en-CA"/>
        </w:rPr>
        <w:t>cross-checked</w:t>
      </w:r>
      <w:r w:rsidR="0018475E">
        <w:rPr>
          <w:szCs w:val="22"/>
          <w:lang w:val="en-CA"/>
        </w:rPr>
        <w:t xml:space="preserve"> for the RA configuration.</w:t>
      </w:r>
      <w:r w:rsidR="00410FD3">
        <w:rPr>
          <w:szCs w:val="22"/>
          <w:lang w:val="en-CA"/>
        </w:rPr>
        <w:t xml:space="preserve"> For the </w:t>
      </w:r>
      <w:r w:rsidR="00410FD3">
        <w:rPr>
          <w:lang w:val="en-CA"/>
        </w:rPr>
        <w:t>MV/CPMV overflow</w:t>
      </w:r>
      <w:r w:rsidR="00545E3E">
        <w:rPr>
          <w:lang w:val="en-CA"/>
        </w:rPr>
        <w:t xml:space="preserve"> aspect</w:t>
      </w:r>
      <w:r w:rsidR="00410FD3">
        <w:rPr>
          <w:lang w:val="en-CA"/>
        </w:rPr>
        <w:t>,</w:t>
      </w:r>
      <w:r w:rsidR="0018475E">
        <w:rPr>
          <w:szCs w:val="22"/>
          <w:lang w:val="en-CA"/>
        </w:rPr>
        <w:t xml:space="preserve"> </w:t>
      </w:r>
      <w:r w:rsidR="00410FD3">
        <w:rPr>
          <w:szCs w:val="22"/>
          <w:lang w:val="en-CA"/>
        </w:rPr>
        <w:t xml:space="preserve">all </w:t>
      </w:r>
      <w:r w:rsidR="00EF69E9" w:rsidRPr="005F6C02">
        <w:rPr>
          <w:rFonts w:hint="eastAsia"/>
          <w:szCs w:val="22"/>
          <w:lang w:val="en-CA"/>
        </w:rPr>
        <w:t xml:space="preserve">BD-rates </w:t>
      </w:r>
      <w:r w:rsidR="00EF69E9" w:rsidRPr="005F6C02">
        <w:rPr>
          <w:szCs w:val="22"/>
          <w:lang w:val="en-CA"/>
        </w:rPr>
        <w:t xml:space="preserve">results </w:t>
      </w:r>
      <w:bookmarkStart w:id="4" w:name="OLE_LINK29"/>
      <w:bookmarkStart w:id="5" w:name="OLE_LINK30"/>
      <w:r w:rsidR="00EF69E9" w:rsidRPr="005F6C02">
        <w:rPr>
          <w:rFonts w:hint="eastAsia"/>
          <w:szCs w:val="22"/>
          <w:lang w:val="en-CA"/>
        </w:rPr>
        <w:t>match</w:t>
      </w:r>
      <w:r w:rsidR="00EF69E9" w:rsidRPr="005F6C02">
        <w:rPr>
          <w:szCs w:val="22"/>
          <w:lang w:val="en-CA"/>
        </w:rPr>
        <w:t xml:space="preserve"> </w:t>
      </w:r>
      <w:r w:rsidR="00EF69E9" w:rsidRPr="005F6C02">
        <w:rPr>
          <w:rFonts w:hint="eastAsia"/>
          <w:szCs w:val="22"/>
          <w:lang w:val="en-CA"/>
        </w:rPr>
        <w:t xml:space="preserve">exactly with </w:t>
      </w:r>
      <w:r w:rsidR="00EF69E9" w:rsidRPr="005F6C02">
        <w:rPr>
          <w:szCs w:val="22"/>
          <w:lang w:val="en-CA"/>
        </w:rPr>
        <w:t xml:space="preserve">those </w:t>
      </w:r>
      <w:bookmarkEnd w:id="4"/>
      <w:bookmarkEnd w:id="5"/>
      <w:r w:rsidR="00EF69E9" w:rsidRPr="005F6C02">
        <w:rPr>
          <w:szCs w:val="22"/>
          <w:lang w:val="en-CA"/>
        </w:rPr>
        <w:t>in JVET</w:t>
      </w:r>
      <w:r w:rsidR="00CE3F68" w:rsidRPr="005F6C02">
        <w:rPr>
          <w:szCs w:val="22"/>
          <w:lang w:val="en-CA"/>
        </w:rPr>
        <w:t>-</w:t>
      </w:r>
      <w:r w:rsidR="00245B2C" w:rsidRPr="00371721">
        <w:rPr>
          <w:szCs w:val="22"/>
          <w:lang w:val="en-CA"/>
        </w:rPr>
        <w:t>N0</w:t>
      </w:r>
      <w:r w:rsidR="00245B2C">
        <w:rPr>
          <w:szCs w:val="22"/>
          <w:lang w:val="en-CA"/>
        </w:rPr>
        <w:t>334</w:t>
      </w:r>
      <w:r w:rsidR="00EF69E9" w:rsidRPr="005F6C02">
        <w:rPr>
          <w:rFonts w:hint="eastAsia"/>
          <w:szCs w:val="22"/>
          <w:lang w:val="en-CA"/>
        </w:rPr>
        <w:t>.</w:t>
      </w:r>
      <w:r w:rsidR="00410FD3">
        <w:rPr>
          <w:szCs w:val="22"/>
          <w:lang w:val="en-CA"/>
        </w:rPr>
        <w:t xml:space="preserve"> For the m</w:t>
      </w:r>
      <w:r w:rsidR="00410FD3" w:rsidRPr="00410FD3">
        <w:rPr>
          <w:szCs w:val="22"/>
          <w:lang w:val="en-CA"/>
        </w:rPr>
        <w:t>ismatch bug-fix on MV/CPMV clipping of non-merge inter modes</w:t>
      </w:r>
      <w:r w:rsidR="00410FD3">
        <w:rPr>
          <w:szCs w:val="22"/>
          <w:lang w:val="en-CA"/>
        </w:rPr>
        <w:t xml:space="preserve">, the cross-check results are different for the </w:t>
      </w:r>
      <w:proofErr w:type="spellStart"/>
      <w:r w:rsidR="00410FD3" w:rsidRPr="00410FD3">
        <w:rPr>
          <w:szCs w:val="22"/>
          <w:lang w:val="en-CA"/>
        </w:rPr>
        <w:t>SlideEditing</w:t>
      </w:r>
      <w:proofErr w:type="spellEnd"/>
      <w:r w:rsidR="00410FD3">
        <w:rPr>
          <w:szCs w:val="22"/>
          <w:lang w:val="en-CA"/>
        </w:rPr>
        <w:t xml:space="preserve"> and </w:t>
      </w:r>
      <w:proofErr w:type="spellStart"/>
      <w:r w:rsidR="00410FD3" w:rsidRPr="00410FD3">
        <w:rPr>
          <w:szCs w:val="22"/>
          <w:lang w:val="en-CA"/>
        </w:rPr>
        <w:t>SlideShow</w:t>
      </w:r>
      <w:proofErr w:type="spellEnd"/>
      <w:r w:rsidR="00410FD3">
        <w:rPr>
          <w:szCs w:val="22"/>
          <w:lang w:val="en-CA"/>
        </w:rPr>
        <w:t xml:space="preserve"> sequences. A MD5 mismatch is also observed for the </w:t>
      </w:r>
      <w:proofErr w:type="spellStart"/>
      <w:r w:rsidR="00410FD3" w:rsidRPr="00410FD3">
        <w:rPr>
          <w:szCs w:val="22"/>
          <w:lang w:val="en-CA"/>
        </w:rPr>
        <w:t>SlideShow</w:t>
      </w:r>
      <w:proofErr w:type="spellEnd"/>
      <w:r w:rsidR="00410FD3">
        <w:rPr>
          <w:szCs w:val="22"/>
          <w:lang w:val="en-CA"/>
        </w:rPr>
        <w:t xml:space="preserve"> sequence. For the remaining sequences, the cross-check results match </w:t>
      </w:r>
      <w:r w:rsidR="00410FD3" w:rsidRPr="005F6C02">
        <w:rPr>
          <w:rFonts w:hint="eastAsia"/>
          <w:szCs w:val="22"/>
          <w:lang w:val="en-CA"/>
        </w:rPr>
        <w:t xml:space="preserve">exactly with </w:t>
      </w:r>
      <w:r w:rsidR="00410FD3" w:rsidRPr="005F6C02">
        <w:rPr>
          <w:szCs w:val="22"/>
          <w:lang w:val="en-CA"/>
        </w:rPr>
        <w:t>those in JVET-</w:t>
      </w:r>
      <w:r w:rsidR="00410FD3" w:rsidRPr="00371721">
        <w:rPr>
          <w:szCs w:val="22"/>
          <w:lang w:val="en-CA"/>
        </w:rPr>
        <w:t>N0</w:t>
      </w:r>
      <w:r w:rsidR="00410FD3">
        <w:rPr>
          <w:szCs w:val="22"/>
          <w:lang w:val="en-CA"/>
        </w:rPr>
        <w:t>334.</w:t>
      </w:r>
    </w:p>
    <w:p w14:paraId="1EAA15E6" w14:textId="52EE440A" w:rsidR="004438DE" w:rsidRDefault="004438DE" w:rsidP="005F6C02">
      <w:pPr>
        <w:rPr>
          <w:szCs w:val="22"/>
          <w:lang w:val="en-CA"/>
        </w:rPr>
      </w:pPr>
      <w:ins w:id="6" w:author="Philippe Hanhart" w:date="2019-03-29T12:36:00Z">
        <w:r>
          <w:rPr>
            <w:szCs w:val="22"/>
            <w:lang w:val="en-CA"/>
          </w:rPr>
          <w:t>A new version of the software was provided by the proponent on March 28</w:t>
        </w:r>
        <w:r w:rsidRPr="004438DE">
          <w:rPr>
            <w:szCs w:val="22"/>
            <w:vertAlign w:val="superscript"/>
            <w:lang w:val="en-CA"/>
            <w:rPrChange w:id="7" w:author="Philippe Hanhart" w:date="2019-03-29T12:36:00Z">
              <w:rPr>
                <w:szCs w:val="22"/>
                <w:lang w:val="en-CA"/>
              </w:rPr>
            </w:rPrChange>
          </w:rPr>
          <w:t>th</w:t>
        </w:r>
        <w:r>
          <w:rPr>
            <w:szCs w:val="22"/>
            <w:lang w:val="en-CA"/>
          </w:rPr>
          <w:t xml:space="preserve">. </w:t>
        </w:r>
      </w:ins>
      <w:ins w:id="8" w:author="Philippe Hanhart" w:date="2019-03-29T12:37:00Z">
        <w:r>
          <w:rPr>
            <w:szCs w:val="22"/>
            <w:lang w:val="en-CA"/>
          </w:rPr>
          <w:t xml:space="preserve">The updated software </w:t>
        </w:r>
        <w:r w:rsidRPr="004438DE">
          <w:rPr>
            <w:szCs w:val="22"/>
            <w:lang w:val="en-CA"/>
          </w:rPr>
          <w:t>add</w:t>
        </w:r>
        <w:r>
          <w:rPr>
            <w:szCs w:val="22"/>
            <w:lang w:val="en-CA"/>
          </w:rPr>
          <w:t>s an</w:t>
        </w:r>
        <w:r w:rsidRPr="004438DE">
          <w:rPr>
            <w:szCs w:val="22"/>
            <w:lang w:val="en-CA"/>
          </w:rPr>
          <w:t xml:space="preserve"> encoder-side constraint to avoid the MV overflow for explicit mode</w:t>
        </w:r>
        <w:r>
          <w:rPr>
            <w:szCs w:val="22"/>
            <w:lang w:val="en-CA"/>
          </w:rPr>
          <w:t xml:space="preserve">. </w:t>
        </w:r>
      </w:ins>
      <w:ins w:id="9" w:author="Philippe Hanhart" w:date="2019-03-29T12:38:00Z">
        <w:r>
          <w:rPr>
            <w:szCs w:val="22"/>
            <w:lang w:val="en-CA"/>
          </w:rPr>
          <w:t>This constrain solve</w:t>
        </w:r>
      </w:ins>
      <w:ins w:id="10" w:author="Philippe Hanhart" w:date="2019-03-29T12:46:00Z">
        <w:r w:rsidR="00B340E5">
          <w:rPr>
            <w:szCs w:val="22"/>
            <w:lang w:val="en-CA"/>
          </w:rPr>
          <w:t>s</w:t>
        </w:r>
      </w:ins>
      <w:ins w:id="11" w:author="Philippe Hanhart" w:date="2019-03-29T12:38:00Z">
        <w:r>
          <w:rPr>
            <w:szCs w:val="22"/>
            <w:lang w:val="en-CA"/>
          </w:rPr>
          <w:t xml:space="preserve"> the issue</w:t>
        </w:r>
      </w:ins>
      <w:ins w:id="12" w:author="Philippe Hanhart" w:date="2019-03-29T12:46:00Z">
        <w:r w:rsidR="00B340E5">
          <w:rPr>
            <w:szCs w:val="22"/>
            <w:lang w:val="en-CA"/>
          </w:rPr>
          <w:t>s</w:t>
        </w:r>
      </w:ins>
      <w:ins w:id="13" w:author="Philippe Hanhart" w:date="2019-03-29T12:38:00Z">
        <w:r>
          <w:rPr>
            <w:szCs w:val="22"/>
            <w:lang w:val="en-CA"/>
          </w:rPr>
          <w:t xml:space="preserve"> observed before for the </w:t>
        </w:r>
        <w:proofErr w:type="spellStart"/>
        <w:r w:rsidRPr="00410FD3">
          <w:rPr>
            <w:szCs w:val="22"/>
            <w:lang w:val="en-CA"/>
          </w:rPr>
          <w:t>SlideEditing</w:t>
        </w:r>
        <w:proofErr w:type="spellEnd"/>
        <w:r>
          <w:rPr>
            <w:szCs w:val="22"/>
            <w:lang w:val="en-CA"/>
          </w:rPr>
          <w:t xml:space="preserve"> and </w:t>
        </w:r>
        <w:proofErr w:type="spellStart"/>
        <w:r w:rsidRPr="00410FD3">
          <w:rPr>
            <w:szCs w:val="22"/>
            <w:lang w:val="en-CA"/>
          </w:rPr>
          <w:t>SlideShow</w:t>
        </w:r>
        <w:proofErr w:type="spellEnd"/>
        <w:r>
          <w:rPr>
            <w:szCs w:val="22"/>
            <w:lang w:val="en-CA"/>
          </w:rPr>
          <w:t xml:space="preserve"> sequences</w:t>
        </w:r>
      </w:ins>
      <w:ins w:id="14" w:author="Philippe Hanhart" w:date="2019-03-29T12:46:00Z">
        <w:r w:rsidR="00B340E5">
          <w:rPr>
            <w:szCs w:val="22"/>
            <w:lang w:val="en-CA"/>
          </w:rPr>
          <w:t>:</w:t>
        </w:r>
      </w:ins>
      <w:ins w:id="15" w:author="Philippe Hanhart" w:date="2019-03-29T12:38:00Z">
        <w:r>
          <w:rPr>
            <w:szCs w:val="22"/>
            <w:lang w:val="en-CA"/>
          </w:rPr>
          <w:t xml:space="preserve"> </w:t>
        </w:r>
      </w:ins>
      <w:ins w:id="16" w:author="Philippe Hanhart" w:date="2019-03-29T12:46:00Z">
        <w:r w:rsidR="00B340E5">
          <w:rPr>
            <w:szCs w:val="22"/>
            <w:lang w:val="en-CA"/>
          </w:rPr>
          <w:t>n</w:t>
        </w:r>
      </w:ins>
      <w:ins w:id="17" w:author="Philippe Hanhart" w:date="2019-03-29T12:38:00Z">
        <w:r>
          <w:rPr>
            <w:szCs w:val="22"/>
            <w:lang w:val="en-CA"/>
          </w:rPr>
          <w:t>o MD</w:t>
        </w:r>
      </w:ins>
      <w:ins w:id="18" w:author="Philippe Hanhart" w:date="2019-03-29T12:39:00Z">
        <w:r>
          <w:rPr>
            <w:szCs w:val="22"/>
            <w:lang w:val="en-CA"/>
          </w:rPr>
          <w:t>5 mismatch is observed</w:t>
        </w:r>
      </w:ins>
      <w:ins w:id="19" w:author="Philippe Hanhart" w:date="2019-03-29T12:46:00Z">
        <w:r w:rsidR="00B340E5">
          <w:rPr>
            <w:szCs w:val="22"/>
            <w:lang w:val="en-CA"/>
          </w:rPr>
          <w:t xml:space="preserve"> and </w:t>
        </w:r>
      </w:ins>
      <w:ins w:id="20" w:author="Philippe Hanhart" w:date="2019-03-29T12:47:00Z">
        <w:r w:rsidR="00B340E5">
          <w:rPr>
            <w:szCs w:val="22"/>
            <w:lang w:val="en-CA"/>
          </w:rPr>
          <w:t>n</w:t>
        </w:r>
      </w:ins>
      <w:ins w:id="21" w:author="Philippe Hanhart" w:date="2019-03-29T12:45:00Z">
        <w:r w:rsidR="003F68B9">
          <w:rPr>
            <w:szCs w:val="22"/>
            <w:lang w:val="en-CA"/>
          </w:rPr>
          <w:t>o performance loss is observed over VTM</w:t>
        </w:r>
      </w:ins>
      <w:ins w:id="22" w:author="Philippe Hanhart" w:date="2019-03-29T12:46:00Z">
        <w:r w:rsidR="003F68B9">
          <w:rPr>
            <w:szCs w:val="22"/>
            <w:lang w:val="en-CA"/>
          </w:rPr>
          <w:t>-4.0.</w:t>
        </w:r>
      </w:ins>
    </w:p>
    <w:p w14:paraId="7C356701" w14:textId="77777777" w:rsidR="00FA015D" w:rsidRDefault="006B1810" w:rsidP="00FA015D">
      <w:pPr>
        <w:pStyle w:val="Heading1"/>
        <w:numPr>
          <w:ilvl w:val="0"/>
          <w:numId w:val="2"/>
        </w:numPr>
        <w:ind w:left="360"/>
        <w:rPr>
          <w:lang w:val="en-CA"/>
        </w:rPr>
      </w:pPr>
      <w:r>
        <w:rPr>
          <w:lang w:val="en-CA"/>
        </w:rPr>
        <w:t>Verification</w:t>
      </w:r>
    </w:p>
    <w:p w14:paraId="27BD7A57" w14:textId="4E9F09F4" w:rsidR="006B1810" w:rsidRDefault="006B1810" w:rsidP="006B1810">
      <w:pPr>
        <w:rPr>
          <w:szCs w:val="22"/>
          <w:lang w:val="en-CA"/>
        </w:rPr>
      </w:pPr>
      <w:r w:rsidRPr="006B1810">
        <w:rPr>
          <w:szCs w:val="22"/>
          <w:lang w:val="en-CA"/>
        </w:rPr>
        <w:t xml:space="preserve">The software used in this cross-check is provided by </w:t>
      </w:r>
      <w:proofErr w:type="spellStart"/>
      <w:r w:rsidR="00245B2C">
        <w:rPr>
          <w:szCs w:val="22"/>
          <w:lang w:val="en-CA"/>
        </w:rPr>
        <w:t>Kwai</w:t>
      </w:r>
      <w:proofErr w:type="spellEnd"/>
      <w:r w:rsidRPr="006B1810">
        <w:rPr>
          <w:szCs w:val="22"/>
          <w:lang w:val="en-CA"/>
        </w:rPr>
        <w:t>, as described in JVET-</w:t>
      </w:r>
      <w:r w:rsidR="00245B2C" w:rsidRPr="00371721">
        <w:rPr>
          <w:szCs w:val="22"/>
          <w:lang w:val="en-CA"/>
        </w:rPr>
        <w:t>N0</w:t>
      </w:r>
      <w:r w:rsidR="00245B2C">
        <w:rPr>
          <w:szCs w:val="22"/>
          <w:lang w:val="en-CA"/>
        </w:rPr>
        <w:t>334</w:t>
      </w:r>
      <w:r w:rsidRPr="006B1810">
        <w:rPr>
          <w:szCs w:val="22"/>
          <w:lang w:val="en-CA"/>
        </w:rPr>
        <w:t xml:space="preserve">. </w:t>
      </w:r>
      <w:r w:rsidRPr="006B1810">
        <w:rPr>
          <w:rFonts w:hint="eastAsia"/>
          <w:szCs w:val="22"/>
          <w:lang w:val="en-CA"/>
        </w:rPr>
        <w:t>T</w:t>
      </w:r>
      <w:r w:rsidRPr="006B1810">
        <w:rPr>
          <w:szCs w:val="22"/>
          <w:lang w:val="en-CA"/>
        </w:rPr>
        <w:t>he cross-checking test</w:t>
      </w:r>
      <w:r w:rsidRPr="006B1810">
        <w:rPr>
          <w:rFonts w:hint="eastAsia"/>
          <w:szCs w:val="22"/>
          <w:lang w:val="en-CA"/>
        </w:rPr>
        <w:t>s</w:t>
      </w:r>
      <w:r w:rsidRPr="006B1810">
        <w:rPr>
          <w:szCs w:val="22"/>
          <w:lang w:val="en-CA"/>
        </w:rPr>
        <w:t xml:space="preserve"> are conducted </w:t>
      </w:r>
      <w:r>
        <w:rPr>
          <w:szCs w:val="22"/>
          <w:lang w:val="en-CA"/>
        </w:rPr>
        <w:t>based on the VTM-</w:t>
      </w:r>
      <w:r w:rsidR="00371721">
        <w:rPr>
          <w:szCs w:val="22"/>
          <w:lang w:val="en-CA"/>
        </w:rPr>
        <w:t>4</w:t>
      </w:r>
      <w:r w:rsidR="00EF3432">
        <w:rPr>
          <w:szCs w:val="22"/>
          <w:lang w:val="en-CA"/>
        </w:rPr>
        <w:t>.0</w:t>
      </w:r>
      <w:r>
        <w:rPr>
          <w:szCs w:val="22"/>
          <w:lang w:val="en-CA"/>
        </w:rPr>
        <w:t xml:space="preserve"> reference software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_Ref518065912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[1]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and </w:t>
      </w:r>
      <w:r w:rsidRPr="006B1810">
        <w:rPr>
          <w:szCs w:val="22"/>
          <w:lang w:val="en-CA"/>
        </w:rPr>
        <w:t>under the JVET common test conditions</w:t>
      </w:r>
      <w:r>
        <w:rPr>
          <w:szCs w:val="22"/>
          <w:lang w:val="en-CA"/>
        </w:rPr>
        <w:t xml:space="preserve">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_Ref525255537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[2]</w:t>
      </w:r>
      <w:r>
        <w:rPr>
          <w:szCs w:val="22"/>
          <w:lang w:val="en-CA"/>
        </w:rPr>
        <w:fldChar w:fldCharType="end"/>
      </w:r>
      <w:r>
        <w:rPr>
          <w:rFonts w:hint="eastAsia"/>
          <w:szCs w:val="22"/>
          <w:lang w:val="en-CA"/>
        </w:rPr>
        <w:t>.</w:t>
      </w:r>
    </w:p>
    <w:p w14:paraId="602C8F20" w14:textId="54D9E61C" w:rsidR="00371721" w:rsidRDefault="00245B2C" w:rsidP="00AF12F9">
      <w:pPr>
        <w:pStyle w:val="Heading2"/>
        <w:rPr>
          <w:lang w:val="en-CA"/>
        </w:rPr>
      </w:pPr>
      <w:r>
        <w:rPr>
          <w:lang w:val="en-CA"/>
        </w:rPr>
        <w:t>MV/CPMV overflow</w:t>
      </w:r>
    </w:p>
    <w:tbl>
      <w:tblPr>
        <w:tblW w:w="706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181"/>
        <w:gridCol w:w="1060"/>
        <w:gridCol w:w="1060"/>
      </w:tblGrid>
      <w:tr w:rsidR="00410FD3" w:rsidRPr="00410FD3" w14:paraId="0E8D164F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57F26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BBAEE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F2C67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10FD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7537E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AEE26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10FD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F1ECB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10FD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410FD3" w:rsidRPr="00410FD3" w14:paraId="2794348D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D8FE4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0AB4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54BF2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F515D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VTM-4.0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13D71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EFE07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10FD3" w:rsidRPr="00410FD3" w14:paraId="15453296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0CF2C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8D5E7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2CFC3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6BAB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45478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92ECD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10FD3" w:rsidRPr="00410FD3" w14:paraId="40429CD8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25C3E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98666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5C2A9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98B6F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70A73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8C88C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410FD3" w:rsidRPr="00410FD3" w14:paraId="71A46D19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7D938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50F83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EA15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0B23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4F995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7A7FD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10FD3" w:rsidRPr="00410FD3" w14:paraId="1741A6DA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A5044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2807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A80E5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7755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1BCD1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55599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410FD3" w:rsidRPr="00410FD3" w14:paraId="5F0322E1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AAB9F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D5F7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B5174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981F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B3F5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C778D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410FD3" w:rsidRPr="00410FD3" w14:paraId="2B35A068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DF698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9EB6E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9601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834D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5D9C5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02844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10FD3" w:rsidRPr="00410FD3" w14:paraId="34620EBC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7783E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CC0C9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CA5D4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8271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0D61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52465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410FD3" w:rsidRPr="00410FD3" w14:paraId="6B9D4A68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C062F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60248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24964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54DF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2DD28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B21D1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10FD3" w:rsidRPr="00410FD3" w14:paraId="20BE8B4D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C5ED0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DFBC0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FB257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994A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A62A7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79868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14:paraId="6FE77C45" w14:textId="32FD3A0A" w:rsidR="00AF12F9" w:rsidRDefault="00410FD3" w:rsidP="00AF12F9">
      <w:pPr>
        <w:pStyle w:val="Heading2"/>
        <w:rPr>
          <w:lang w:val="en-CA"/>
        </w:rPr>
      </w:pPr>
      <w:r>
        <w:rPr>
          <w:lang w:val="en-CA"/>
        </w:rPr>
        <w:t>Mismatch bug-fix on MV/CPMV clipping of non-merge inter modes</w:t>
      </w:r>
    </w:p>
    <w:tbl>
      <w:tblPr>
        <w:tblW w:w="706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181"/>
        <w:gridCol w:w="1060"/>
        <w:gridCol w:w="1060"/>
      </w:tblGrid>
      <w:tr w:rsidR="00410FD3" w:rsidRPr="00410FD3" w14:paraId="1079E8E9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32C24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13B72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23A23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10FD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D339F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22B9D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10FD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FD923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10FD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410FD3" w:rsidRPr="00410FD3" w14:paraId="2B739AD3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8FA47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64226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462CE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38C0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VTM-4.0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F545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E118A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10FD3" w:rsidRPr="00410FD3" w14:paraId="19FAD8C4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5344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21D89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3F5B2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A148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90520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6586C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10FD3" w:rsidRPr="00410FD3" w14:paraId="39AAA24E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A8D27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5EE1D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C812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425FD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257BE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CDF2D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10FD3" w:rsidRPr="00410FD3" w14:paraId="5DA3E409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165D2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C212D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186CD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3CF1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7B48F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67E9A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10FD3" w:rsidRPr="00410FD3" w14:paraId="7E1E6543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0247A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45C26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F325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FCE5F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CFCFD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22DA8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10FD3" w:rsidRPr="00410FD3" w14:paraId="48E6AF20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FB65F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43E3E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A15E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92FA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6562B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45ED3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410FD3" w:rsidRPr="00410FD3" w14:paraId="045C04AD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93CBC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BD788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85113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B297C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33CE2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384D7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10FD3" w:rsidRPr="00410FD3" w14:paraId="5A47DC90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C08C9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9D9BE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15E1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39FF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CBCA3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D7A41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10FD3" w:rsidRPr="00410FD3" w14:paraId="409F5B0A" w14:textId="77777777" w:rsidTr="00410FD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56F0F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257C2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D87FD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DEF0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35190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CD9E0" w14:textId="77777777" w:rsidR="00410FD3" w:rsidRPr="00410FD3" w:rsidRDefault="00410FD3" w:rsidP="00410F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EC0696" w:rsidRPr="00410FD3" w14:paraId="2951FD8B" w14:textId="77777777" w:rsidTr="004523C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4616E" w14:textId="77777777" w:rsidR="00EC0696" w:rsidRPr="00410FD3" w:rsidRDefault="00EC0696" w:rsidP="00EC06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D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7CA87C9" w14:textId="5F0FAF26" w:rsidR="00EC0696" w:rsidRPr="00410FD3" w:rsidRDefault="00EC0696" w:rsidP="00EC06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" w:author="Philippe Hanhart" w:date="2019-03-29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FC80729" w14:textId="77BF33C5" w:rsidR="00EC0696" w:rsidRPr="00410FD3" w:rsidRDefault="00EC0696" w:rsidP="00EC06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4" w:author="Philippe Hanhart" w:date="2019-03-29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75AE8" w14:textId="7D320D24" w:rsidR="00EC0696" w:rsidRPr="00410FD3" w:rsidRDefault="00EC0696" w:rsidP="00EC06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5" w:author="Philippe Hanhart" w:date="2019-03-29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5F733CD" w14:textId="042F1298" w:rsidR="00EC0696" w:rsidRPr="00410FD3" w:rsidRDefault="00EC0696" w:rsidP="00EC06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6" w:author="Philippe Hanhart" w:date="2019-03-29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8AF7D1" w14:textId="1CE91615" w:rsidR="00EC0696" w:rsidRPr="00410FD3" w:rsidRDefault="00EC0696" w:rsidP="00EC06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7" w:author="Philippe Hanhart" w:date="2019-03-29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94%</w:t>
              </w:r>
            </w:ins>
          </w:p>
        </w:tc>
        <w:bookmarkStart w:id="28" w:name="_GoBack"/>
        <w:bookmarkEnd w:id="28"/>
      </w:tr>
    </w:tbl>
    <w:p w14:paraId="0DE3CA3F" w14:textId="77777777" w:rsidR="00FA015D" w:rsidRPr="006F54C4" w:rsidRDefault="00FA015D" w:rsidP="00FA015D">
      <w:pPr>
        <w:pStyle w:val="Heading1"/>
        <w:numPr>
          <w:ilvl w:val="0"/>
          <w:numId w:val="2"/>
        </w:numPr>
        <w:ind w:left="360"/>
        <w:rPr>
          <w:lang w:val="en-CA"/>
        </w:rPr>
      </w:pPr>
      <w:r w:rsidRPr="006F54C4">
        <w:rPr>
          <w:lang w:val="en-CA"/>
        </w:rPr>
        <w:t>References</w:t>
      </w:r>
    </w:p>
    <w:p w14:paraId="76D28443" w14:textId="6E8C5C40" w:rsidR="00FA015D" w:rsidRPr="00025AE2" w:rsidRDefault="00FA015D" w:rsidP="00FA015D">
      <w:pPr>
        <w:pStyle w:val="References"/>
        <w:jc w:val="both"/>
        <w:rPr>
          <w:sz w:val="22"/>
          <w:szCs w:val="22"/>
        </w:rPr>
      </w:pPr>
      <w:bookmarkStart w:id="29" w:name="_Ref516585053"/>
      <w:bookmarkStart w:id="30" w:name="_Ref518065912"/>
      <w:bookmarkStart w:id="31" w:name="_Ref525252900"/>
      <w:r>
        <w:rPr>
          <w:sz w:val="22"/>
          <w:szCs w:val="22"/>
        </w:rPr>
        <w:t>VTM</w:t>
      </w:r>
      <w:r w:rsidRPr="00A419DC">
        <w:rPr>
          <w:sz w:val="22"/>
          <w:szCs w:val="22"/>
        </w:rPr>
        <w:t>-</w:t>
      </w:r>
      <w:r w:rsidR="00371721">
        <w:rPr>
          <w:sz w:val="22"/>
          <w:szCs w:val="22"/>
        </w:rPr>
        <w:t>4</w:t>
      </w:r>
      <w:r w:rsidR="00EF3432">
        <w:rPr>
          <w:sz w:val="22"/>
          <w:szCs w:val="22"/>
        </w:rPr>
        <w:t>.0</w:t>
      </w:r>
      <w:r w:rsidR="00371721">
        <w:rPr>
          <w:sz w:val="22"/>
          <w:szCs w:val="22"/>
        </w:rPr>
        <w:t>.1</w:t>
      </w:r>
      <w:r w:rsidRPr="00A419DC">
        <w:rPr>
          <w:sz w:val="22"/>
          <w:szCs w:val="22"/>
        </w:rPr>
        <w:t xml:space="preserve"> reference software,</w:t>
      </w:r>
      <w:bookmarkEnd w:id="29"/>
      <w:r w:rsidRPr="00A419DC">
        <w:t xml:space="preserve"> </w:t>
      </w:r>
      <w:hyperlink r:id="rId11" w:history="1">
        <w:r w:rsidR="00AF12F9">
          <w:rPr>
            <w:rStyle w:val="Hyperlink"/>
            <w:sz w:val="22"/>
            <w:szCs w:val="22"/>
          </w:rPr>
          <w:t>https://vcgit.hhi.fraunhofer.de/jvet/VVCSoftware_VTM/tags/VTM-4.0</w:t>
        </w:r>
      </w:hyperlink>
      <w:r>
        <w:t>.</w:t>
      </w:r>
      <w:bookmarkEnd w:id="30"/>
      <w:bookmarkEnd w:id="31"/>
    </w:p>
    <w:p w14:paraId="0528F315" w14:textId="58C747FF" w:rsidR="00FA015D" w:rsidRPr="00EF3432" w:rsidRDefault="00EF3432" w:rsidP="00EF3432">
      <w:pPr>
        <w:pStyle w:val="References"/>
        <w:jc w:val="both"/>
        <w:rPr>
          <w:sz w:val="22"/>
          <w:szCs w:val="22"/>
        </w:rPr>
      </w:pPr>
      <w:r w:rsidRPr="00EF3432">
        <w:rPr>
          <w:sz w:val="22"/>
          <w:szCs w:val="22"/>
        </w:rPr>
        <w:t xml:space="preserve">F. Bossen, J. Boyce, X. Li, V. </w:t>
      </w:r>
      <w:proofErr w:type="spellStart"/>
      <w:r w:rsidRPr="00EF3432">
        <w:rPr>
          <w:sz w:val="22"/>
          <w:szCs w:val="22"/>
        </w:rPr>
        <w:t>Seregin</w:t>
      </w:r>
      <w:proofErr w:type="spellEnd"/>
      <w:r w:rsidRPr="00EF3432">
        <w:rPr>
          <w:sz w:val="22"/>
          <w:szCs w:val="22"/>
        </w:rPr>
        <w:t xml:space="preserve">, K. </w:t>
      </w:r>
      <w:proofErr w:type="spellStart"/>
      <w:r w:rsidRPr="00EF3432">
        <w:rPr>
          <w:sz w:val="22"/>
          <w:szCs w:val="22"/>
        </w:rPr>
        <w:t>Sühring</w:t>
      </w:r>
      <w:proofErr w:type="spellEnd"/>
      <w:r w:rsidRPr="00EF3432">
        <w:rPr>
          <w:sz w:val="22"/>
          <w:szCs w:val="22"/>
        </w:rPr>
        <w:t>, “JVET common test conditions and software reference configurations for SDR video”, JVET-</w:t>
      </w:r>
      <w:r w:rsidR="00371721">
        <w:rPr>
          <w:sz w:val="22"/>
          <w:szCs w:val="22"/>
        </w:rPr>
        <w:t>M</w:t>
      </w:r>
      <w:r w:rsidRPr="00EF3432">
        <w:rPr>
          <w:sz w:val="22"/>
          <w:szCs w:val="22"/>
        </w:rPr>
        <w:t xml:space="preserve">1010, </w:t>
      </w:r>
      <w:r w:rsidR="00371721">
        <w:rPr>
          <w:sz w:val="22"/>
          <w:szCs w:val="22"/>
        </w:rPr>
        <w:t>Jan</w:t>
      </w:r>
      <w:r w:rsidRPr="00EF3432">
        <w:rPr>
          <w:sz w:val="22"/>
          <w:szCs w:val="22"/>
        </w:rPr>
        <w:t>. 201</w:t>
      </w:r>
      <w:r w:rsidR="00371721">
        <w:rPr>
          <w:sz w:val="22"/>
          <w:szCs w:val="22"/>
        </w:rPr>
        <w:t>9</w:t>
      </w:r>
      <w:r w:rsidRPr="00EF3432">
        <w:rPr>
          <w:sz w:val="22"/>
          <w:szCs w:val="22"/>
        </w:rPr>
        <w:t xml:space="preserve">, </w:t>
      </w:r>
      <w:r w:rsidR="00371721" w:rsidRPr="00371721">
        <w:rPr>
          <w:sz w:val="22"/>
          <w:szCs w:val="22"/>
        </w:rPr>
        <w:t>Marrakech, MA</w:t>
      </w:r>
      <w:r w:rsidRPr="00EF3432">
        <w:rPr>
          <w:sz w:val="22"/>
          <w:szCs w:val="22"/>
        </w:rPr>
        <w:t>.</w:t>
      </w:r>
    </w:p>
    <w:sectPr w:rsidR="00FA015D" w:rsidRPr="00EF3432" w:rsidSect="009C7581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FCF45" w14:textId="77777777" w:rsidR="00B57C9E" w:rsidRDefault="00B57C9E">
      <w:pPr>
        <w:spacing w:before="0"/>
      </w:pPr>
      <w:r>
        <w:separator/>
      </w:r>
    </w:p>
  </w:endnote>
  <w:endnote w:type="continuationSeparator" w:id="0">
    <w:p w14:paraId="75AF30A5" w14:textId="77777777" w:rsidR="00B57C9E" w:rsidRDefault="00B57C9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FA74A" w14:textId="3F69D6B8" w:rsidR="009C7581" w:rsidRPr="00C00DDE" w:rsidRDefault="009C7581" w:rsidP="009C7581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E52360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438DE">
      <w:rPr>
        <w:rStyle w:val="PageNumber"/>
        <w:noProof/>
      </w:rPr>
      <w:t>2019-03-24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069DE4" w14:textId="77777777" w:rsidR="00B57C9E" w:rsidRDefault="00B57C9E">
      <w:pPr>
        <w:spacing w:before="0"/>
      </w:pPr>
      <w:r>
        <w:separator/>
      </w:r>
    </w:p>
  </w:footnote>
  <w:footnote w:type="continuationSeparator" w:id="0">
    <w:p w14:paraId="443BA0DA" w14:textId="77777777" w:rsidR="00B57C9E" w:rsidRDefault="00B57C9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F3BDC"/>
    <w:multiLevelType w:val="hybridMultilevel"/>
    <w:tmpl w:val="47B8EDAA"/>
    <w:lvl w:ilvl="0" w:tplc="D0BA0A6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E5F4F"/>
    <w:multiLevelType w:val="hybridMultilevel"/>
    <w:tmpl w:val="47B8EDAA"/>
    <w:lvl w:ilvl="0" w:tplc="D0BA0A6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86411"/>
    <w:multiLevelType w:val="hybridMultilevel"/>
    <w:tmpl w:val="28406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5700A"/>
    <w:multiLevelType w:val="hybridMultilevel"/>
    <w:tmpl w:val="FACAADD0"/>
    <w:lvl w:ilvl="0" w:tplc="D0BA0A6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755C9"/>
    <w:multiLevelType w:val="hybridMultilevel"/>
    <w:tmpl w:val="9250B2F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8004F"/>
    <w:multiLevelType w:val="hybridMultilevel"/>
    <w:tmpl w:val="2C8448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13764"/>
    <w:multiLevelType w:val="hybridMultilevel"/>
    <w:tmpl w:val="88102E46"/>
    <w:lvl w:ilvl="0" w:tplc="0AE078EE">
      <w:start w:val="1"/>
      <w:numFmt w:val="decimal"/>
      <w:pStyle w:val="References"/>
      <w:lvlText w:val="[%1]"/>
      <w:lvlJc w:val="left"/>
      <w:pPr>
        <w:tabs>
          <w:tab w:val="num" w:pos="504"/>
        </w:tabs>
        <w:ind w:left="504" w:hanging="504"/>
      </w:pPr>
      <w:rPr>
        <w:vanish w:val="0"/>
        <w:webHidden w:val="0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0B5859"/>
    <w:multiLevelType w:val="hybridMultilevel"/>
    <w:tmpl w:val="2C8448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35E33"/>
    <w:multiLevelType w:val="hybridMultilevel"/>
    <w:tmpl w:val="011E3DE8"/>
    <w:lvl w:ilvl="0" w:tplc="BCDE4A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5054F5"/>
    <w:multiLevelType w:val="hybridMultilevel"/>
    <w:tmpl w:val="011E3DE8"/>
    <w:lvl w:ilvl="0" w:tplc="BCDE4A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6052D3"/>
    <w:multiLevelType w:val="hybridMultilevel"/>
    <w:tmpl w:val="8D0EFC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9"/>
  </w:num>
  <w:num w:numId="5">
    <w:abstractNumId w:val="5"/>
  </w:num>
  <w:num w:numId="6">
    <w:abstractNumId w:val="8"/>
  </w:num>
  <w:num w:numId="7">
    <w:abstractNumId w:val="0"/>
  </w:num>
  <w:num w:numId="8">
    <w:abstractNumId w:val="0"/>
    <w:lvlOverride w:ilvl="0">
      <w:lvl w:ilvl="0" w:tplc="D0BA0A6A">
        <w:start w:val="1"/>
        <w:numFmt w:val="decimal"/>
        <w:lvlText w:val="%1.1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9">
    <w:abstractNumId w:val="1"/>
  </w:num>
  <w:num w:numId="10">
    <w:abstractNumId w:val="3"/>
  </w:num>
  <w:num w:numId="11">
    <w:abstractNumId w:val="10"/>
  </w:num>
  <w:num w:numId="1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hilippe Hanhart">
    <w15:presenceInfo w15:providerId="AD" w15:userId="S::hanharpx@InterDigital.com::d99513fe-e0cb-4ee7-bf9d-e268d3ee10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3FC"/>
    <w:rsid w:val="00032133"/>
    <w:rsid w:val="00034035"/>
    <w:rsid w:val="000A6015"/>
    <w:rsid w:val="000C6AAA"/>
    <w:rsid w:val="000D5162"/>
    <w:rsid w:val="000E3E56"/>
    <w:rsid w:val="0018475E"/>
    <w:rsid w:val="001A3BEF"/>
    <w:rsid w:val="001F5D02"/>
    <w:rsid w:val="00245B2C"/>
    <w:rsid w:val="00294448"/>
    <w:rsid w:val="002B5F0B"/>
    <w:rsid w:val="002E6631"/>
    <w:rsid w:val="00335138"/>
    <w:rsid w:val="00366521"/>
    <w:rsid w:val="00371721"/>
    <w:rsid w:val="003F2F2C"/>
    <w:rsid w:val="003F68B9"/>
    <w:rsid w:val="00410FD3"/>
    <w:rsid w:val="00415C08"/>
    <w:rsid w:val="00424730"/>
    <w:rsid w:val="004438DE"/>
    <w:rsid w:val="0044768E"/>
    <w:rsid w:val="004523C2"/>
    <w:rsid w:val="004E1BFF"/>
    <w:rsid w:val="0052565A"/>
    <w:rsid w:val="00545E3E"/>
    <w:rsid w:val="00567D75"/>
    <w:rsid w:val="00592EB6"/>
    <w:rsid w:val="005A023A"/>
    <w:rsid w:val="005E4142"/>
    <w:rsid w:val="005F6C02"/>
    <w:rsid w:val="006B1810"/>
    <w:rsid w:val="006D31E9"/>
    <w:rsid w:val="00742C9A"/>
    <w:rsid w:val="00767A90"/>
    <w:rsid w:val="00781C2A"/>
    <w:rsid w:val="008236AA"/>
    <w:rsid w:val="008A1A8C"/>
    <w:rsid w:val="008B23E2"/>
    <w:rsid w:val="008E22DB"/>
    <w:rsid w:val="00932648"/>
    <w:rsid w:val="00957E18"/>
    <w:rsid w:val="0096352C"/>
    <w:rsid w:val="009C7581"/>
    <w:rsid w:val="009F5989"/>
    <w:rsid w:val="00A25A5D"/>
    <w:rsid w:val="00A26412"/>
    <w:rsid w:val="00A313FC"/>
    <w:rsid w:val="00AC7B6E"/>
    <w:rsid w:val="00AF12F9"/>
    <w:rsid w:val="00B340E5"/>
    <w:rsid w:val="00B57C9E"/>
    <w:rsid w:val="00B62AA5"/>
    <w:rsid w:val="00BC0DCB"/>
    <w:rsid w:val="00C06043"/>
    <w:rsid w:val="00C84146"/>
    <w:rsid w:val="00CD37CE"/>
    <w:rsid w:val="00CE3F68"/>
    <w:rsid w:val="00CE6ABD"/>
    <w:rsid w:val="00D36694"/>
    <w:rsid w:val="00E07FE0"/>
    <w:rsid w:val="00E52360"/>
    <w:rsid w:val="00E96AA2"/>
    <w:rsid w:val="00EC0696"/>
    <w:rsid w:val="00EF3432"/>
    <w:rsid w:val="00EF69E9"/>
    <w:rsid w:val="00F21794"/>
    <w:rsid w:val="00FA015D"/>
    <w:rsid w:val="00FA56FF"/>
    <w:rsid w:val="00FE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82E41"/>
  <w15:chartTrackingRefBased/>
  <w15:docId w15:val="{5288FA16-A314-4193-92FE-D2CDD5A7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015D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FA015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E1BFF"/>
    <w:pPr>
      <w:keepNext/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015D"/>
    <w:rPr>
      <w:rFonts w:ascii="Times New Roman" w:eastAsia="Times New Roman" w:hAnsi="Times New Roman" w:cs="Arial"/>
      <w:b/>
      <w:bCs/>
      <w:kern w:val="32"/>
      <w:sz w:val="32"/>
      <w:szCs w:val="32"/>
    </w:rPr>
  </w:style>
  <w:style w:type="paragraph" w:styleId="Footer">
    <w:name w:val="footer"/>
    <w:basedOn w:val="Normal"/>
    <w:link w:val="FooterChar"/>
    <w:rsid w:val="00FA01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A015D"/>
    <w:rPr>
      <w:rFonts w:ascii="Times New Roman" w:eastAsia="Times New Roman" w:hAnsi="Times New Roman" w:cs="Times New Roman"/>
      <w:szCs w:val="20"/>
    </w:rPr>
  </w:style>
  <w:style w:type="character" w:styleId="PageNumber">
    <w:name w:val="page number"/>
    <w:basedOn w:val="DefaultParagraphFont"/>
    <w:rsid w:val="00FA015D"/>
  </w:style>
  <w:style w:type="character" w:styleId="Hyperlink">
    <w:name w:val="Hyperlink"/>
    <w:rsid w:val="00FA015D"/>
    <w:rPr>
      <w:color w:val="0000FF"/>
      <w:u w:val="single"/>
    </w:rPr>
  </w:style>
  <w:style w:type="paragraph" w:customStyle="1" w:styleId="References">
    <w:name w:val="References"/>
    <w:basedOn w:val="Normal"/>
    <w:rsid w:val="00FA015D"/>
    <w:pPr>
      <w:numPr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sz w:val="24"/>
      <w:szCs w:val="24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FA015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20" w:after="240"/>
      <w:jc w:val="center"/>
      <w:textAlignment w:val="auto"/>
    </w:pPr>
    <w:rPr>
      <w:rFonts w:ascii="Arial" w:hAnsi="Arial" w:cs="Arial"/>
      <w:b/>
      <w:sz w:val="19"/>
    </w:rPr>
  </w:style>
  <w:style w:type="table" w:styleId="TableGrid">
    <w:name w:val="Table Grid"/>
    <w:basedOn w:val="TableNormal"/>
    <w:rsid w:val="00FA015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FA015D"/>
    <w:rPr>
      <w:rFonts w:ascii="Arial" w:eastAsia="Times New Roman" w:hAnsi="Arial" w:cs="Arial"/>
      <w:b/>
      <w:sz w:val="19"/>
      <w:szCs w:val="20"/>
    </w:rPr>
  </w:style>
  <w:style w:type="paragraph" w:styleId="ListParagraph">
    <w:name w:val="List Paragraph"/>
    <w:basedOn w:val="Normal"/>
    <w:uiPriority w:val="34"/>
    <w:qFormat/>
    <w:rsid w:val="00FA015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4E1BFF"/>
    <w:rPr>
      <w:rFonts w:ascii="Times New Roman" w:eastAsia="Times New Roman" w:hAnsi="Times New Roman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cgit.hhi.fraunhofer.de/jvet/VVCSoftware_VTM/tags/VTM-4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hilippe.Hanhart@interdigita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CC46E-24B0-4175-B9DA-F38D70821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Ye, Yan</dc:creator>
  <cp:keywords/>
  <dc:description/>
  <cp:lastModifiedBy>Philippe Hanhart</cp:lastModifiedBy>
  <cp:revision>40</cp:revision>
  <dcterms:created xsi:type="dcterms:W3CDTF">2018-09-22T05:28:00Z</dcterms:created>
  <dcterms:modified xsi:type="dcterms:W3CDTF">2019-03-29T12:31:00Z</dcterms:modified>
</cp:coreProperties>
</file>