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66FB89E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C7A2C">
              <w:rPr>
                <w:lang w:val="en-CA"/>
              </w:rPr>
              <w:t>N0415</w:t>
            </w:r>
            <w:ins w:id="0" w:author="Nan Hu" w:date="2019-03-19T02:42:00Z">
              <w:r w:rsidR="009659B2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862277F" w:rsidR="00E61DAC" w:rsidRPr="005B217D" w:rsidRDefault="00611E6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CE5: Coding tree block based adaptive loop filter</w:t>
            </w:r>
            <w:r w:rsidR="00333DD2">
              <w:rPr>
                <w:b/>
                <w:szCs w:val="22"/>
                <w:lang w:val="en-CA"/>
              </w:rPr>
              <w:t xml:space="preserve"> (CE5-4)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C1CC5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E29871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5D5452D" w14:textId="77777777" w:rsidR="00333DD2" w:rsidRDefault="00611E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Nan Hu, Vadim Seregin, Hilmi Enes Egilmez, Marta Karczewicz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2AFCD946" w14:textId="7FF64580" w:rsidR="00AA2BAF" w:rsidRDefault="00AA2BA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</w:t>
            </w:r>
          </w:p>
          <w:p w14:paraId="3AE289D1" w14:textId="77777777" w:rsidR="00AA2BAF" w:rsidRDefault="00AA2BA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San Diego, CA 92121</w:t>
            </w:r>
          </w:p>
          <w:p w14:paraId="49D81240" w14:textId="3093BBE9" w:rsidR="00E61DAC" w:rsidRPr="005B217D" w:rsidRDefault="00AA2BA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0E6F33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11E6F">
              <w:rPr>
                <w:szCs w:val="22"/>
                <w:lang w:val="en-CA"/>
              </w:rPr>
              <w:t>+1 858-651-3483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611E6F" w:rsidRPr="00327863">
                <w:rPr>
                  <w:rStyle w:val="Hyperlink"/>
                  <w:szCs w:val="22"/>
                  <w:lang w:val="en-CA"/>
                </w:rPr>
                <w:t>nanh@qti.qualcomm.com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FE5AB8C" w:rsidR="00E61DAC" w:rsidRPr="005B217D" w:rsidRDefault="00611E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0DD1F66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E0A4021" w14:textId="43856AF8" w:rsidR="007D28AE" w:rsidRPr="007D28AE" w:rsidRDefault="007D28AE" w:rsidP="007D28AE">
      <w:pPr>
        <w:rPr>
          <w:lang w:val="en-CA"/>
        </w:rPr>
      </w:pPr>
      <w:r>
        <w:rPr>
          <w:lang w:val="en-CA"/>
        </w:rPr>
        <w:t>In this proposal, the coding tree block (CTB) based ALF scheme proposed in JVET-K0382, JVET-L0391 and JVET-M0429 was tested in VTM-4.0. Test results reportedly show 0.15%, 0.52% and 0.62% luma gain with similar encoding and decoding time, in AI, RA and LDB configuration respectively over VTM-</w:t>
      </w:r>
      <w:r w:rsidR="0017099D">
        <w:rPr>
          <w:lang w:val="en-CA"/>
        </w:rPr>
        <w:t>4</w:t>
      </w:r>
      <w:r>
        <w:rPr>
          <w:lang w:val="en-CA"/>
        </w:rPr>
        <w:t>.0 anchor.</w:t>
      </w:r>
    </w:p>
    <w:p w14:paraId="7D2AC1F0" w14:textId="65F31C2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42771C06" w:rsidR="001F2594" w:rsidRDefault="007D28AE" w:rsidP="009234A5">
      <w:pPr>
        <w:rPr>
          <w:lang w:val="en-CA"/>
        </w:rPr>
      </w:pPr>
      <w:r>
        <w:rPr>
          <w:szCs w:val="22"/>
          <w:lang w:val="en-CA"/>
        </w:rPr>
        <w:t xml:space="preserve">In this contribution, the coding tree block (CTB) based ALF scheme proposed in </w:t>
      </w:r>
      <w:r>
        <w:rPr>
          <w:lang w:val="en-CA"/>
        </w:rPr>
        <w:t>JVET-K0382, JVET-L0391 and JVET-M0429 was tested and results are reported.</w:t>
      </w:r>
    </w:p>
    <w:p w14:paraId="212790FC" w14:textId="5998083A" w:rsidR="007D28AE" w:rsidRDefault="007D28AE" w:rsidP="007D28AE">
      <w:pPr>
        <w:pStyle w:val="Heading1"/>
        <w:rPr>
          <w:lang w:val="en-CA"/>
        </w:rPr>
      </w:pPr>
      <w:r>
        <w:rPr>
          <w:lang w:val="en-CA"/>
        </w:rPr>
        <w:t>Algorithm description</w:t>
      </w:r>
    </w:p>
    <w:p w14:paraId="38807CBA" w14:textId="721205CF" w:rsidR="007D28AE" w:rsidRDefault="007D28AE" w:rsidP="007D28AE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Slice-level temporal filter</w:t>
      </w:r>
    </w:p>
    <w:p w14:paraId="3875DCEC" w14:textId="70658EB2" w:rsidR="007D28AE" w:rsidRPr="007D28AE" w:rsidRDefault="007D28AE" w:rsidP="007D28AE">
      <w:pPr>
        <w:rPr>
          <w:lang w:val="en-CA"/>
        </w:rPr>
      </w:pPr>
      <w:r>
        <w:rPr>
          <w:lang w:val="en-CA"/>
        </w:rPr>
        <w:t xml:space="preserve">Adaptive parameter set (APS) was adopted in VTM4. Each APS contains one set of </w:t>
      </w:r>
      <w:r w:rsidR="00D61433">
        <w:rPr>
          <w:lang w:val="en-CA"/>
        </w:rPr>
        <w:t xml:space="preserve">signalled </w:t>
      </w:r>
      <w:r>
        <w:rPr>
          <w:lang w:val="en-CA"/>
        </w:rPr>
        <w:t>ALF filters</w:t>
      </w:r>
      <w:r w:rsidR="00333DD2">
        <w:rPr>
          <w:lang w:val="en-CA"/>
        </w:rPr>
        <w:t>,</w:t>
      </w:r>
      <w:r>
        <w:rPr>
          <w:lang w:val="en-CA"/>
        </w:rPr>
        <w:t xml:space="preserve"> </w:t>
      </w:r>
      <w:r w:rsidR="00333DD2">
        <w:rPr>
          <w:lang w:val="en-CA"/>
        </w:rPr>
        <w:t>u</w:t>
      </w:r>
      <w:r>
        <w:rPr>
          <w:lang w:val="en-CA"/>
        </w:rPr>
        <w:t xml:space="preserve">p to 32 APSs are supported. In </w:t>
      </w:r>
      <w:r w:rsidR="00333DD2">
        <w:rPr>
          <w:lang w:val="en-CA"/>
        </w:rPr>
        <w:t>the proposal</w:t>
      </w:r>
      <w:r>
        <w:rPr>
          <w:lang w:val="en-CA"/>
        </w:rPr>
        <w:t xml:space="preserve">, slice-level temporal filter is tested. A tile group can re-use the ALF information from an APS to reduce the overhead. The APSs are updated as a first-in-first-out (FIFO) buffer. </w:t>
      </w:r>
    </w:p>
    <w:p w14:paraId="09D849C8" w14:textId="79CDDF2F" w:rsidR="007D28AE" w:rsidRDefault="007D28AE" w:rsidP="007D28AE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CTB based ALF</w:t>
      </w:r>
    </w:p>
    <w:p w14:paraId="4615E1B1" w14:textId="15924B5F" w:rsidR="00BC72CA" w:rsidRDefault="00BC72CA" w:rsidP="00BC72CA">
      <w:pPr>
        <w:rPr>
          <w:lang w:val="en-CA"/>
        </w:rPr>
      </w:pPr>
      <w:r>
        <w:rPr>
          <w:lang w:val="en-CA"/>
        </w:rPr>
        <w:t>For luma component, when ALF is applied to a luma CTB, the choice among 16 fixed, 5 temporal or 1 signaled filter sets is indicated. Only the filter set index is signalled. For one slice, only one new set of 25 filters can be signaled. If a new set is signalled for a slice, all the luma CTBs in the same slice share that set. Fixed filter sets can be used to predict the new slice-level filter set and can be used as candidate filter sets for a luma CTB as well. The number of filters is 64 in total.</w:t>
      </w:r>
    </w:p>
    <w:p w14:paraId="508021EF" w14:textId="156CA19F" w:rsidR="00BC72CA" w:rsidRDefault="00BC72CA" w:rsidP="00BC72CA">
      <w:pPr>
        <w:rPr>
          <w:lang w:val="en-CA"/>
        </w:rPr>
      </w:pPr>
      <w:r>
        <w:rPr>
          <w:lang w:val="en-CA"/>
        </w:rPr>
        <w:t>For chroma component, when ALF is applied to a chroma CTB, if a new filter is signalled for a slice, the CTB used the new filter, otherwise, the most recent temporal chroma filter satisfying the temporal scalability constrain is applied.</w:t>
      </w:r>
    </w:p>
    <w:p w14:paraId="03811447" w14:textId="2C4CB838" w:rsidR="00BC72CA" w:rsidRDefault="00BC72CA" w:rsidP="00BC72CA">
      <w:pPr>
        <w:rPr>
          <w:lang w:val="en-CA"/>
        </w:rPr>
      </w:pPr>
      <w:r>
        <w:rPr>
          <w:lang w:val="en-CA"/>
        </w:rPr>
        <w:t>As the slice-level temporal filter, the APSs are updated as a first-in-first-out (FIFO) buffer.</w:t>
      </w:r>
    </w:p>
    <w:p w14:paraId="16436991" w14:textId="39B3EE80" w:rsidR="00BC72CA" w:rsidRDefault="00BC72CA" w:rsidP="00BC72CA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46D1842F" w14:textId="2FA26E5F" w:rsidR="009050A8" w:rsidRPr="009050A8" w:rsidRDefault="009050A8" w:rsidP="009050A8">
      <w:pPr>
        <w:rPr>
          <w:lang w:val="en-CA"/>
        </w:rPr>
      </w:pPr>
      <w:r>
        <w:rPr>
          <w:lang w:val="en-CA"/>
        </w:rPr>
        <w:t xml:space="preserve">The proposed method was implemented in VTM-4.0 software [1] with common test configuration [2]. In addition, smaller QPs (12 and 17) are used for evaluation under </w:t>
      </w:r>
      <w:r w:rsidR="00A8089B">
        <w:rPr>
          <w:lang w:val="en-CA"/>
        </w:rPr>
        <w:t>high rate case</w:t>
      </w:r>
      <w:r>
        <w:rPr>
          <w:lang w:val="en-CA"/>
        </w:rPr>
        <w:t>. Results are summarized in below tables and can be found in detail in the accompanies Excel tables.</w:t>
      </w:r>
    </w:p>
    <w:p w14:paraId="35E8A94E" w14:textId="21FDB3FF" w:rsidR="009050A8" w:rsidRDefault="009050A8" w:rsidP="009050A8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CE5-4.1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Slice-level temporal filter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A36BF" w:rsidRPr="00AA36BF" w14:paraId="0BE1DB4E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350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3B52B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A36BF" w:rsidRPr="00AA36BF" w14:paraId="187552A6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ED1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E3711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03E653B8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69F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F1E4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8431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618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5783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120D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55312170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66B5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F7D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2B1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490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8CE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7003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254D840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CBA8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A12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618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9A3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B9C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2DF4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5DE53C7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F18C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278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ECB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086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D11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7CEC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4A2043F4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E026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89A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7E8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812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62C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01DB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76CEB82F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BBF1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617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08F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148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D54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60AF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616A5847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CCDD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D18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FDD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D3C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8B3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EA1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40E817E2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8E4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4EF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991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2A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4E5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8D03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432F265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90D6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3C2C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4BD3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B34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D7B2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A230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0DDC0A4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1DF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78D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FB1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7F7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B15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608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AA36BF" w:rsidRPr="00AA36BF" w14:paraId="52BBA927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48B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894A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AA36BF" w:rsidRPr="00AA36BF" w14:paraId="07FE6EB7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18E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8562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0260B88B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13B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2ED8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428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AB4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C91A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C5DA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438470DB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451C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5D9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A6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E58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B38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CDD5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5B66B78D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A4D0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428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32F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8DA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702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34C6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71C64EB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C758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F66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2A3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D87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3E2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D2D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7DD0A246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7124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3BF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C30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E23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6AA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31B0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7AD14FF5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E434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D6C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A52A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B48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83C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3CEC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01CE26DF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560C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154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D32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A6F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A6A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01D3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6D234C3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5E29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DA2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017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9F9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9B8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63F3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4D3F872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0894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FC08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9395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404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2D74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8F1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7B678F84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708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118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7F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227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237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9BB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AA36BF" w:rsidRPr="00AA36BF" w14:paraId="5AE791B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C05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54164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A36BF" w:rsidRPr="00AA36BF" w14:paraId="40BFA195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C16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DD3ED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6B09845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A55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0B77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C36E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763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9FEB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D357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59558D9D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7544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EAB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DD1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DC8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F5B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5630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5C510FE3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69A2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778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655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7DC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6C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1F50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51F4B79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B603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F54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495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1A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F7BC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D849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26BD4E0F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4568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583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4A5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DE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73C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ACDF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3E83F2B4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865B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4C1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9DF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1E1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40E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FE07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21F5B4C1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AE5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4BD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5EF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AD8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DE2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54A0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07F9A1C0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0B3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BC5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0A4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3A3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CD9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6D44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7787778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EF7F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AFDC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635E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8F6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-1.26%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0038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4838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</w:tbl>
    <w:p w14:paraId="164407BA" w14:textId="53B39ACC" w:rsidR="00BC72CA" w:rsidRDefault="00BC72CA" w:rsidP="00BC72CA">
      <w:pPr>
        <w:rPr>
          <w:lang w:val="en-CA"/>
        </w:rPr>
      </w:pPr>
    </w:p>
    <w:p w14:paraId="242452B7" w14:textId="1CEF0E1D" w:rsidR="009050A8" w:rsidRDefault="009050A8" w:rsidP="009050A8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CE5-4.2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</w:t>
      </w:r>
      <w:r w:rsidR="00A8089B">
        <w:rPr>
          <w:i w:val="0"/>
          <w:lang w:val="en-CA"/>
        </w:rPr>
        <w:t>CTB based ALF (Fixed filters + temporal filters)</w:t>
      </w:r>
    </w:p>
    <w:p w14:paraId="2C466884" w14:textId="20860A41" w:rsidR="009050A8" w:rsidRDefault="009050A8" w:rsidP="00BC72CA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A36BF" w:rsidRPr="00AA36BF" w14:paraId="20B27587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462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BFB5E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AA36BF" w:rsidRPr="00AA36BF" w14:paraId="08A7FBD6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734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79CC8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0277B064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FB5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AEDB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EF07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83F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224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00F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5B211DC6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A9B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E27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CC3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1DA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B10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BDCC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68F266F8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0153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A21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292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5EF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DA2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9313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73C1100F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51D5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BBD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F3E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EC1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FBE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2CD0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69D07103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2135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250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66A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5BC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8803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AC4E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06AE65FB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C688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57E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877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E4A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F2D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B454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6140F3D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AFAE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CDB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656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19A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F17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F14E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48ED033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AC3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9DE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996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199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F53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3623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5E6445B8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187A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F269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7EC1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C62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7C9E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A3C3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0897D1C7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91D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B17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B2D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AE9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A1E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01B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AA36BF" w:rsidRPr="00AA36BF" w14:paraId="6A23B9E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824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2DC6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AA36BF" w:rsidRPr="00AA36BF" w14:paraId="7F2FFB2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3B6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1469E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75CC5F9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6D3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1099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95AB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0FA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AE50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B8C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5451F436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CD6E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909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086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4FA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8E2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9E34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1B1BADA8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2A38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E2D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0A2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50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08F9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160C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2A3CA2F5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1D25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F71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17C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1E4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87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78C4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31F98A8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468D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15A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BD7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7C3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23F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C0B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053E1B2B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49F1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B9E1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DC3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A80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457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2471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16722F4E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503F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995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5A5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F31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005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1B46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A36BF" w:rsidRPr="00AA36BF" w14:paraId="38838270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D88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147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015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18B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ABA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6165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60AF5743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FC81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B3C0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A71B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7AE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BFE2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2E88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0B64E0DE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857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4E8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1CC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F88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503F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6EB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AA36BF" w:rsidRPr="00AA36BF" w14:paraId="3878767A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4B7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42CB2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AA36BF" w:rsidRPr="00AA36BF" w14:paraId="3639DF72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01F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65F37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AA36BF" w:rsidRPr="00AA36BF" w14:paraId="5DB309C2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D7A7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7073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BE7B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86E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494C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C2F6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A36BF" w:rsidRPr="00AA36BF" w14:paraId="43B4687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A500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4D1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A9A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ED5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161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840A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4811D24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92A85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297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FC3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D47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0D0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FA9C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A36BF" w:rsidRPr="00AA36BF" w14:paraId="7A234A9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D899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74B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CC1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AEA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D80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D286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36BF" w:rsidRPr="00AA36BF" w14:paraId="67410C1B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22B3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05FE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992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F3C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7F4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97F3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3E2A9D09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667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AF7B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BE8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076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C36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6F6E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2C5C8DBC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7470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7CF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CEE6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05D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594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3BD2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5E4F3E3F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35D8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836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AC1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B5E2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714C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C5469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36BF" w:rsidRPr="00AA36BF" w14:paraId="3E29C204" w14:textId="77777777" w:rsidTr="00AA36B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3EBB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612B0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7A98D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683A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B6963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6DF84" w14:textId="77777777" w:rsidR="00AA36BF" w:rsidRPr="00AA36BF" w:rsidRDefault="00AA36BF" w:rsidP="00AA36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AA36BF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</w:tbl>
    <w:p w14:paraId="514415F0" w14:textId="3C0A661D" w:rsidR="009050A8" w:rsidRDefault="009050A8" w:rsidP="00BC72CA">
      <w:pPr>
        <w:rPr>
          <w:lang w:val="en-CA"/>
        </w:rPr>
      </w:pPr>
    </w:p>
    <w:p w14:paraId="68B47AC1" w14:textId="5F3984FD" w:rsidR="009050A8" w:rsidRDefault="009050A8" w:rsidP="009050A8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</w:t>
      </w:r>
      <w:r w:rsidR="00A8089B">
        <w:rPr>
          <w:i w:val="0"/>
          <w:lang w:val="en-CA"/>
        </w:rPr>
        <w:t>3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</w:t>
      </w:r>
      <w:r w:rsidR="00A8089B">
        <w:rPr>
          <w:i w:val="0"/>
          <w:lang w:val="en-CA"/>
        </w:rPr>
        <w:t>CTB based ALF (New filters + fixed filters + temporal filters) with QP=12, 17, 22 and 27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B47C28" w:rsidRPr="00B47C28" w:rsidDel="009659B2" w14:paraId="357421B1" w14:textId="5C64F10C" w:rsidTr="00B47C28">
        <w:trPr>
          <w:trHeight w:val="255"/>
          <w:jc w:val="center"/>
          <w:del w:id="1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BC1C" w14:textId="0F2ACF7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" w:author="Nan Hu" w:date="2019-03-19T02:39:00Z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CF3012" w14:textId="6A47B7D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4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All Intra Main10 </w:delText>
              </w:r>
            </w:del>
          </w:p>
        </w:tc>
      </w:tr>
      <w:tr w:rsidR="00B47C28" w:rsidRPr="00B47C28" w:rsidDel="009659B2" w14:paraId="7903F678" w14:textId="61C4B33F" w:rsidTr="00B47C28">
        <w:trPr>
          <w:trHeight w:val="255"/>
          <w:jc w:val="center"/>
          <w:del w:id="5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6682" w14:textId="278044C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924F96" w14:textId="6BF99B3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8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B47C28" w:rsidRPr="00B47C28" w:rsidDel="009659B2" w14:paraId="0AEDB37B" w14:textId="40B2FB63" w:rsidTr="00B47C28">
        <w:trPr>
          <w:trHeight w:val="255"/>
          <w:jc w:val="center"/>
          <w:del w:id="9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56A7" w14:textId="521D541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FFE4B" w14:textId="58C3466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B2A81" w14:textId="4E80C95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9DF6" w14:textId="1351285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AAD06" w14:textId="4AB6D3E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CA409" w14:textId="42187E5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B47C28" w:rsidRPr="00B47C28" w:rsidDel="009659B2" w14:paraId="57D83876" w14:textId="1ADD9937" w:rsidTr="00B47C28">
        <w:trPr>
          <w:trHeight w:val="255"/>
          <w:jc w:val="center"/>
          <w:del w:id="21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B30BA" w14:textId="4418E15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2E81" w14:textId="2DEC349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EA05" w14:textId="79F98D9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B5E2" w14:textId="59A948D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6070" w14:textId="4133A11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19184" w14:textId="47D6EA0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573FFDF9" w14:textId="58FA0510" w:rsidTr="00B47C28">
        <w:trPr>
          <w:trHeight w:val="255"/>
          <w:jc w:val="center"/>
          <w:del w:id="34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AF9F6" w14:textId="691589C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05D7" w14:textId="782EE38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0124" w14:textId="426DA64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9B77" w14:textId="6916C70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18D1" w14:textId="4A6741C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6FC0A" w14:textId="17DB73E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31FA09B3" w14:textId="3CEF5844" w:rsidTr="00B47C28">
        <w:trPr>
          <w:trHeight w:val="255"/>
          <w:jc w:val="center"/>
          <w:del w:id="47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F1A7D" w14:textId="5F988D6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4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0FDD" w14:textId="6D59CEF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5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850C" w14:textId="2DA3B23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5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0FA0" w14:textId="01F9763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5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470A" w14:textId="3CA171D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5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97%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42345" w14:textId="313442B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5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114%</w:delText>
              </w:r>
            </w:del>
          </w:p>
        </w:tc>
      </w:tr>
      <w:tr w:rsidR="00B47C28" w:rsidRPr="00B47C28" w:rsidDel="009659B2" w14:paraId="60C7F010" w14:textId="4367AA8C" w:rsidTr="00B47C28">
        <w:trPr>
          <w:trHeight w:val="255"/>
          <w:jc w:val="center"/>
          <w:del w:id="60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2E6C6" w14:textId="134A8FE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6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3675" w14:textId="3DCC59D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6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225C" w14:textId="181D51E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6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06ED" w14:textId="0612642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6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9454" w14:textId="7ABBBE7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A3960" w14:textId="25F8587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B47C28" w:rsidRPr="00B47C28" w:rsidDel="009659B2" w14:paraId="18434943" w14:textId="4109260C" w:rsidTr="00B47C28">
        <w:trPr>
          <w:trHeight w:val="255"/>
          <w:jc w:val="center"/>
          <w:del w:id="73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18DFF" w14:textId="45B66F6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56F6" w14:textId="395C513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07C9" w14:textId="42A566E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7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A3DA" w14:textId="00EC911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C986" w14:textId="3D7F31C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ADFA9" w14:textId="0472BEA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8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99%</w:delText>
              </w:r>
            </w:del>
          </w:p>
        </w:tc>
      </w:tr>
      <w:tr w:rsidR="00B47C28" w:rsidRPr="00B47C28" w:rsidDel="009659B2" w14:paraId="36DE02CD" w14:textId="53985ABD" w:rsidTr="00B47C28">
        <w:trPr>
          <w:trHeight w:val="255"/>
          <w:jc w:val="center"/>
          <w:del w:id="86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E5459" w14:textId="463C463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88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Overall 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BF57" w14:textId="036035B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71A64" w14:textId="4F41ADE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2121" w14:textId="6C0CA0B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CEAC" w14:textId="215E118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87499" w14:textId="2126410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9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598668A4" w14:textId="22EED13D" w:rsidTr="00B47C28">
        <w:trPr>
          <w:trHeight w:val="255"/>
          <w:jc w:val="center"/>
          <w:del w:id="99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378E" w14:textId="5C8A79A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2E8E" w14:textId="706259D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-0.04%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F40C" w14:textId="7C92D96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50DF" w14:textId="3D23B57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2CB1" w14:textId="169867D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94630" w14:textId="6E392FE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101%</w:delText>
              </w:r>
            </w:del>
          </w:p>
        </w:tc>
      </w:tr>
      <w:tr w:rsidR="00B47C28" w:rsidRPr="00B47C28" w:rsidDel="009659B2" w14:paraId="1C4D144E" w14:textId="62A9BC86" w:rsidTr="00B47C28">
        <w:trPr>
          <w:trHeight w:val="255"/>
          <w:jc w:val="center"/>
          <w:del w:id="112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9472E" w14:textId="5D126FC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C5CE5" w14:textId="57A1EFA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484FA" w14:textId="4072F9A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1EC0" w14:textId="67CD91A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E5A82" w14:textId="289CEC1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EDE5" w14:textId="1FBE4D5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B47C28" w:rsidRPr="00B47C28" w:rsidDel="009659B2" w14:paraId="66D0C5F9" w14:textId="6FD0AF83" w:rsidTr="00B47C28">
        <w:trPr>
          <w:trHeight w:val="255"/>
          <w:jc w:val="center"/>
          <w:del w:id="125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AAF5" w14:textId="24B24A2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62CE" w14:textId="66D496F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" w:author="Nan Hu" w:date="2019-03-19T02:39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3E97" w14:textId="04B0237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" w:author="Nan Hu" w:date="2019-03-19T02:39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2B2E" w14:textId="744CC29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" w:author="Nan Hu" w:date="2019-03-19T02:39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5528" w14:textId="3FD16C6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" w:author="Nan Hu" w:date="2019-03-19T02:39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CA61" w14:textId="60386D9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" w:author="Nan Hu" w:date="2019-03-19T02:39:00Z"/>
                <w:sz w:val="20"/>
                <w:lang w:eastAsia="zh-CN"/>
              </w:rPr>
            </w:pPr>
          </w:p>
        </w:tc>
      </w:tr>
      <w:tr w:rsidR="00B47C28" w:rsidRPr="00B47C28" w:rsidDel="009659B2" w14:paraId="7948777F" w14:textId="58739E8F" w:rsidTr="00B47C28">
        <w:trPr>
          <w:trHeight w:val="255"/>
          <w:jc w:val="center"/>
          <w:del w:id="132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E062" w14:textId="33EA323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" w:author="Nan Hu" w:date="2019-03-19T02:39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80444" w14:textId="36CFAED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35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Random Access Main 10</w:delText>
              </w:r>
            </w:del>
          </w:p>
        </w:tc>
      </w:tr>
      <w:tr w:rsidR="00B47C28" w:rsidRPr="00B47C28" w:rsidDel="009659B2" w14:paraId="71FFD954" w14:textId="4DF0EFD4" w:rsidTr="00B47C28">
        <w:trPr>
          <w:trHeight w:val="255"/>
          <w:jc w:val="center"/>
          <w:del w:id="136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3852" w14:textId="6696CB1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06A54A" w14:textId="29B2DDB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39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B47C28" w:rsidRPr="00B47C28" w:rsidDel="009659B2" w14:paraId="68A77E60" w14:textId="09D7AA03" w:rsidTr="00B47C28">
        <w:trPr>
          <w:trHeight w:val="255"/>
          <w:jc w:val="center"/>
          <w:del w:id="140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565C" w14:textId="2F2D67E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B0887" w14:textId="5C619D5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4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2D552" w14:textId="2C8D7B6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4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8010" w14:textId="6CC4421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4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38E0C" w14:textId="638FC41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4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D50F5" w14:textId="10FB0AB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5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B47C28" w:rsidRPr="00B47C28" w:rsidDel="009659B2" w14:paraId="54C925DD" w14:textId="276661BE" w:rsidTr="00B47C28">
        <w:trPr>
          <w:trHeight w:val="255"/>
          <w:jc w:val="center"/>
          <w:del w:id="152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80BA1" w14:textId="2D46BE9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5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08C3" w14:textId="719FB07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5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02A0" w14:textId="1DB4A79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5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692C" w14:textId="150CE54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ADE6" w14:textId="4F1D02B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C467E" w14:textId="78E940C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3350E489" w14:textId="535E004D" w:rsidTr="00B47C28">
        <w:trPr>
          <w:trHeight w:val="255"/>
          <w:jc w:val="center"/>
          <w:del w:id="165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E842C" w14:textId="7B51118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739B" w14:textId="272AE9F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6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0988" w14:textId="55F8A40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7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6293" w14:textId="068328C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7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75C6" w14:textId="2A32438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7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7F4A2" w14:textId="6F816DC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7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4AC9033F" w14:textId="29379B0C" w:rsidTr="00B47C28">
        <w:trPr>
          <w:trHeight w:val="255"/>
          <w:jc w:val="center"/>
          <w:del w:id="178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C3502" w14:textId="6F90115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7462" w14:textId="4C4C457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813B" w14:textId="51EC173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-0.16%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A607" w14:textId="4104C61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1C1C" w14:textId="12AEF9C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8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E0F2C" w14:textId="4C59B9B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9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107%</w:delText>
              </w:r>
            </w:del>
          </w:p>
        </w:tc>
      </w:tr>
      <w:tr w:rsidR="00B47C28" w:rsidRPr="00B47C28" w:rsidDel="009659B2" w14:paraId="5446BDEA" w14:textId="6562389A" w:rsidTr="00B47C28">
        <w:trPr>
          <w:trHeight w:val="255"/>
          <w:jc w:val="center"/>
          <w:del w:id="191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E66D3" w14:textId="2709466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9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6573" w14:textId="614B839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9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BA7B" w14:textId="1734045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9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-0.23%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C205" w14:textId="10547AA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9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22A5" w14:textId="53F1CD0D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0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6CBD7" w14:textId="05BAABE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0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B47C28" w:rsidRPr="00B47C28" w:rsidDel="009659B2" w14:paraId="10EE89BC" w14:textId="278F0FE0" w:rsidTr="00B47C28">
        <w:trPr>
          <w:trHeight w:val="255"/>
          <w:jc w:val="center"/>
          <w:del w:id="204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091E6" w14:textId="329C990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0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lastRenderedPageBreak/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00DF" w14:textId="7F019E1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0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161A" w14:textId="7C1B848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8192" w14:textId="0FC0330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1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80A2" w14:textId="618A6E9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1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ACE05" w14:textId="0F255DE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1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B47C28" w:rsidRPr="00B47C28" w:rsidDel="009659B2" w14:paraId="125ADF75" w14:textId="6733AAD0" w:rsidTr="00B47C28">
        <w:trPr>
          <w:trHeight w:val="255"/>
          <w:jc w:val="center"/>
          <w:del w:id="216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6A4C6" w14:textId="3B738A1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218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119A" w14:textId="45E80AA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2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1A56" w14:textId="297EC6B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2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2377" w14:textId="4B48A71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2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7E59" w14:textId="12560A2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2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7E863" w14:textId="202C869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2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64883F05" w14:textId="51E1C983" w:rsidTr="00B47C28">
        <w:trPr>
          <w:trHeight w:val="255"/>
          <w:jc w:val="center"/>
          <w:del w:id="229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B358A" w14:textId="088B025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C526" w14:textId="7E03CA1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-0.30%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30B9" w14:textId="65489E4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-0.60%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14F3" w14:textId="06FC33A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-0.57%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B645" w14:textId="6AEED67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3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068FC" w14:textId="7A05F70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4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99%</w:delText>
              </w:r>
            </w:del>
          </w:p>
        </w:tc>
      </w:tr>
      <w:tr w:rsidR="00B47C28" w:rsidRPr="00B47C28" w:rsidDel="009659B2" w14:paraId="0BD97CAA" w14:textId="59E4DF17" w:rsidTr="00B47C28">
        <w:trPr>
          <w:trHeight w:val="255"/>
          <w:jc w:val="center"/>
          <w:del w:id="242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69ADA" w14:textId="3DA0AD8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4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F7695" w14:textId="2509600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4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-0.14%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526B7" w14:textId="2A4473A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4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-0.13%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2C98" w14:textId="077DED1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5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AB5A2" w14:textId="176B10B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5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6EFC7" w14:textId="3267F9B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5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101%</w:delText>
              </w:r>
            </w:del>
          </w:p>
        </w:tc>
      </w:tr>
      <w:tr w:rsidR="00B47C28" w:rsidRPr="00B47C28" w:rsidDel="009659B2" w14:paraId="238AA284" w14:textId="349B421B" w:rsidTr="00B47C28">
        <w:trPr>
          <w:trHeight w:val="255"/>
          <w:jc w:val="center"/>
          <w:del w:id="255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314B" w14:textId="3C4F5E5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D22E" w14:textId="4BE4189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7" w:author="Nan Hu" w:date="2019-03-19T02:39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F092" w14:textId="0890F80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58" w:author="Nan Hu" w:date="2019-03-19T02:39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0448" w14:textId="3C8913B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59" w:author="Nan Hu" w:date="2019-03-19T02:39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FFB8" w14:textId="71C548A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60" w:author="Nan Hu" w:date="2019-03-19T02:39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0D36" w14:textId="38807F2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61" w:author="Nan Hu" w:date="2019-03-19T02:39:00Z"/>
                <w:sz w:val="20"/>
                <w:lang w:eastAsia="zh-CN"/>
              </w:rPr>
            </w:pPr>
          </w:p>
        </w:tc>
      </w:tr>
      <w:tr w:rsidR="00B47C28" w:rsidRPr="00B47C28" w:rsidDel="009659B2" w14:paraId="79E3C264" w14:textId="6278EC96" w:rsidTr="00B47C28">
        <w:trPr>
          <w:trHeight w:val="255"/>
          <w:jc w:val="center"/>
          <w:del w:id="262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69E3" w14:textId="4343C31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63" w:author="Nan Hu" w:date="2019-03-19T02:39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AFEB53" w14:textId="3E4B1BD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265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Low delay B Main10 </w:delText>
              </w:r>
            </w:del>
          </w:p>
        </w:tc>
      </w:tr>
      <w:tr w:rsidR="00B47C28" w:rsidRPr="00B47C28" w:rsidDel="009659B2" w14:paraId="23110D2C" w14:textId="03316453" w:rsidTr="00B47C28">
        <w:trPr>
          <w:trHeight w:val="255"/>
          <w:jc w:val="center"/>
          <w:del w:id="266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5E1B" w14:textId="541927A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17FB51" w14:textId="2E86C49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8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269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B47C28" w:rsidRPr="00B47C28" w:rsidDel="009659B2" w14:paraId="5E9B57D7" w14:textId="3E90C4B7" w:rsidTr="00B47C28">
        <w:trPr>
          <w:trHeight w:val="255"/>
          <w:jc w:val="center"/>
          <w:del w:id="270" w:author="Nan Hu" w:date="2019-03-19T02:3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140B" w14:textId="18E27AD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1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4D9A4" w14:textId="7DE9379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7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E34C8" w14:textId="476EE99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7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AC14" w14:textId="09B6C78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7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569C8" w14:textId="016BE05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7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81ADD" w14:textId="3343794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8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B47C28" w:rsidRPr="00B47C28" w:rsidDel="009659B2" w14:paraId="25C55AB0" w14:textId="2A1DDAB5" w:rsidTr="00B47C28">
        <w:trPr>
          <w:trHeight w:val="255"/>
          <w:jc w:val="center"/>
          <w:del w:id="282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5BEDB" w14:textId="31104B4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8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92AE" w14:textId="4DC77EB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8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DCBF" w14:textId="7B37B79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8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8CC9" w14:textId="23EC8BD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EF88" w14:textId="23356E8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61F8F" w14:textId="62B3E32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B47C28" w:rsidRPr="00B47C28" w:rsidDel="009659B2" w14:paraId="40BDF1EB" w14:textId="5AE1F5E0" w:rsidTr="00B47C28">
        <w:trPr>
          <w:trHeight w:val="255"/>
          <w:jc w:val="center"/>
          <w:del w:id="295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4CC16" w14:textId="28D8F9B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30AC" w14:textId="682472BA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29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17AC" w14:textId="595246A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C527" w14:textId="091447E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2E54" w14:textId="3D8DDDD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C3019" w14:textId="2B43961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B47C28" w:rsidRPr="00B47C28" w:rsidDel="009659B2" w14:paraId="0FC7AD94" w14:textId="347C5FC3" w:rsidTr="00B47C28">
        <w:trPr>
          <w:trHeight w:val="255"/>
          <w:jc w:val="center"/>
          <w:del w:id="307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69F1C" w14:textId="5B0C5E6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0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CDBC" w14:textId="528EF7A4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99F7" w14:textId="3064012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452A" w14:textId="6D96720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2B16" w14:textId="07CC620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1A1C3" w14:textId="78AA333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1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707F5C0B" w14:textId="49190543" w:rsidTr="00B47C28">
        <w:trPr>
          <w:trHeight w:val="255"/>
          <w:jc w:val="center"/>
          <w:del w:id="320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AC46E" w14:textId="1E1C25F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9C9C" w14:textId="5BD665B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CED6" w14:textId="2E8F7E4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AA21" w14:textId="0757A1C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2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8B48" w14:textId="3AFCA4B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01416" w14:textId="4222B8D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96%</w:delText>
              </w:r>
            </w:del>
          </w:p>
        </w:tc>
      </w:tr>
      <w:tr w:rsidR="00B47C28" w:rsidRPr="00B47C28" w:rsidDel="009659B2" w14:paraId="795E1C99" w14:textId="43C69238" w:rsidTr="00B47C28">
        <w:trPr>
          <w:trHeight w:val="255"/>
          <w:jc w:val="center"/>
          <w:del w:id="333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AF9D8" w14:textId="72FC7B93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CA62" w14:textId="1D55111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CF31" w14:textId="64C6A97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3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-0.41%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707A" w14:textId="745976A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-0.64%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E4E5" w14:textId="7EDBD67F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4E04E" w14:textId="48496C25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4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100%</w:delText>
              </w:r>
            </w:del>
          </w:p>
        </w:tc>
      </w:tr>
      <w:tr w:rsidR="00B47C28" w:rsidRPr="00B47C28" w:rsidDel="009659B2" w14:paraId="38A28266" w14:textId="215360DF" w:rsidTr="00B47C28">
        <w:trPr>
          <w:trHeight w:val="255"/>
          <w:jc w:val="center"/>
          <w:del w:id="346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C1AFC" w14:textId="594A326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7" w:author="Nan Hu" w:date="2019-03-19T02:39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348" w:author="Nan Hu" w:date="2019-03-19T02:39:00Z">
              <w:r w:rsidRPr="00B47C28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03B2" w14:textId="3918D95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AECF" w14:textId="3460693B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31CF" w14:textId="4F22855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C0A5" w14:textId="27A7A6E0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49E4" w14:textId="2084CA5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5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B47C28" w:rsidRPr="00B47C28" w:rsidDel="009659B2" w14:paraId="6F50B7E4" w14:textId="77C79C88" w:rsidTr="00B47C28">
        <w:trPr>
          <w:trHeight w:val="255"/>
          <w:jc w:val="center"/>
          <w:del w:id="359" w:author="Nan Hu" w:date="2019-03-19T02:3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6356" w14:textId="2D34A15E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C3BF" w14:textId="6774C7D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2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3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-0.30%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2046" w14:textId="794628E8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4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5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-0.33%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E583" w14:textId="6D742B4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6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7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-0.52%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A264" w14:textId="345C10C6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8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69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79AF6" w14:textId="4D595967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0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1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99%</w:delText>
              </w:r>
            </w:del>
          </w:p>
        </w:tc>
      </w:tr>
      <w:tr w:rsidR="00B47C28" w:rsidRPr="00B47C28" w:rsidDel="009659B2" w14:paraId="08B61D5E" w14:textId="13A53761" w:rsidTr="00B47C28">
        <w:trPr>
          <w:trHeight w:val="255"/>
          <w:jc w:val="center"/>
          <w:del w:id="372" w:author="Nan Hu" w:date="2019-03-19T02:39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B8E95" w14:textId="36510549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99B34" w14:textId="2A0C20F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5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6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41920" w14:textId="56F4B08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7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78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7E39" w14:textId="7DCB16BC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9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0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-0.16%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B20E2" w14:textId="30ABC091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1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2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94CDA" w14:textId="57DB5052" w:rsidR="00B47C28" w:rsidRPr="00B47C28" w:rsidDel="009659B2" w:rsidRDefault="00B47C28" w:rsidP="00B47C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3" w:author="Nan Hu" w:date="2019-03-19T02:39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384" w:author="Nan Hu" w:date="2019-03-19T02:39:00Z">
              <w:r w:rsidRPr="00B47C28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#NUM!</w:delText>
              </w:r>
            </w:del>
          </w:p>
        </w:tc>
      </w:tr>
    </w:tbl>
    <w:p w14:paraId="75FC3CC6" w14:textId="444A32B2" w:rsidR="009050A8" w:rsidRDefault="009050A8" w:rsidP="00BC72CA">
      <w:pPr>
        <w:rPr>
          <w:ins w:id="385" w:author="Nan Hu" w:date="2019-03-19T02:40:00Z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  <w:tblPrChange w:id="386" w:author="Nan Hu" w:date="2019-03-19T02:40:00Z">
          <w:tblPr>
            <w:tblW w:w="694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1144"/>
        <w:gridCol w:w="1144"/>
        <w:gridCol w:w="1144"/>
        <w:gridCol w:w="934"/>
        <w:gridCol w:w="934"/>
        <w:tblGridChange w:id="387">
          <w:tblGrid>
            <w:gridCol w:w="1640"/>
            <w:gridCol w:w="1144"/>
            <w:gridCol w:w="1144"/>
            <w:gridCol w:w="1144"/>
            <w:gridCol w:w="934"/>
            <w:gridCol w:w="934"/>
          </w:tblGrid>
        </w:tblGridChange>
      </w:tblGrid>
      <w:tr w:rsidR="009659B2" w:rsidRPr="009659B2" w14:paraId="7A7E94DC" w14:textId="77777777" w:rsidTr="009659B2">
        <w:trPr>
          <w:trHeight w:val="255"/>
          <w:jc w:val="center"/>
          <w:ins w:id="388" w:author="Nan Hu" w:date="2019-03-19T02:40:00Z"/>
          <w:trPrChange w:id="38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0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9714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1" w:author="Nan Hu" w:date="2019-03-19T02:40:00Z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92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F70B7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94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9659B2" w:rsidRPr="009659B2" w14:paraId="71BEC8D6" w14:textId="77777777" w:rsidTr="009659B2">
        <w:trPr>
          <w:trHeight w:val="255"/>
          <w:jc w:val="center"/>
          <w:ins w:id="395" w:author="Nan Hu" w:date="2019-03-19T02:40:00Z"/>
          <w:trPrChange w:id="396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7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21BF9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99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F236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01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36EC16E0" w14:textId="77777777" w:rsidTr="009659B2">
        <w:trPr>
          <w:trHeight w:val="255"/>
          <w:jc w:val="center"/>
          <w:ins w:id="402" w:author="Nan Hu" w:date="2019-03-19T02:40:00Z"/>
          <w:trPrChange w:id="403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4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2BBB7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6" w:author="Nan Hu" w:date="2019-03-19T02:40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C2C81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09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825B9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2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FF9B4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5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F49ED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8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7EE38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0B2CE99D" w14:textId="77777777" w:rsidTr="009659B2">
        <w:trPr>
          <w:trHeight w:val="255"/>
          <w:jc w:val="center"/>
          <w:ins w:id="421" w:author="Nan Hu" w:date="2019-03-19T02:40:00Z"/>
          <w:trPrChange w:id="42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3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365F0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E8463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DB82E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3AA61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02EB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0E35A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094D2270" w14:textId="77777777" w:rsidTr="009659B2">
        <w:trPr>
          <w:trHeight w:val="255"/>
          <w:jc w:val="center"/>
          <w:ins w:id="441" w:author="Nan Hu" w:date="2019-03-19T02:40:00Z"/>
          <w:trPrChange w:id="44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3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0AEA6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CE438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00BBE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5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345E9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1C7A2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86FAB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6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4B54FAF4" w14:textId="77777777" w:rsidTr="009659B2">
        <w:trPr>
          <w:trHeight w:val="255"/>
          <w:jc w:val="center"/>
          <w:ins w:id="461" w:author="Nan Hu" w:date="2019-03-19T02:40:00Z"/>
          <w:trPrChange w:id="46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63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2EE20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6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A1067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6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83109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7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1FBA8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7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43D92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7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EEC70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8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418FF407" w14:textId="77777777" w:rsidTr="009659B2">
        <w:trPr>
          <w:trHeight w:val="255"/>
          <w:jc w:val="center"/>
          <w:ins w:id="481" w:author="Nan Hu" w:date="2019-03-19T02:40:00Z"/>
          <w:trPrChange w:id="48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3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2C461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8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88FBC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8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30CA7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9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9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D39BF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9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12DB5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9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75BAE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0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98%</w:t>
              </w:r>
            </w:ins>
          </w:p>
        </w:tc>
      </w:tr>
      <w:tr w:rsidR="009659B2" w:rsidRPr="009659B2" w14:paraId="1901F49F" w14:textId="77777777" w:rsidTr="009659B2">
        <w:trPr>
          <w:trHeight w:val="255"/>
          <w:jc w:val="center"/>
          <w:ins w:id="501" w:author="Nan Hu" w:date="2019-03-19T02:40:00Z"/>
          <w:trPrChange w:id="50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3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918EA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0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1A7BE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0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10219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1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1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E55B1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1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E3AAB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1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1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19EF6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2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25708880" w14:textId="77777777" w:rsidTr="009659B2">
        <w:trPr>
          <w:trHeight w:val="255"/>
          <w:jc w:val="center"/>
          <w:ins w:id="521" w:author="Nan Hu" w:date="2019-03-19T02:40:00Z"/>
          <w:trPrChange w:id="52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3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12460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4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525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6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16A68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2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9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FF9DA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3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32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4EE46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3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5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9C549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3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8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6658F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4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483DCCC1" w14:textId="77777777" w:rsidTr="009659B2">
        <w:trPr>
          <w:trHeight w:val="255"/>
          <w:jc w:val="center"/>
          <w:ins w:id="541" w:author="Nan Hu" w:date="2019-03-19T02:40:00Z"/>
          <w:trPrChange w:id="54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3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315EE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4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6" w:author="Nan Hu" w:date="2019-03-19T02:40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11C96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4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9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689BA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5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52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28660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5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5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E001C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5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58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AFF45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6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766C49A0" w14:textId="77777777" w:rsidTr="009659B2">
        <w:trPr>
          <w:trHeight w:val="255"/>
          <w:jc w:val="center"/>
          <w:ins w:id="561" w:author="Nan Hu" w:date="2019-03-19T02:40:00Z"/>
          <w:trPrChange w:id="56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63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E4DA7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6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66" w:author="Nan Hu" w:date="2019-03-19T02:40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9DAC3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6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69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E5BC6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7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72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78F11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7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75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C5D20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7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8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16314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8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9659B2" w:rsidRPr="009659B2" w14:paraId="482ECE57" w14:textId="77777777" w:rsidTr="009659B2">
        <w:trPr>
          <w:trHeight w:val="255"/>
          <w:jc w:val="center"/>
          <w:ins w:id="581" w:author="Nan Hu" w:date="2019-03-19T02:40:00Z"/>
          <w:trPrChange w:id="58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3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51761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5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2CFB1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Nan Hu" w:date="2019-03-19T02:40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7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A9A94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8" w:author="Nan Hu" w:date="2019-03-19T02:40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CFCF4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Nan Hu" w:date="2019-03-19T02:40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1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5093F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2" w:author="Nan Hu" w:date="2019-03-19T02:40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3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49402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Nan Hu" w:date="2019-03-19T02:40:00Z"/>
                <w:sz w:val="20"/>
                <w:lang w:eastAsia="zh-CN"/>
              </w:rPr>
            </w:pPr>
          </w:p>
        </w:tc>
      </w:tr>
      <w:tr w:rsidR="009659B2" w:rsidRPr="009659B2" w14:paraId="59EA651F" w14:textId="77777777" w:rsidTr="009659B2">
        <w:trPr>
          <w:trHeight w:val="255"/>
          <w:jc w:val="center"/>
          <w:ins w:id="595" w:author="Nan Hu" w:date="2019-03-19T02:40:00Z"/>
          <w:trPrChange w:id="596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7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AEC5F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Nan Hu" w:date="2019-03-19T02:40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599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ED267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601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 Main 10</w:t>
              </w:r>
            </w:ins>
          </w:p>
        </w:tc>
      </w:tr>
      <w:tr w:rsidR="009659B2" w:rsidRPr="009659B2" w14:paraId="557F00EB" w14:textId="77777777" w:rsidTr="009659B2">
        <w:trPr>
          <w:trHeight w:val="255"/>
          <w:jc w:val="center"/>
          <w:ins w:id="602" w:author="Nan Hu" w:date="2019-03-19T02:40:00Z"/>
          <w:trPrChange w:id="603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4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363CB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5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606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C3116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7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608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2A45DB22" w14:textId="77777777" w:rsidTr="009659B2">
        <w:trPr>
          <w:trHeight w:val="255"/>
          <w:jc w:val="center"/>
          <w:ins w:id="609" w:author="Nan Hu" w:date="2019-03-19T02:40:00Z"/>
          <w:trPrChange w:id="610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1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531E2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2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13" w:author="Nan Hu" w:date="2019-03-19T02:40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B95FE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1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16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A17D5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1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19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52F4B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2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22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83A0B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2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5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B8A2A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2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09FF8BDE" w14:textId="77777777" w:rsidTr="009659B2">
        <w:trPr>
          <w:trHeight w:val="255"/>
          <w:jc w:val="center"/>
          <w:ins w:id="628" w:author="Nan Hu" w:date="2019-03-19T02:40:00Z"/>
          <w:trPrChange w:id="62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30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F46CB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3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FC49C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3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A73D3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3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0.05%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3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E3823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4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42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06D2F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4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4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D831E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4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2634B77F" w14:textId="77777777" w:rsidTr="009659B2">
        <w:trPr>
          <w:trHeight w:val="255"/>
          <w:jc w:val="center"/>
          <w:ins w:id="648" w:author="Nan Hu" w:date="2019-03-19T02:40:00Z"/>
          <w:trPrChange w:id="64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50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A57D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5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C94D7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5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5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AC73D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5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5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E3E04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6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2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1F1AD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6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54B1C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6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7E86628E" w14:textId="77777777" w:rsidTr="009659B2">
        <w:trPr>
          <w:trHeight w:val="255"/>
          <w:jc w:val="center"/>
          <w:ins w:id="668" w:author="Nan Hu" w:date="2019-03-19T02:40:00Z"/>
          <w:trPrChange w:id="66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70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70505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7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C5EA5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7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-0.27%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BC37A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7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7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AF6A3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8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2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8A9F7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8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8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13754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8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9659B2" w:rsidRPr="009659B2" w14:paraId="2E714AC7" w14:textId="77777777" w:rsidTr="009659B2">
        <w:trPr>
          <w:trHeight w:val="255"/>
          <w:jc w:val="center"/>
          <w:ins w:id="688" w:author="Nan Hu" w:date="2019-03-19T02:40:00Z"/>
          <w:trPrChange w:id="68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90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7FCBE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9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9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BE79E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9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9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570E4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9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-0.23%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9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CB633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0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-0.33%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02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AA931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0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05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D8DBB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0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70E5E42F" w14:textId="77777777" w:rsidTr="009659B2">
        <w:trPr>
          <w:trHeight w:val="255"/>
          <w:jc w:val="center"/>
          <w:ins w:id="708" w:author="Nan Hu" w:date="2019-03-19T02:40:00Z"/>
          <w:trPrChange w:id="70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10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4E8B9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1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4DC46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15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6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752F4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18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A3EB5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2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1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896BE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2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4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FD9FB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2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53DC966C" w14:textId="77777777" w:rsidTr="009659B2">
        <w:trPr>
          <w:trHeight w:val="255"/>
          <w:jc w:val="center"/>
          <w:ins w:id="727" w:author="Nan Hu" w:date="2019-03-19T02:40:00Z"/>
          <w:trPrChange w:id="728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9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6FC6B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0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31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2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26A2F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3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5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467A5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3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38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D0B76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4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-0.22%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1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1787D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4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44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C2EBC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4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38414D3F" w14:textId="77777777" w:rsidTr="009659B2">
        <w:trPr>
          <w:trHeight w:val="255"/>
          <w:jc w:val="center"/>
          <w:ins w:id="747" w:author="Nan Hu" w:date="2019-03-19T02:40:00Z"/>
          <w:trPrChange w:id="748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49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83989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5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2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82574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5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5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5C6C3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5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58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B006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6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-0.57%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1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F3168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6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4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B51DB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6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0F03DAA1" w14:textId="77777777" w:rsidTr="009659B2">
        <w:trPr>
          <w:trHeight w:val="255"/>
          <w:jc w:val="center"/>
          <w:ins w:id="767" w:author="Nan Hu" w:date="2019-03-19T02:40:00Z"/>
          <w:trPrChange w:id="768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9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3D2EF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7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72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3FCC1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7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75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84783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7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-0.13%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78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04161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8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81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CF665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8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84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95DB1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8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1D912D3D" w14:textId="77777777" w:rsidTr="009659B2">
        <w:trPr>
          <w:trHeight w:val="255"/>
          <w:jc w:val="center"/>
          <w:ins w:id="787" w:author="Nan Hu" w:date="2019-03-19T02:40:00Z"/>
          <w:trPrChange w:id="788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89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E705F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1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DCA66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2" w:author="Nan Hu" w:date="2019-03-19T02:40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3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E896C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94" w:author="Nan Hu" w:date="2019-03-19T02:40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5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AEE516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96" w:author="Nan Hu" w:date="2019-03-19T02:40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7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3B68E5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98" w:author="Nan Hu" w:date="2019-03-19T02:40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9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D7FDEC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00" w:author="Nan Hu" w:date="2019-03-19T02:40:00Z"/>
                <w:sz w:val="20"/>
                <w:lang w:eastAsia="zh-CN"/>
              </w:rPr>
            </w:pPr>
          </w:p>
        </w:tc>
      </w:tr>
      <w:tr w:rsidR="009659B2" w:rsidRPr="009659B2" w14:paraId="27F4BDA7" w14:textId="77777777" w:rsidTr="009659B2">
        <w:trPr>
          <w:trHeight w:val="255"/>
          <w:jc w:val="center"/>
          <w:ins w:id="801" w:author="Nan Hu" w:date="2019-03-19T02:40:00Z"/>
          <w:trPrChange w:id="802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3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814D8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04" w:author="Nan Hu" w:date="2019-03-19T02:40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805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893CF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6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807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</w:tr>
      <w:tr w:rsidR="009659B2" w:rsidRPr="009659B2" w14:paraId="51A891DE" w14:textId="77777777" w:rsidTr="009659B2">
        <w:trPr>
          <w:trHeight w:val="255"/>
          <w:jc w:val="center"/>
          <w:ins w:id="808" w:author="Nan Hu" w:date="2019-03-19T02:40:00Z"/>
          <w:trPrChange w:id="809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10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1C750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1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812" w:author="Nan Hu" w:date="2019-03-19T02:40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C3553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3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814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5E734849" w14:textId="77777777" w:rsidTr="009659B2">
        <w:trPr>
          <w:trHeight w:val="255"/>
          <w:jc w:val="center"/>
          <w:ins w:id="815" w:author="Nan Hu" w:date="2019-03-19T02:40:00Z"/>
          <w:trPrChange w:id="816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17" w:author="Nan Hu" w:date="2019-03-19T02:40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F0D3A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8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19" w:author="Nan Hu" w:date="2019-03-19T02:40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F49DF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2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22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5DB11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2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25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60032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2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28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656DF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3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1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38A08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3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3407058B" w14:textId="77777777" w:rsidTr="009659B2">
        <w:trPr>
          <w:trHeight w:val="255"/>
          <w:jc w:val="center"/>
          <w:ins w:id="834" w:author="Nan Hu" w:date="2019-03-19T02:40:00Z"/>
          <w:trPrChange w:id="835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6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A9126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3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34CDB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4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C5CC5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44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45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3BEE4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4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8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30219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51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862A0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5F83A233" w14:textId="77777777" w:rsidTr="009659B2">
        <w:trPr>
          <w:trHeight w:val="255"/>
          <w:jc w:val="center"/>
          <w:ins w:id="854" w:author="Nan Hu" w:date="2019-03-19T02:40:00Z"/>
          <w:trPrChange w:id="855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56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6C656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8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59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7B44A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61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2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05E73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64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84821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6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7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80C83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6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70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8E91F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7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63ED7E67" w14:textId="77777777" w:rsidTr="009659B2">
        <w:trPr>
          <w:trHeight w:val="255"/>
          <w:jc w:val="center"/>
          <w:ins w:id="873" w:author="Nan Hu" w:date="2019-03-19T02:40:00Z"/>
          <w:trPrChange w:id="87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75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F2721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7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8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0ED37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8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-0.24%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81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D3352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8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84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ABDAF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8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-0.27%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87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FCD50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8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90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8470F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9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39E497E0" w14:textId="77777777" w:rsidTr="009659B2">
        <w:trPr>
          <w:trHeight w:val="255"/>
          <w:jc w:val="center"/>
          <w:ins w:id="893" w:author="Nan Hu" w:date="2019-03-19T02:40:00Z"/>
          <w:trPrChange w:id="89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95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171FB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9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8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298C3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0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-0.27%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01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F441A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0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04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87049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0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07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C746A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0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0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ED76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1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65CD033E" w14:textId="77777777" w:rsidTr="009659B2">
        <w:trPr>
          <w:trHeight w:val="255"/>
          <w:jc w:val="center"/>
          <w:ins w:id="913" w:author="Nan Hu" w:date="2019-03-19T02:40:00Z"/>
          <w:trPrChange w:id="91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5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A33E4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1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18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98CB5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1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BE70A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-0.41%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24" w:author="Nan Hu" w:date="2019-03-19T02:40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F45D2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7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A7957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30" w:author="Nan Hu" w:date="2019-03-19T02:40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1EA5D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3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5EE8CCF3" w14:textId="77777777" w:rsidTr="009659B2">
        <w:trPr>
          <w:trHeight w:val="255"/>
          <w:jc w:val="center"/>
          <w:ins w:id="933" w:author="Nan Hu" w:date="2019-03-19T02:40:00Z"/>
          <w:trPrChange w:id="93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35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024F1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6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937" w:author="Nan Hu" w:date="2019-03-19T02:40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8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A02E7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-0.29%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41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229B2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-0.25%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44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A671B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-0.38%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47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6672A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50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49F27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5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50C6D710" w14:textId="77777777" w:rsidTr="009659B2">
        <w:trPr>
          <w:trHeight w:val="255"/>
          <w:jc w:val="center"/>
          <w:ins w:id="953" w:author="Nan Hu" w:date="2019-03-19T02:40:00Z"/>
          <w:trPrChange w:id="95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55" w:author="Nan Hu" w:date="2019-03-19T02:40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0B65D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5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58" w:author="Nan Hu" w:date="2019-03-19T02:40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4DA6B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61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029A1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-0.33%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64" w:author="Nan Hu" w:date="2019-03-19T02:40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DF5B9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-0.52%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67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C9C93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70" w:author="Nan Hu" w:date="2019-03-19T02:40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39D5A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7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0043C4F5" w14:textId="77777777" w:rsidTr="009659B2">
        <w:trPr>
          <w:trHeight w:val="255"/>
          <w:jc w:val="center"/>
          <w:ins w:id="973" w:author="Nan Hu" w:date="2019-03-19T02:40:00Z"/>
          <w:trPrChange w:id="974" w:author="Nan Hu" w:date="2019-03-19T02:40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75" w:author="Nan Hu" w:date="2019-03-19T02:40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3567C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77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78" w:author="Nan Hu" w:date="2019-03-19T02:40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DA93B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80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81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6167F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83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84" w:author="Nan Hu" w:date="2019-03-19T02:40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DD2C3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86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-0.16%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87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F6258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89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90" w:author="Nan Hu" w:date="2019-03-19T02:40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09927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92" w:author="Nan Hu" w:date="2019-03-19T02:40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</w:tbl>
    <w:p w14:paraId="6D87A1D1" w14:textId="77777777" w:rsidR="009659B2" w:rsidRDefault="009659B2" w:rsidP="00BC72CA">
      <w:pPr>
        <w:rPr>
          <w:lang w:val="en-CA"/>
        </w:rPr>
      </w:pPr>
    </w:p>
    <w:p w14:paraId="4B8FEF4B" w14:textId="1F875955" w:rsidR="009050A8" w:rsidRDefault="009050A8" w:rsidP="009050A8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</w:t>
      </w:r>
      <w:r w:rsidR="00A8089B">
        <w:rPr>
          <w:i w:val="0"/>
          <w:lang w:val="en-CA"/>
        </w:rPr>
        <w:t>4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</w:t>
      </w:r>
      <w:r w:rsidR="00A8089B">
        <w:rPr>
          <w:i w:val="0"/>
          <w:lang w:val="en-CA"/>
        </w:rPr>
        <w:t>CTB based ALF (New filters + temporal filters)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64727" w:rsidRPr="00C64727" w14:paraId="4892FCA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2A5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5BD8A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C64727" w:rsidRPr="00C64727" w14:paraId="0C27D771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238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A6C6D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67DA609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C4A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C96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0528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0A5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6B0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BB34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1D7D42E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990D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B90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361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C85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0C4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A618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0563A892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D5CB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5B9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415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804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814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B583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2CA6779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6AF2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056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E34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6CA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AD5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ADEE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C64727" w:rsidRPr="00C64727" w14:paraId="069B5F8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6F21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171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038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5B8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6D6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601B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129D0047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DA14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00B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C00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713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113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C3FE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4954F0A8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587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C1A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A14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DB4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A6C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4044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0AF985E7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473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7E7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712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D23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1A1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4E8F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4990DD40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2974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3618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0675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F19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5038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5CA5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6D4293F6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B21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43D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61A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505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577F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295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C64727" w:rsidRPr="00C64727" w14:paraId="70CC42E8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438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B2289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C64727" w:rsidRPr="00C64727" w14:paraId="0775B6B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A98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86910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71D417C6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852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376D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2075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7A0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2AF4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A860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64A9AECD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0FC5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87B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904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1BE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444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6766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6BB5959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3D6B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5DE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4EB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CC1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8E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9552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60D4331B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8671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E83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B64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D1A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C43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C2FD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68508DB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9712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663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3AA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D70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465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B211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049E6647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9D86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04B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DE5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292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F24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41BE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61631BB3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6559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14C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8DE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A39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EAE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C26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15B2BF54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A9A2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111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D00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A8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A20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D3FB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67E42F2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2BD8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EA15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1502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495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A89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C667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3F72EDEC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084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417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21C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2F6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4CA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866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C64727" w:rsidRPr="00C64727" w14:paraId="694FFB6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46E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9319C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C64727" w:rsidRPr="00C64727" w14:paraId="42FACA2A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3C5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2B51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15F34094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82A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4036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2ACF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EB2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6065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DF7A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6445F672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11EF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DD1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03D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EBB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276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F2BF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22A3172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664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9D1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596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299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850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480E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59A9235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D2F2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E2A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D61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1DC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301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16DA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7914739D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EBCB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A41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66D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15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674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C242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5AF0634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440C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E32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6F5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702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9B4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CFBB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5B05DF58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E956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8A1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CE0B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803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051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7286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6F80B35C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0A5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572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C80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DCF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-1.69%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498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134B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552E154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D0E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4DB5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001E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F96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BAF1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85BF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273C337C" w14:textId="6BDBE284" w:rsidR="009050A8" w:rsidRDefault="009050A8" w:rsidP="00BC72CA">
      <w:pPr>
        <w:rPr>
          <w:lang w:val="en-CA"/>
        </w:rPr>
      </w:pPr>
    </w:p>
    <w:p w14:paraId="311D49F9" w14:textId="267AD7A4" w:rsidR="00A8089B" w:rsidRDefault="00A8089B" w:rsidP="00A8089B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CE5-4.5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CTB based ALF (New filters + fixed filters)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64727" w:rsidRPr="00C64727" w14:paraId="55B22924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FBF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FEB6A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C64727" w:rsidRPr="00C64727" w14:paraId="43410783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295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AB6B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238AE8A7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15C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2C11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79AD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855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6472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444A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60E8EA9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C1FA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A42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85D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9E3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694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6167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3EB75F9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C530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523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E36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8A5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F8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0CDE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43B7634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C2EA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98F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A6A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595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12D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F400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2211750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8200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EE8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BB9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3DB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4F4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225C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6F634464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4617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FC9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C9D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955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596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F086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36D6794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3A7C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D25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EA3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1A5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57F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F5D9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4AD1DD4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18D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F47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C175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B24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652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1395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1B72A118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3C83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589E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8302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C5E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FD9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F595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5C1E842A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C45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7D3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8C3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DC6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FF8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F35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C64727" w:rsidRPr="00C64727" w14:paraId="1F92114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147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3A6DC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C64727" w:rsidRPr="00C64727" w14:paraId="62C858F3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D48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BEB23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0DF0A3D0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421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A123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9FDA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E87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4A29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DF72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6E35A19A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91EF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5FE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75B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C1E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6FC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9CE2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367E1BE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5741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E2B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F40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9C9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FDC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2AC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6D13898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2798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80B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C19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CB8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59B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EE99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577590EC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448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ECE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D37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B15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E4B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639D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C64727" w:rsidRPr="00C64727" w14:paraId="32D827B3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580D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2FB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4C2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873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6B8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0E68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78AFDAB8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7DE7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25F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568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74D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C54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73F3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3D18023F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6AD3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183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75E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3E3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CA6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9CC1B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06EDB127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B0DF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2B55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3757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2C2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17AF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612D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73E1CF7E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DFF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B6F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00B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12B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029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4E9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C64727" w:rsidRPr="00C64727" w14:paraId="2A981B93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106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9C348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C64727" w:rsidRPr="00C64727" w14:paraId="16E0B5E6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ABE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D53B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VTM-4.0</w:t>
            </w:r>
          </w:p>
        </w:tc>
      </w:tr>
      <w:tr w:rsidR="00C64727" w:rsidRPr="00C64727" w14:paraId="5044DF60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F10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257E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37DD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155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296F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5DB2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C64727" w:rsidRPr="00C64727" w14:paraId="2226A882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A43E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19E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D89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BD4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E48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C989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12F3A636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B39E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038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2D8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65D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908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F06C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C64727" w:rsidRPr="00C64727" w14:paraId="79D2747B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C15A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4557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F1C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0FB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C05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CCA8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1CBA9439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B91EA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981F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D74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332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3FA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BEE1D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C64727" w:rsidRPr="00C64727" w14:paraId="7FBFC8D5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4FF5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5BA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3EE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16C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080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D902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7F9DAB84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89B12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FFF1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AAE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238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9956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34C2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C64727" w:rsidRPr="00C64727" w14:paraId="6668D511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D31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5DE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9875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7314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B769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7F54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C64727" w:rsidRPr="00C64727" w14:paraId="0D6641EB" w14:textId="77777777" w:rsidTr="00C6472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2E330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2857F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849E8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0AFE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A9793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D26C" w14:textId="77777777" w:rsidR="00C64727" w:rsidRPr="00C64727" w:rsidRDefault="00C64727" w:rsidP="00C647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C64727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5E15EF4" w14:textId="02048120" w:rsidR="00A8089B" w:rsidRDefault="00A8089B" w:rsidP="00A8089B">
      <w:pPr>
        <w:rPr>
          <w:lang w:val="en-CA"/>
        </w:rPr>
      </w:pPr>
    </w:p>
    <w:p w14:paraId="2E7700DE" w14:textId="51AF662D" w:rsidR="00A8089B" w:rsidRDefault="00A8089B" w:rsidP="00A8089B">
      <w:pPr>
        <w:pStyle w:val="Heading2"/>
        <w:rPr>
          <w:i w:val="0"/>
          <w:lang w:val="en-CA"/>
        </w:rPr>
      </w:pPr>
      <w:r>
        <w:rPr>
          <w:i w:val="0"/>
          <w:lang w:val="en-CA"/>
        </w:rPr>
        <w:t>CE5-4.6</w:t>
      </w:r>
      <w:r w:rsidR="0053135E">
        <w:rPr>
          <w:i w:val="0"/>
          <w:lang w:val="en-CA"/>
        </w:rPr>
        <w:t>:</w:t>
      </w:r>
      <w:r>
        <w:rPr>
          <w:i w:val="0"/>
          <w:lang w:val="en-CA"/>
        </w:rPr>
        <w:t xml:space="preserve"> CTB based ALF (New filters + fixed filters) with QP=12, 17, 22 and 27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F45C8F" w:rsidRPr="00F45C8F" w:rsidDel="009659B2" w14:paraId="18F0411A" w14:textId="2429AA61" w:rsidTr="00F45C8F">
        <w:trPr>
          <w:trHeight w:val="255"/>
          <w:jc w:val="center"/>
          <w:del w:id="993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AF29" w14:textId="472147D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994" w:author="Nan Hu" w:date="2019-03-19T02:40:00Z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335FD5" w14:textId="2DE7796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5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996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All Intra Main10 </w:delText>
              </w:r>
            </w:del>
          </w:p>
        </w:tc>
      </w:tr>
      <w:tr w:rsidR="00F45C8F" w:rsidRPr="00F45C8F" w:rsidDel="009659B2" w14:paraId="7820A16E" w14:textId="33EAAA0B" w:rsidTr="00F45C8F">
        <w:trPr>
          <w:trHeight w:val="255"/>
          <w:jc w:val="center"/>
          <w:del w:id="997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4A4D" w14:textId="6D7A210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8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754D3A" w14:textId="432D177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000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F45C8F" w:rsidRPr="00F45C8F" w:rsidDel="009659B2" w14:paraId="08F00A3A" w14:textId="5418C11A" w:rsidTr="00F45C8F">
        <w:trPr>
          <w:trHeight w:val="255"/>
          <w:jc w:val="center"/>
          <w:del w:id="1001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E05D" w14:textId="4C8A3D9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2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51CBC" w14:textId="3FF9A82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0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470A" w14:textId="79A1345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0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364E" w14:textId="4F608D6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0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628DA" w14:textId="0787FB6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9F6DA" w14:textId="5B1873A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F45C8F" w:rsidRPr="00F45C8F" w:rsidDel="009659B2" w14:paraId="6E9F09F9" w14:textId="620BB4A9" w:rsidTr="00F45C8F">
        <w:trPr>
          <w:trHeight w:val="255"/>
          <w:jc w:val="center"/>
          <w:del w:id="1013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4FE73" w14:textId="3AD81E2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887F" w14:textId="5EF06A2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60C2" w14:textId="6EB7E8F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1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A62D" w14:textId="4DD888E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2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F2ED" w14:textId="28D9B12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2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E3B20" w14:textId="1EE8BF9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2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47E6930B" w14:textId="79C71F6C" w:rsidTr="00F45C8F">
        <w:trPr>
          <w:trHeight w:val="255"/>
          <w:jc w:val="center"/>
          <w:del w:id="1026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E7D02" w14:textId="12F7BFF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2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90C3" w14:textId="1239506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7D47" w14:textId="7EA36A2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F120" w14:textId="7CB8413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147F" w14:textId="1A12715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804A2" w14:textId="4144719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3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1E17B43B" w14:textId="02AE9EA3" w:rsidTr="00F45C8F">
        <w:trPr>
          <w:trHeight w:val="255"/>
          <w:jc w:val="center"/>
          <w:del w:id="1039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3DED1" w14:textId="07AD1E4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4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DF40" w14:textId="47CFB92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4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86AB" w14:textId="53B5B8C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4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4808" w14:textId="7330C82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4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22C2" w14:textId="3F19BC0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4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95%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97419" w14:textId="4A50392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5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116%</w:delText>
              </w:r>
            </w:del>
          </w:p>
        </w:tc>
      </w:tr>
      <w:tr w:rsidR="00F45C8F" w:rsidRPr="00F45C8F" w:rsidDel="009659B2" w14:paraId="641AE56D" w14:textId="5F645E29" w:rsidTr="00F45C8F">
        <w:trPr>
          <w:trHeight w:val="255"/>
          <w:jc w:val="center"/>
          <w:del w:id="1052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A0A69" w14:textId="637736B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5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22DB" w14:textId="58145DF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5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F4B0" w14:textId="122544A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5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E890" w14:textId="012F3C0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6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DA58" w14:textId="7B4D218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6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89%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92986" w14:textId="270E01B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6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F45C8F" w:rsidRPr="00F45C8F" w:rsidDel="009659B2" w14:paraId="7A8C0E66" w14:textId="4C41944F" w:rsidTr="00F45C8F">
        <w:trPr>
          <w:trHeight w:val="255"/>
          <w:jc w:val="center"/>
          <w:del w:id="1065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06814" w14:textId="64BA892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6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AD2C" w14:textId="5C8B210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6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25A8" w14:textId="2F22CCB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7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9279" w14:textId="34B4239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7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E9C5" w14:textId="447F34C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7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89%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62527" w14:textId="6E97AFD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7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F45C8F" w:rsidRPr="00F45C8F" w:rsidDel="009659B2" w14:paraId="1FCC2BA0" w14:textId="2223AA1F" w:rsidTr="00F45C8F">
        <w:trPr>
          <w:trHeight w:val="255"/>
          <w:jc w:val="center"/>
          <w:del w:id="1078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158F6" w14:textId="55A6C50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080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Overall 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C396" w14:textId="565AE28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8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32C0" w14:textId="0A68243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8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0BF" w14:textId="1DC0769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8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46CA" w14:textId="1D8B6B6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8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8056" w14:textId="3D95427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12C6480C" w14:textId="236C2415" w:rsidTr="00F45C8F">
        <w:trPr>
          <w:trHeight w:val="255"/>
          <w:jc w:val="center"/>
          <w:del w:id="1091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5E6E" w14:textId="7DEE607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A2D7" w14:textId="10835BB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-0.04%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D5C4" w14:textId="40B680F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9ADD" w14:textId="54B788A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09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083F" w14:textId="1268179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0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88%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C2B4F" w14:textId="54C1A1E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0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96%</w:delText>
              </w:r>
            </w:del>
          </w:p>
        </w:tc>
      </w:tr>
      <w:tr w:rsidR="00F45C8F" w:rsidRPr="00F45C8F" w:rsidDel="009659B2" w14:paraId="23A0BD6B" w14:textId="6EEC943D" w:rsidTr="00F45C8F">
        <w:trPr>
          <w:trHeight w:val="255"/>
          <w:jc w:val="center"/>
          <w:del w:id="1104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6BFBC" w14:textId="51CBF9B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0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68528" w14:textId="703B346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0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F4504" w14:textId="6C60211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1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A376" w14:textId="1D2CD95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1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6CD1F" w14:textId="62DD61A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1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89%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7DD46" w14:textId="2277F48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1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96%</w:delText>
              </w:r>
            </w:del>
          </w:p>
        </w:tc>
      </w:tr>
      <w:tr w:rsidR="00F45C8F" w:rsidRPr="00F45C8F" w:rsidDel="009659B2" w14:paraId="15E46128" w14:textId="0AE3C933" w:rsidTr="00F45C8F">
        <w:trPr>
          <w:trHeight w:val="255"/>
          <w:jc w:val="center"/>
          <w:del w:id="1117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766E" w14:textId="04FFE70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3B84" w14:textId="684E4BD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9" w:author="Nan Hu" w:date="2019-03-19T02:40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23D3" w14:textId="1EC114B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0" w:author="Nan Hu" w:date="2019-03-19T02:40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2C93" w14:textId="704533A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1" w:author="Nan Hu" w:date="2019-03-19T02:40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AB7D" w14:textId="29DB993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2" w:author="Nan Hu" w:date="2019-03-19T02:40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BB11" w14:textId="6890824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3" w:author="Nan Hu" w:date="2019-03-19T02:40:00Z"/>
                <w:sz w:val="20"/>
                <w:lang w:eastAsia="zh-CN"/>
              </w:rPr>
            </w:pPr>
          </w:p>
        </w:tc>
      </w:tr>
      <w:tr w:rsidR="00F45C8F" w:rsidRPr="00F45C8F" w:rsidDel="009659B2" w14:paraId="6CEB2F6A" w14:textId="386DF029" w:rsidTr="00F45C8F">
        <w:trPr>
          <w:trHeight w:val="255"/>
          <w:jc w:val="center"/>
          <w:del w:id="1124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F73F" w14:textId="5FAA5B5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5" w:author="Nan Hu" w:date="2019-03-19T02:40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6D232C" w14:textId="27F3361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6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127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Random Access Main 10</w:delText>
              </w:r>
            </w:del>
          </w:p>
        </w:tc>
      </w:tr>
      <w:tr w:rsidR="00F45C8F" w:rsidRPr="00F45C8F" w:rsidDel="009659B2" w14:paraId="5AD4314E" w14:textId="33055AA7" w:rsidTr="00F45C8F">
        <w:trPr>
          <w:trHeight w:val="255"/>
          <w:jc w:val="center"/>
          <w:del w:id="1128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ECF2" w14:textId="6CA3216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3CC811" w14:textId="7BC4412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0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131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F45C8F" w:rsidRPr="00F45C8F" w:rsidDel="009659B2" w14:paraId="73AC16C4" w14:textId="61896F01" w:rsidTr="00F45C8F">
        <w:trPr>
          <w:trHeight w:val="255"/>
          <w:jc w:val="center"/>
          <w:del w:id="1132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645D" w14:textId="6F73838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3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B1443" w14:textId="5CB7D4F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3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504F6" w14:textId="0DC5CAD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3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3B2A" w14:textId="0FBB86C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3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3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6A660" w14:textId="242270C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4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B546" w14:textId="46345AB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4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F45C8F" w:rsidRPr="00F45C8F" w:rsidDel="009659B2" w14:paraId="559E796A" w14:textId="062E5F02" w:rsidTr="00F45C8F">
        <w:trPr>
          <w:trHeight w:val="255"/>
          <w:jc w:val="center"/>
          <w:del w:id="1144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26354" w14:textId="3C91421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4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4664" w14:textId="4387800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4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18A3" w14:textId="6A412D1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5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E26E" w14:textId="206A42A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5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7F29" w14:textId="48FD611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5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522A2" w14:textId="4772478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5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7D42613B" w14:textId="159F7F7E" w:rsidTr="00F45C8F">
        <w:trPr>
          <w:trHeight w:val="255"/>
          <w:jc w:val="center"/>
          <w:del w:id="1157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4CC2C" w14:textId="5672BB6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5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86B5" w14:textId="1D46018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959D" w14:textId="514D7BA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62EE" w14:textId="61D64D4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1576" w14:textId="7F92A1F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110E7" w14:textId="71F66C2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6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4FC3F55B" w14:textId="42B58C92" w:rsidTr="00F45C8F">
        <w:trPr>
          <w:trHeight w:val="255"/>
          <w:jc w:val="center"/>
          <w:del w:id="1170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9032D" w14:textId="20E7C9B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7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C12B" w14:textId="612F870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7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-0.16%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7726" w14:textId="504DC29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7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AF31" w14:textId="15E8DBA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7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C218" w14:textId="73169C0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0DDA6" w14:textId="4E0220E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116%</w:delText>
              </w:r>
            </w:del>
          </w:p>
        </w:tc>
      </w:tr>
      <w:tr w:rsidR="00F45C8F" w:rsidRPr="00F45C8F" w:rsidDel="009659B2" w14:paraId="5C7EFA7B" w14:textId="5F7B3CB8" w:rsidTr="00F45C8F">
        <w:trPr>
          <w:trHeight w:val="255"/>
          <w:jc w:val="center"/>
          <w:del w:id="1183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88BE9" w14:textId="7B1B49B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3A0A" w14:textId="597B526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E03" w14:textId="3C3E94E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8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F702" w14:textId="52CB8B7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9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-0.08%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F38D" w14:textId="1FBB485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9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72A4F" w14:textId="300C35D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9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99%</w:delText>
              </w:r>
            </w:del>
          </w:p>
        </w:tc>
      </w:tr>
      <w:tr w:rsidR="00F45C8F" w:rsidRPr="00F45C8F" w:rsidDel="009659B2" w14:paraId="174EA2BA" w14:textId="421A6705" w:rsidTr="00F45C8F">
        <w:trPr>
          <w:trHeight w:val="255"/>
          <w:jc w:val="center"/>
          <w:del w:id="1196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C1C19" w14:textId="32D4E1C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19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B5A2" w14:textId="1A12338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0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FDCB" w14:textId="474FE32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049F" w14:textId="789D295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0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4A97" w14:textId="1CCA903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0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F3C07" w14:textId="0E071E1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0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F45C8F" w:rsidRPr="00F45C8F" w:rsidDel="009659B2" w14:paraId="27A4E085" w14:textId="60FEF8A9" w:rsidTr="00F45C8F">
        <w:trPr>
          <w:trHeight w:val="255"/>
          <w:jc w:val="center"/>
          <w:del w:id="1208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5664E" w14:textId="30AC7D0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210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82AC" w14:textId="721A82A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1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CD23" w14:textId="4949BC1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1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8A97" w14:textId="225EA71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1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7249" w14:textId="610C9C3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1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B3389" w14:textId="2722115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244349E1" w14:textId="6DEE02F7" w:rsidTr="00F45C8F">
        <w:trPr>
          <w:trHeight w:val="255"/>
          <w:jc w:val="center"/>
          <w:del w:id="1221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6084F" w14:textId="13071CA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AF2B" w14:textId="213A3DF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-0.09%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D0D3" w14:textId="54C082A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-0.22%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FE14" w14:textId="27977B0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2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0D6C" w14:textId="3004E28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3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3BF00" w14:textId="52C5161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3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97%</w:delText>
              </w:r>
            </w:del>
          </w:p>
        </w:tc>
      </w:tr>
      <w:tr w:rsidR="00F45C8F" w:rsidRPr="00F45C8F" w:rsidDel="009659B2" w14:paraId="79006CE2" w14:textId="18B4D739" w:rsidTr="00F45C8F">
        <w:trPr>
          <w:trHeight w:val="255"/>
          <w:jc w:val="center"/>
          <w:del w:id="1234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5FF46" w14:textId="6C80BE8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3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F05A8" w14:textId="40829B9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3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-0.06%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8E716" w14:textId="12B1B7C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4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DD94" w14:textId="5C64C5E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4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26582" w14:textId="1229610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4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D180C" w14:textId="0727B0C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4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99%</w:delText>
              </w:r>
            </w:del>
          </w:p>
        </w:tc>
      </w:tr>
      <w:tr w:rsidR="00F45C8F" w:rsidRPr="00F45C8F" w:rsidDel="009659B2" w14:paraId="31568F55" w14:textId="6C0677D9" w:rsidTr="00F45C8F">
        <w:trPr>
          <w:trHeight w:val="255"/>
          <w:jc w:val="center"/>
          <w:del w:id="1247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02DB" w14:textId="6CB169E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3CA3" w14:textId="6D3834E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9" w:author="Nan Hu" w:date="2019-03-19T02:40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1215" w14:textId="2052837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50" w:author="Nan Hu" w:date="2019-03-19T02:40:00Z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7371" w14:textId="188A6EA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51" w:author="Nan Hu" w:date="2019-03-19T02:40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784A" w14:textId="11C4EC1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52" w:author="Nan Hu" w:date="2019-03-19T02:40:00Z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783D" w14:textId="4AA30BB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53" w:author="Nan Hu" w:date="2019-03-19T02:40:00Z"/>
                <w:sz w:val="20"/>
                <w:lang w:eastAsia="zh-CN"/>
              </w:rPr>
            </w:pPr>
          </w:p>
        </w:tc>
      </w:tr>
      <w:tr w:rsidR="00F45C8F" w:rsidRPr="00F45C8F" w:rsidDel="009659B2" w14:paraId="6E86478D" w14:textId="4D5E0118" w:rsidTr="00F45C8F">
        <w:trPr>
          <w:trHeight w:val="255"/>
          <w:jc w:val="center"/>
          <w:del w:id="1254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7B2E" w14:textId="4F30BB6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55" w:author="Nan Hu" w:date="2019-03-19T02:40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13829C" w14:textId="3F8E339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6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257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 xml:space="preserve">Low delay B Main10 </w:delText>
              </w:r>
            </w:del>
          </w:p>
        </w:tc>
      </w:tr>
      <w:tr w:rsidR="00F45C8F" w:rsidRPr="00F45C8F" w:rsidDel="009659B2" w14:paraId="7AF6A03D" w14:textId="26FB9411" w:rsidTr="00F45C8F">
        <w:trPr>
          <w:trHeight w:val="255"/>
          <w:jc w:val="center"/>
          <w:del w:id="1258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E4DC" w14:textId="2A5CDC5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1F907B" w14:textId="6DA9D27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0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261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 VTM-4.0</w:delText>
              </w:r>
            </w:del>
          </w:p>
        </w:tc>
      </w:tr>
      <w:tr w:rsidR="00F45C8F" w:rsidRPr="00F45C8F" w:rsidDel="009659B2" w14:paraId="3DF0E062" w14:textId="2E59FDDA" w:rsidTr="00F45C8F">
        <w:trPr>
          <w:trHeight w:val="255"/>
          <w:jc w:val="center"/>
          <w:del w:id="1262" w:author="Nan Hu" w:date="2019-03-19T02:4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3107" w14:textId="1C6C279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3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BD6E6" w14:textId="25F5418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6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00AF9" w14:textId="27F22C0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6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EFF" w14:textId="794EADE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6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ECCA1" w14:textId="65B21A6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7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CF49D" w14:textId="522D491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7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DecT</w:delText>
              </w:r>
            </w:del>
          </w:p>
        </w:tc>
      </w:tr>
      <w:tr w:rsidR="00F45C8F" w:rsidRPr="00F45C8F" w:rsidDel="009659B2" w14:paraId="5464BE3B" w14:textId="18470F32" w:rsidTr="00F45C8F">
        <w:trPr>
          <w:trHeight w:val="255"/>
          <w:jc w:val="center"/>
          <w:del w:id="1274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CF607" w14:textId="54083DF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7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4FFF" w14:textId="78889E7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7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C13B" w14:textId="3FDA725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8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B4E0" w14:textId="3A3F5828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8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8B0F2" w14:textId="658974B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8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8F6E6" w14:textId="5BC4644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8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F45C8F" w:rsidRPr="00F45C8F" w:rsidDel="009659B2" w14:paraId="1D940E67" w14:textId="4B9D6606" w:rsidTr="00F45C8F">
        <w:trPr>
          <w:trHeight w:val="255"/>
          <w:jc w:val="center"/>
          <w:del w:id="1287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2ADD5" w14:textId="2A175CC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8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9A66" w14:textId="5D2D3F27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9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029C" w14:textId="2BDC9D8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066B" w14:textId="71E12CF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9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1881" w14:textId="743DAB8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9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BDA57" w14:textId="5B439AF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29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 </w:delText>
              </w:r>
            </w:del>
          </w:p>
        </w:tc>
      </w:tr>
      <w:tr w:rsidR="00F45C8F" w:rsidRPr="00F45C8F" w:rsidDel="009659B2" w14:paraId="64F2B5FD" w14:textId="72421EB5" w:rsidTr="00F45C8F">
        <w:trPr>
          <w:trHeight w:val="255"/>
          <w:jc w:val="center"/>
          <w:del w:id="1299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9543E" w14:textId="296EE4F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0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1ABA9" w14:textId="5BB9AFB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0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43C4" w14:textId="13B373DC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0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9A16" w14:textId="03A4FBF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0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F656" w14:textId="2216756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0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131DD" w14:textId="29F68B1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1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40C1C2FF" w14:textId="5EF19D46" w:rsidTr="00F45C8F">
        <w:trPr>
          <w:trHeight w:val="255"/>
          <w:jc w:val="center"/>
          <w:del w:id="1312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C886C" w14:textId="536BD0D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1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6517" w14:textId="5D8F8CF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1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CC44" w14:textId="411FECC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1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2D4A" w14:textId="0CEC9F2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2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3F89" w14:textId="4FEE74A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2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52178" w14:textId="5155AD9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2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95%</w:delText>
              </w:r>
            </w:del>
          </w:p>
        </w:tc>
      </w:tr>
      <w:tr w:rsidR="00F45C8F" w:rsidRPr="00F45C8F" w:rsidDel="009659B2" w14:paraId="11A98B5B" w14:textId="68FC9A53" w:rsidTr="00F45C8F">
        <w:trPr>
          <w:trHeight w:val="255"/>
          <w:jc w:val="center"/>
          <w:del w:id="1325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298A3" w14:textId="7A01DE4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2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838D" w14:textId="2843455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2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8601" w14:textId="6C0AA66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3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764F" w14:textId="2CB12F1D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3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-0.46%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730B" w14:textId="74DF4DD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3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32545" w14:textId="257A899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3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F45C8F" w:rsidRPr="00F45C8F" w:rsidDel="009659B2" w14:paraId="00659B75" w14:textId="3B3D2A09" w:rsidTr="00F45C8F">
        <w:trPr>
          <w:trHeight w:val="255"/>
          <w:jc w:val="center"/>
          <w:del w:id="1338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3D9E2" w14:textId="0B7514F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9" w:author="Nan Hu" w:date="2019-03-19T02:4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del w:id="1340" w:author="Nan Hu" w:date="2019-03-19T02:40:00Z">
              <w:r w:rsidRPr="00F45C8F" w:rsidDel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72F1" w14:textId="165535A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4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581A" w14:textId="07E44BB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4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9B09" w14:textId="4D0EE790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4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8DF3" w14:textId="6BFC0C4A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4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2697B" w14:textId="5327DC5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5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#DIV/0!</w:delText>
              </w:r>
            </w:del>
          </w:p>
        </w:tc>
      </w:tr>
      <w:tr w:rsidR="00F45C8F" w:rsidRPr="00F45C8F" w:rsidDel="009659B2" w14:paraId="20856C50" w14:textId="41B6C1C8" w:rsidTr="00F45C8F">
        <w:trPr>
          <w:trHeight w:val="255"/>
          <w:jc w:val="center"/>
          <w:del w:id="1351" w:author="Nan Hu" w:date="2019-03-19T02:4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9013" w14:textId="0852AD32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5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080F" w14:textId="1949A5E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4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55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-0.06%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29E7" w14:textId="4089651E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6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57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0.06%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3F89" w14:textId="79ACACB1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8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59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0.05%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4296" w14:textId="2CACEF19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0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61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92%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849D5" w14:textId="736D432B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2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63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98%</w:delText>
              </w:r>
            </w:del>
          </w:p>
        </w:tc>
      </w:tr>
      <w:tr w:rsidR="00F45C8F" w:rsidRPr="00F45C8F" w:rsidDel="009659B2" w14:paraId="19CC6453" w14:textId="327D515A" w:rsidTr="00F45C8F">
        <w:trPr>
          <w:trHeight w:val="255"/>
          <w:jc w:val="center"/>
          <w:del w:id="1364" w:author="Nan Hu" w:date="2019-03-19T02:40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8FD53" w14:textId="58EBABC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6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B1ED6" w14:textId="2D60A2B4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7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68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-0.22%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ACEBC" w14:textId="37C308D5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9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70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-0.26%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D7B7" w14:textId="5A332AF3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1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72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56404" w14:textId="3B56B1E6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3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74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AD3CF" w14:textId="24F6FE0F" w:rsidR="00F45C8F" w:rsidRPr="00F45C8F" w:rsidDel="009659B2" w:rsidRDefault="00F45C8F" w:rsidP="00F45C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5" w:author="Nan Hu" w:date="2019-03-19T02:40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del w:id="1376" w:author="Nan Hu" w:date="2019-03-19T02:40:00Z">
              <w:r w:rsidRPr="00F45C8F" w:rsidDel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97%</w:delText>
              </w:r>
            </w:del>
          </w:p>
        </w:tc>
      </w:tr>
    </w:tbl>
    <w:p w14:paraId="01DA4ADF" w14:textId="77777777" w:rsidR="00A8089B" w:rsidRPr="00A8089B" w:rsidRDefault="00A8089B" w:rsidP="00A8089B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  <w:tblPrChange w:id="1377" w:author="Nan Hu" w:date="2019-03-19T02:41:00Z">
          <w:tblPr>
            <w:tblW w:w="694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1144"/>
        <w:gridCol w:w="1144"/>
        <w:gridCol w:w="1144"/>
        <w:gridCol w:w="934"/>
        <w:gridCol w:w="934"/>
        <w:tblGridChange w:id="1378">
          <w:tblGrid>
            <w:gridCol w:w="1640"/>
            <w:gridCol w:w="1144"/>
            <w:gridCol w:w="1144"/>
            <w:gridCol w:w="1144"/>
            <w:gridCol w:w="934"/>
            <w:gridCol w:w="934"/>
          </w:tblGrid>
        </w:tblGridChange>
      </w:tblGrid>
      <w:tr w:rsidR="009659B2" w:rsidRPr="009659B2" w14:paraId="19E2F1AD" w14:textId="77777777" w:rsidTr="009659B2">
        <w:trPr>
          <w:trHeight w:val="255"/>
          <w:jc w:val="center"/>
          <w:ins w:id="1379" w:author="Nan Hu" w:date="2019-03-19T02:41:00Z"/>
          <w:trPrChange w:id="138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81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B7D22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82" w:author="Nan Hu" w:date="2019-03-19T02:41:00Z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383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05ADA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4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385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9659B2" w:rsidRPr="009659B2" w14:paraId="62ABDE5C" w14:textId="77777777" w:rsidTr="009659B2">
        <w:trPr>
          <w:trHeight w:val="255"/>
          <w:jc w:val="center"/>
          <w:ins w:id="1386" w:author="Nan Hu" w:date="2019-03-19T02:41:00Z"/>
          <w:trPrChange w:id="1387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88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5E3AD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9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390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03038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1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392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368E2EEE" w14:textId="77777777" w:rsidTr="009659B2">
        <w:trPr>
          <w:trHeight w:val="255"/>
          <w:jc w:val="center"/>
          <w:ins w:id="1393" w:author="Nan Hu" w:date="2019-03-19T02:41:00Z"/>
          <w:trPrChange w:id="1394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95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7E5AB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6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97" w:author="Nan Hu" w:date="2019-03-19T02:41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6B22E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9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00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25EA1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0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03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91E10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0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06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72826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0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09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01F12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1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1708DA6D" w14:textId="77777777" w:rsidTr="009659B2">
        <w:trPr>
          <w:trHeight w:val="255"/>
          <w:jc w:val="center"/>
          <w:ins w:id="1412" w:author="Nan Hu" w:date="2019-03-19T02:41:00Z"/>
          <w:trPrChange w:id="141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14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AB234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1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1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75F55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1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2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522FE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2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2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0458D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2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2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D19C4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2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2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653E0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3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4C26E321" w14:textId="77777777" w:rsidTr="009659B2">
        <w:trPr>
          <w:trHeight w:val="255"/>
          <w:jc w:val="center"/>
          <w:ins w:id="1432" w:author="Nan Hu" w:date="2019-03-19T02:41:00Z"/>
          <w:trPrChange w:id="143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34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B0393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3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3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8F3CD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3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1C9E8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4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4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FA65E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4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24260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4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D4F0C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5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7A7F4AB1" w14:textId="77777777" w:rsidTr="009659B2">
        <w:trPr>
          <w:trHeight w:val="255"/>
          <w:jc w:val="center"/>
          <w:ins w:id="1452" w:author="Nan Hu" w:date="2019-03-19T02:41:00Z"/>
          <w:trPrChange w:id="145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54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E4501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5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5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E159C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5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6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3EBFF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6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6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579DC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6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6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4CD1D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6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6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1A997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7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29D4B417" w14:textId="77777777" w:rsidTr="009659B2">
        <w:trPr>
          <w:trHeight w:val="255"/>
          <w:jc w:val="center"/>
          <w:ins w:id="1472" w:author="Nan Hu" w:date="2019-03-19T02:41:00Z"/>
          <w:trPrChange w:id="147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74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6152E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7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B713D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7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8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81968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8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8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784C0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8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8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08743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8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98%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8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5E4D9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9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25D0F433" w14:textId="77777777" w:rsidTr="009659B2">
        <w:trPr>
          <w:trHeight w:val="255"/>
          <w:jc w:val="center"/>
          <w:ins w:id="1492" w:author="Nan Hu" w:date="2019-03-19T02:41:00Z"/>
          <w:trPrChange w:id="149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94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0D9C5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9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9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33821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9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0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13311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0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0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4FB6D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0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0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2654B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0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0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8D891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1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6D8F1496" w14:textId="77777777" w:rsidTr="009659B2">
        <w:trPr>
          <w:trHeight w:val="255"/>
          <w:jc w:val="center"/>
          <w:ins w:id="1512" w:author="Nan Hu" w:date="2019-03-19T02:41:00Z"/>
          <w:trPrChange w:id="151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14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351D4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5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516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17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B0CA9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1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20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59CE1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2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23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4509B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2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26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92DA3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2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29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CA724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3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30ADFB5F" w14:textId="77777777" w:rsidTr="009659B2">
        <w:trPr>
          <w:trHeight w:val="255"/>
          <w:jc w:val="center"/>
          <w:ins w:id="1532" w:author="Nan Hu" w:date="2019-03-19T02:41:00Z"/>
          <w:trPrChange w:id="153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4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15B5E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3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7" w:author="Nan Hu" w:date="2019-03-19T02:41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F1339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3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40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560B2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4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43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F7312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4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46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24CE4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4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49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09527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5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9659B2" w:rsidRPr="009659B2" w14:paraId="252CD378" w14:textId="77777777" w:rsidTr="009659B2">
        <w:trPr>
          <w:trHeight w:val="255"/>
          <w:jc w:val="center"/>
          <w:ins w:id="1552" w:author="Nan Hu" w:date="2019-03-19T02:41:00Z"/>
          <w:trPrChange w:id="155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54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91387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5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57" w:author="Nan Hu" w:date="2019-03-19T02:41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2FF59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5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60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EE4D5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6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63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1A037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6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66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046FB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6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69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3E4D6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7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7EAF0FCA" w14:textId="77777777" w:rsidTr="009659B2">
        <w:trPr>
          <w:trHeight w:val="255"/>
          <w:jc w:val="center"/>
          <w:ins w:id="1572" w:author="Nan Hu" w:date="2019-03-19T02:41:00Z"/>
          <w:trPrChange w:id="157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74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B9750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76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CAECC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7" w:author="Nan Hu" w:date="2019-03-19T02:41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78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EB3FD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9" w:author="Nan Hu" w:date="2019-03-19T02:41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FD5DB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1" w:author="Nan Hu" w:date="2019-03-19T02:41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2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0044C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3" w:author="Nan Hu" w:date="2019-03-19T02:41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4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5BCC0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5" w:author="Nan Hu" w:date="2019-03-19T02:41:00Z"/>
                <w:sz w:val="20"/>
                <w:lang w:eastAsia="zh-CN"/>
              </w:rPr>
            </w:pPr>
          </w:p>
        </w:tc>
      </w:tr>
      <w:tr w:rsidR="009659B2" w:rsidRPr="009659B2" w14:paraId="6699CBAE" w14:textId="77777777" w:rsidTr="009659B2">
        <w:trPr>
          <w:trHeight w:val="255"/>
          <w:jc w:val="center"/>
          <w:ins w:id="1586" w:author="Nan Hu" w:date="2019-03-19T02:41:00Z"/>
          <w:trPrChange w:id="1587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8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FDC42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9" w:author="Nan Hu" w:date="2019-03-19T02:41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590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59D05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1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592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 Main 10</w:t>
              </w:r>
            </w:ins>
          </w:p>
        </w:tc>
      </w:tr>
      <w:tr w:rsidR="009659B2" w:rsidRPr="009659B2" w14:paraId="27E716D6" w14:textId="77777777" w:rsidTr="009659B2">
        <w:trPr>
          <w:trHeight w:val="255"/>
          <w:jc w:val="center"/>
          <w:ins w:id="1593" w:author="Nan Hu" w:date="2019-03-19T02:41:00Z"/>
          <w:trPrChange w:id="1594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95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27AFA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6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597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8A3A3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8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599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43C8C5FD" w14:textId="77777777" w:rsidTr="009659B2">
        <w:trPr>
          <w:trHeight w:val="255"/>
          <w:jc w:val="center"/>
          <w:ins w:id="1600" w:author="Nan Hu" w:date="2019-03-19T02:41:00Z"/>
          <w:trPrChange w:id="1601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2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63C99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3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604" w:author="Nan Hu" w:date="2019-03-19T02:41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39620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0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607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72548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0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10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226D1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1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613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BF798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1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16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A5DAD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1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61C842B9" w14:textId="77777777" w:rsidTr="009659B2">
        <w:trPr>
          <w:trHeight w:val="255"/>
          <w:jc w:val="center"/>
          <w:ins w:id="1619" w:author="Nan Hu" w:date="2019-03-19T02:41:00Z"/>
          <w:trPrChange w:id="162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21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6065F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2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353DA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2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8BFA7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2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0.07%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3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14F21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3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0.07%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33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971E3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3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3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6DF12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3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98%</w:t>
              </w:r>
            </w:ins>
          </w:p>
        </w:tc>
      </w:tr>
      <w:tr w:rsidR="009659B2" w:rsidRPr="009659B2" w14:paraId="11B89E7C" w14:textId="77777777" w:rsidTr="009659B2">
        <w:trPr>
          <w:trHeight w:val="255"/>
          <w:jc w:val="center"/>
          <w:ins w:id="1639" w:author="Nan Hu" w:date="2019-03-19T02:41:00Z"/>
          <w:trPrChange w:id="164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41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494D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4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BEC99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4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482BE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4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5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C9F1E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5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53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52C7D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5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5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CA876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5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663894BD" w14:textId="77777777" w:rsidTr="009659B2">
        <w:trPr>
          <w:trHeight w:val="255"/>
          <w:jc w:val="center"/>
          <w:ins w:id="1659" w:author="Nan Hu" w:date="2019-03-19T02:41:00Z"/>
          <w:trPrChange w:id="166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61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A4B36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6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6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82F3F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6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6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D5650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6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7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92914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7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3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DBCCF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7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7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533C2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7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663DABD1" w14:textId="77777777" w:rsidTr="009659B2">
        <w:trPr>
          <w:trHeight w:val="255"/>
          <w:jc w:val="center"/>
          <w:ins w:id="1679" w:author="Nan Hu" w:date="2019-03-19T02:41:00Z"/>
          <w:trPrChange w:id="168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81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AF036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8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8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218F9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8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8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8E1DD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8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9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1AE13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9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-0.08%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93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3E282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9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96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9877E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9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0E1359E3" w14:textId="77777777" w:rsidTr="009659B2">
        <w:trPr>
          <w:trHeight w:val="255"/>
          <w:jc w:val="center"/>
          <w:ins w:id="1699" w:author="Nan Hu" w:date="2019-03-19T02:41:00Z"/>
          <w:trPrChange w:id="170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01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F5604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0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7B0DC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5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06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7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CBAB6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09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7ABB9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1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12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7CA79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1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15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3735B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1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0F0DFF5D" w14:textId="77777777" w:rsidTr="009659B2">
        <w:trPr>
          <w:trHeight w:val="255"/>
          <w:jc w:val="center"/>
          <w:ins w:id="1718" w:author="Nan Hu" w:date="2019-03-19T02:41:00Z"/>
          <w:trPrChange w:id="1719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20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6C0EB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1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22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23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7E481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2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-0.13%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26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A1907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2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0.03%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29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30492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3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2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74075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3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35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4931F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3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659B2" w:rsidRPr="009659B2" w14:paraId="4CDF9FF6" w14:textId="77777777" w:rsidTr="009659B2">
        <w:trPr>
          <w:trHeight w:val="255"/>
          <w:jc w:val="center"/>
          <w:ins w:id="1738" w:author="Nan Hu" w:date="2019-03-19T02:41:00Z"/>
          <w:trPrChange w:id="1739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40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0A3C3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4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43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B51B5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4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46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E6C12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4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-0.22%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49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8BF7B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5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52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ABE4F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5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55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7B2FA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5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6D7A7783" w14:textId="77777777" w:rsidTr="009659B2">
        <w:trPr>
          <w:trHeight w:val="255"/>
          <w:jc w:val="center"/>
          <w:ins w:id="1758" w:author="Nan Hu" w:date="2019-03-19T02:41:00Z"/>
          <w:trPrChange w:id="1759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60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08841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6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63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C083D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6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66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8F3B0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6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69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D9617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7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772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7D538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7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75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FAED9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7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55A2F45C" w14:textId="77777777" w:rsidTr="009659B2">
        <w:trPr>
          <w:trHeight w:val="255"/>
          <w:jc w:val="center"/>
          <w:ins w:id="1778" w:author="Nan Hu" w:date="2019-03-19T02:41:00Z"/>
          <w:trPrChange w:id="1779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80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47CC2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2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6E964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3" w:author="Nan Hu" w:date="2019-03-19T02:41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4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4890E6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5" w:author="Nan Hu" w:date="2019-03-19T02:41:00Z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6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FA0D6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7" w:author="Nan Hu" w:date="2019-03-19T02:41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8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E245F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9" w:author="Nan Hu" w:date="2019-03-19T02:41:00Z"/>
                <w:sz w:val="20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90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2A240F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91" w:author="Nan Hu" w:date="2019-03-19T02:41:00Z"/>
                <w:sz w:val="20"/>
                <w:lang w:eastAsia="zh-CN"/>
              </w:rPr>
            </w:pPr>
          </w:p>
        </w:tc>
      </w:tr>
      <w:tr w:rsidR="009659B2" w:rsidRPr="009659B2" w14:paraId="011EF9D3" w14:textId="77777777" w:rsidTr="009659B2">
        <w:trPr>
          <w:trHeight w:val="255"/>
          <w:jc w:val="center"/>
          <w:ins w:id="1792" w:author="Nan Hu" w:date="2019-03-19T02:41:00Z"/>
          <w:trPrChange w:id="1793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94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8542E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95" w:author="Nan Hu" w:date="2019-03-19T02:41:00Z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796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64EE8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7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98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</w:tr>
      <w:tr w:rsidR="009659B2" w:rsidRPr="009659B2" w14:paraId="0DB96EDB" w14:textId="77777777" w:rsidTr="009659B2">
        <w:trPr>
          <w:trHeight w:val="255"/>
          <w:jc w:val="center"/>
          <w:ins w:id="1799" w:author="Nan Hu" w:date="2019-03-19T02:41:00Z"/>
          <w:trPrChange w:id="1800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01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62CC3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2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803" w:author="Nan Hu" w:date="2019-03-19T02:41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4185D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4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805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VTM-4.0</w:t>
              </w:r>
            </w:ins>
          </w:p>
        </w:tc>
      </w:tr>
      <w:tr w:rsidR="009659B2" w:rsidRPr="009659B2" w14:paraId="7AAECFE9" w14:textId="77777777" w:rsidTr="009659B2">
        <w:trPr>
          <w:trHeight w:val="255"/>
          <w:jc w:val="center"/>
          <w:ins w:id="1806" w:author="Nan Hu" w:date="2019-03-19T02:41:00Z"/>
          <w:trPrChange w:id="1807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08" w:author="Nan Hu" w:date="2019-03-19T02:41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DE712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9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10" w:author="Nan Hu" w:date="2019-03-19T02:41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A8DAF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1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13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E4675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1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16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5C782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1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819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7A2EF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2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22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684F1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2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</w:ins>
          </w:p>
        </w:tc>
      </w:tr>
      <w:tr w:rsidR="009659B2" w:rsidRPr="009659B2" w14:paraId="53781B8B" w14:textId="77777777" w:rsidTr="009659B2">
        <w:trPr>
          <w:trHeight w:val="255"/>
          <w:jc w:val="center"/>
          <w:ins w:id="1825" w:author="Nan Hu" w:date="2019-03-19T02:41:00Z"/>
          <w:trPrChange w:id="1826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27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6B2471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2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61D43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3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16778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35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36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F354B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3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9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06144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4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2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44AB9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4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174B69C0" w14:textId="77777777" w:rsidTr="009659B2">
        <w:trPr>
          <w:trHeight w:val="255"/>
          <w:jc w:val="center"/>
          <w:ins w:id="1845" w:author="Nan Hu" w:date="2019-03-19T02:41:00Z"/>
          <w:trPrChange w:id="1846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7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C5933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8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49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50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AD782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1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52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53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E73B7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4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55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E1597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5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58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32E3A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6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61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54764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6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9659B2" w:rsidRPr="009659B2" w14:paraId="6DA18593" w14:textId="77777777" w:rsidTr="009659B2">
        <w:trPr>
          <w:trHeight w:val="255"/>
          <w:jc w:val="center"/>
          <w:ins w:id="1864" w:author="Nan Hu" w:date="2019-03-19T02:41:00Z"/>
          <w:trPrChange w:id="186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66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24B54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6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9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4C40E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2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6300B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75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20214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-0.05%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8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A8CFA4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8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81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32D1A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8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5DEBA098" w14:textId="77777777" w:rsidTr="009659B2">
        <w:trPr>
          <w:trHeight w:val="255"/>
          <w:jc w:val="center"/>
          <w:ins w:id="1884" w:author="Nan Hu" w:date="2019-03-19T02:41:00Z"/>
          <w:trPrChange w:id="188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86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8E420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8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89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88CB0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9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92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E2CC3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9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95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C19560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9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98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8C68A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0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98%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1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97B44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0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9659B2" w:rsidRPr="009659B2" w14:paraId="1ACA1C2F" w14:textId="77777777" w:rsidTr="009659B2">
        <w:trPr>
          <w:trHeight w:val="255"/>
          <w:jc w:val="center"/>
          <w:ins w:id="1904" w:author="Nan Hu" w:date="2019-03-19T02:41:00Z"/>
          <w:trPrChange w:id="190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6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7CC5C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0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09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BC45F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1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-0.27%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12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D543C3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1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15" w:author="Nan Hu" w:date="2019-03-19T02:41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9575A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1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-0.46%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18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CFF53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2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21" w:author="Nan Hu" w:date="2019-03-19T02:41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FE2B2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2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0E899A0A" w14:textId="77777777" w:rsidTr="009659B2">
        <w:trPr>
          <w:trHeight w:val="255"/>
          <w:jc w:val="center"/>
          <w:ins w:id="1924" w:author="Nan Hu" w:date="2019-03-19T02:41:00Z"/>
          <w:trPrChange w:id="192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26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A806B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7" w:author="Nan Hu" w:date="2019-03-19T02:41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928" w:author="Nan Hu" w:date="2019-03-19T02:41:00Z">
              <w:r w:rsidRPr="009659B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29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16C44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3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-0.15%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2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745579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3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35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FFC497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3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-0.15%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8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25D98D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4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41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17EA6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4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659B2" w:rsidRPr="009659B2" w14:paraId="594ED4AD" w14:textId="77777777" w:rsidTr="009659B2">
        <w:trPr>
          <w:trHeight w:val="255"/>
          <w:jc w:val="center"/>
          <w:ins w:id="1944" w:author="Nan Hu" w:date="2019-03-19T02:41:00Z"/>
          <w:trPrChange w:id="194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6" w:author="Nan Hu" w:date="2019-03-19T02:41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E732E5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4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9" w:author="Nan Hu" w:date="2019-03-19T02:41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985D0C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5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52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3677B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5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0.06%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55" w:author="Nan Hu" w:date="2019-03-19T02:41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9C7A88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5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0.05%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58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158A5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6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61" w:author="Nan Hu" w:date="2019-03-19T02:41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68609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6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9659B2" w:rsidRPr="009659B2" w14:paraId="0E0A3AD3" w14:textId="77777777" w:rsidTr="009659B2">
        <w:trPr>
          <w:trHeight w:val="255"/>
          <w:jc w:val="center"/>
          <w:ins w:id="1964" w:author="Nan Hu" w:date="2019-03-19T02:41:00Z"/>
          <w:trPrChange w:id="1965" w:author="Nan Hu" w:date="2019-03-19T02:41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66" w:author="Nan Hu" w:date="2019-03-19T02:41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41DDCB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7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68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69" w:author="Nan Hu" w:date="2019-03-19T02:41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E692A2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0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71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72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941B2E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3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74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75" w:author="Nan Hu" w:date="2019-03-19T02:41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394BF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6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77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-0.33%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78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CE1F7A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9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80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81" w:author="Nan Hu" w:date="2019-03-19T02:41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9A7F16" w14:textId="77777777" w:rsidR="009659B2" w:rsidRPr="009659B2" w:rsidRDefault="009659B2" w:rsidP="009659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2" w:author="Nan Hu" w:date="2019-03-19T02:41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83" w:author="Nan Hu" w:date="2019-03-19T02:41:00Z">
              <w:r w:rsidRPr="009659B2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</w:tbl>
    <w:p w14:paraId="6D8DCCB9" w14:textId="77777777" w:rsidR="009050A8" w:rsidRPr="009B5D6F" w:rsidRDefault="009050A8" w:rsidP="00BC72CA">
      <w:pPr>
        <w:rPr>
          <w:lang w:val="en-CA"/>
        </w:rPr>
      </w:pPr>
    </w:p>
    <w:p w14:paraId="304FA27C" w14:textId="12610816" w:rsidR="009050A8" w:rsidRDefault="009050A8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F7FFFF9" w14:textId="3D383273" w:rsidR="009050A8" w:rsidRDefault="009050A8" w:rsidP="009050A8">
      <w:pPr>
        <w:rPr>
          <w:lang w:val="en-CA"/>
        </w:rPr>
      </w:pPr>
      <w:r>
        <w:rPr>
          <w:lang w:val="en-CA"/>
        </w:rPr>
        <w:t>[1]</w:t>
      </w:r>
      <w:r w:rsidRPr="009050A8">
        <w:t xml:space="preserve"> </w:t>
      </w:r>
      <w:r w:rsidRPr="00B349EE">
        <w:t>VTM-</w:t>
      </w:r>
      <w:r>
        <w:t>4</w:t>
      </w:r>
      <w:r w:rsidRPr="00B349EE">
        <w:t xml:space="preserve">.0, </w:t>
      </w:r>
      <w:hyperlink r:id="rId10" w:history="1">
        <w:r w:rsidRPr="00C117E2">
          <w:rPr>
            <w:rStyle w:val="Hyperlink"/>
          </w:rPr>
          <w:t>https://vcgit.hhi.fraunhofer.de/jvet/VVCSoftware_VTM/tags/VTM-4.0</w:t>
        </w:r>
      </w:hyperlink>
    </w:p>
    <w:p w14:paraId="4D3EC3C6" w14:textId="67867BD3" w:rsidR="009050A8" w:rsidRPr="009050A8" w:rsidRDefault="009050A8" w:rsidP="009050A8">
      <w:pPr>
        <w:rPr>
          <w:lang w:val="en-CA"/>
        </w:rPr>
      </w:pPr>
      <w:r>
        <w:rPr>
          <w:lang w:val="en-CA"/>
        </w:rPr>
        <w:lastRenderedPageBreak/>
        <w:t xml:space="preserve">[2] </w:t>
      </w:r>
      <w:r w:rsidRPr="00B349EE">
        <w:t>F. Bossen, J. Boyce, X. Li, V. Seregin, K. Sühring “JVET-</w:t>
      </w:r>
      <w:r>
        <w:t>M</w:t>
      </w:r>
      <w:r w:rsidRPr="00B349EE">
        <w:t>1010: JVET common test conditions and software reference configurations for SDR video</w:t>
      </w:r>
      <w:r>
        <w:rPr>
          <w:lang w:val="en-CA"/>
        </w:rPr>
        <w:t>”</w:t>
      </w:r>
    </w:p>
    <w:p w14:paraId="5F0CF8E4" w14:textId="56E1D25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9C382A6" w:rsidR="00342FF4" w:rsidRDefault="00611E6F" w:rsidP="009234A5">
      <w:pPr>
        <w:rPr>
          <w:ins w:id="1984" w:author="Nan Hu" w:date="2019-03-19T02:41:00Z"/>
          <w:b/>
          <w:szCs w:val="22"/>
          <w:lang w:val="en-CA"/>
        </w:rPr>
      </w:pPr>
      <w:r>
        <w:rPr>
          <w:b/>
          <w:szCs w:val="22"/>
          <w:lang w:val="en-CA"/>
        </w:rPr>
        <w:t xml:space="preserve">Qualcomm Incorporated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060565E8" w14:textId="77777777" w:rsidR="009659B2" w:rsidRPr="00D83389" w:rsidRDefault="009659B2" w:rsidP="009659B2">
      <w:pPr>
        <w:pStyle w:val="Heading1"/>
        <w:rPr>
          <w:ins w:id="1985" w:author="Nan Hu" w:date="2019-03-19T02:41:00Z"/>
          <w:lang w:val="en-CA"/>
        </w:rPr>
      </w:pPr>
      <w:ins w:id="1986" w:author="Nan Hu" w:date="2019-03-19T02:41:00Z">
        <w:r w:rsidRPr="00D83389">
          <w:rPr>
            <w:lang w:val="en-CA"/>
          </w:rPr>
          <w:t>Working draft</w:t>
        </w:r>
      </w:ins>
    </w:p>
    <w:p w14:paraId="18232A7C" w14:textId="77777777" w:rsidR="009659B2" w:rsidRDefault="009659B2" w:rsidP="009659B2">
      <w:pPr>
        <w:pStyle w:val="Heading2"/>
        <w:rPr>
          <w:ins w:id="1987" w:author="Nan Hu" w:date="2019-03-19T02:41:00Z"/>
          <w:lang w:val="en-CA"/>
        </w:rPr>
      </w:pPr>
      <w:ins w:id="1988" w:author="Nan Hu" w:date="2019-03-19T02:41:00Z">
        <w:r>
          <w:rPr>
            <w:lang w:val="en-CA"/>
          </w:rPr>
          <w:t>CTB-based filter index scheme</w:t>
        </w:r>
      </w:ins>
    </w:p>
    <w:p w14:paraId="1821892D" w14:textId="77777777" w:rsidR="009659B2" w:rsidRPr="00233B23" w:rsidRDefault="009659B2" w:rsidP="009659B2">
      <w:pPr>
        <w:rPr>
          <w:ins w:id="1989" w:author="Nan Hu" w:date="2019-03-19T02:41:00Z"/>
        </w:rPr>
      </w:pPr>
      <w:ins w:id="1990" w:author="Nan Hu" w:date="2019-03-19T02:41:00Z">
        <w:r>
          <w:t xml:space="preserve">The following text is modified based on JVET-K1001-v6 with </w:t>
        </w:r>
        <w:r w:rsidRPr="00C84F71">
          <w:rPr>
            <w:highlight w:val="yellow"/>
          </w:rPr>
          <w:t>fixed filter</w:t>
        </w:r>
        <w:r>
          <w:t xml:space="preserve">, </w:t>
        </w:r>
        <w:r w:rsidRPr="00C84F71">
          <w:rPr>
            <w:highlight w:val="red"/>
          </w:rPr>
          <w:t>temporal filters</w:t>
        </w:r>
        <w:r>
          <w:t xml:space="preserve"> and </w:t>
        </w:r>
        <w:r w:rsidRPr="00751108">
          <w:rPr>
            <w:highlight w:val="green"/>
          </w:rPr>
          <w:t>CTB-based filter index</w:t>
        </w:r>
        <w:r>
          <w:t xml:space="preserve"> </w:t>
        </w:r>
      </w:ins>
    </w:p>
    <w:p w14:paraId="59984AAE" w14:textId="77777777" w:rsidR="009659B2" w:rsidRPr="00C84F71" w:rsidRDefault="009659B2" w:rsidP="009659B2">
      <w:pPr>
        <w:rPr>
          <w:ins w:id="1991" w:author="Nan Hu" w:date="2019-03-19T02:41:00Z"/>
          <w:sz w:val="20"/>
          <w:lang w:val="en-CA"/>
        </w:rPr>
      </w:pPr>
      <w:ins w:id="1992" w:author="Nan Hu" w:date="2019-03-19T02:41:00Z">
        <w:r>
          <w:rPr>
            <w:lang w:val="en-CA"/>
          </w:rPr>
          <w:t>7.3.3.2 Adaptive loop filter data syntax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9659B2" w:rsidRPr="00901B03" w14:paraId="7EE32B73" w14:textId="77777777" w:rsidTr="00574A02">
        <w:trPr>
          <w:cantSplit/>
          <w:jc w:val="center"/>
          <w:ins w:id="1993" w:author="Nan Hu" w:date="2019-03-19T02:41:00Z"/>
        </w:trPr>
        <w:tc>
          <w:tcPr>
            <w:tcW w:w="7920" w:type="dxa"/>
          </w:tcPr>
          <w:p w14:paraId="4275CC0E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1994" w:author="Nan Hu" w:date="2019-03-19T02:41:00Z"/>
                <w:lang w:val="en-CA"/>
              </w:rPr>
            </w:pPr>
            <w:ins w:id="1995" w:author="Nan Hu" w:date="2019-03-19T02:41:00Z">
              <w:r>
                <w:rPr>
                  <w:lang w:val="en-CA"/>
                </w:rPr>
                <w:t>alf</w:t>
              </w:r>
              <w:r w:rsidRPr="00901B03">
                <w:rPr>
                  <w:lang w:val="en-CA"/>
                </w:rPr>
                <w:t>_data( ) {</w:t>
              </w:r>
            </w:ins>
          </w:p>
        </w:tc>
        <w:tc>
          <w:tcPr>
            <w:tcW w:w="1152" w:type="dxa"/>
          </w:tcPr>
          <w:p w14:paraId="3C21FC91" w14:textId="77777777" w:rsidR="009659B2" w:rsidRPr="00901B03" w:rsidRDefault="009659B2" w:rsidP="00574A02">
            <w:pPr>
              <w:pStyle w:val="tableheading"/>
              <w:spacing w:before="20" w:after="40"/>
              <w:rPr>
                <w:ins w:id="1996" w:author="Nan Hu" w:date="2019-03-19T02:41:00Z"/>
                <w:lang w:val="en-CA"/>
              </w:rPr>
            </w:pPr>
            <w:ins w:id="1997" w:author="Nan Hu" w:date="2019-03-19T02:41:00Z">
              <w:r w:rsidRPr="00901B03">
                <w:rPr>
                  <w:lang w:val="en-CA"/>
                </w:rPr>
                <w:t>Descriptor</w:t>
              </w:r>
            </w:ins>
          </w:p>
        </w:tc>
      </w:tr>
      <w:tr w:rsidR="009659B2" w:rsidRPr="00901B03" w14:paraId="2055BBDC" w14:textId="77777777" w:rsidTr="00574A02">
        <w:trPr>
          <w:cantSplit/>
          <w:jc w:val="center"/>
          <w:ins w:id="1998" w:author="Nan Hu" w:date="2019-03-19T02:41:00Z"/>
        </w:trPr>
        <w:tc>
          <w:tcPr>
            <w:tcW w:w="7920" w:type="dxa"/>
          </w:tcPr>
          <w:p w14:paraId="6C06E6BE" w14:textId="77777777" w:rsidR="009659B2" w:rsidRPr="00C655F5" w:rsidRDefault="009659B2" w:rsidP="00574A02">
            <w:pPr>
              <w:pStyle w:val="tablesyntax"/>
              <w:spacing w:before="20" w:after="40"/>
              <w:rPr>
                <w:ins w:id="1999" w:author="Nan Hu" w:date="2019-03-19T02:41:00Z"/>
                <w:sz w:val="22"/>
                <w:szCs w:val="22"/>
                <w:lang w:val="en-CA"/>
              </w:rPr>
            </w:pPr>
            <w:ins w:id="2000" w:author="Nan Hu" w:date="2019-03-19T02:41:00Z">
              <w:r w:rsidRPr="00C655F5">
                <w:rPr>
                  <w:noProof/>
                </w:rPr>
                <w:tab/>
              </w:r>
              <w:r w:rsidRPr="00C655F5">
                <w:rPr>
                  <w:b/>
                  <w:bCs/>
                  <w:noProof/>
                </w:rPr>
                <w:t>alf_chroma_idc</w:t>
              </w:r>
            </w:ins>
          </w:p>
        </w:tc>
        <w:tc>
          <w:tcPr>
            <w:tcW w:w="1152" w:type="dxa"/>
          </w:tcPr>
          <w:p w14:paraId="5FCEEC8D" w14:textId="77777777" w:rsidR="009659B2" w:rsidRPr="00C655F5" w:rsidRDefault="009659B2" w:rsidP="00574A02">
            <w:pPr>
              <w:pStyle w:val="tablecell"/>
              <w:spacing w:before="20" w:after="40"/>
              <w:jc w:val="center"/>
              <w:rPr>
                <w:ins w:id="2001" w:author="Nan Hu" w:date="2019-03-19T02:41:00Z"/>
                <w:lang w:val="en-CA"/>
              </w:rPr>
            </w:pPr>
            <w:ins w:id="2002" w:author="Nan Hu" w:date="2019-03-19T02:41:00Z">
              <w:r w:rsidRPr="00C655F5">
                <w:rPr>
                  <w:noProof/>
                </w:rPr>
                <w:t>tu(v)</w:t>
              </w:r>
            </w:ins>
          </w:p>
        </w:tc>
      </w:tr>
      <w:tr w:rsidR="009659B2" w:rsidRPr="00901B03" w14:paraId="64225BE3" w14:textId="77777777" w:rsidTr="00574A02">
        <w:trPr>
          <w:cantSplit/>
          <w:jc w:val="center"/>
          <w:ins w:id="2003" w:author="Nan Hu" w:date="2019-03-19T02:41:00Z"/>
        </w:trPr>
        <w:tc>
          <w:tcPr>
            <w:tcW w:w="7920" w:type="dxa"/>
          </w:tcPr>
          <w:p w14:paraId="1414AA36" w14:textId="77777777" w:rsidR="009659B2" w:rsidRPr="00D26D7C" w:rsidRDefault="009659B2" w:rsidP="00574A02">
            <w:pPr>
              <w:pStyle w:val="tablesyntax"/>
              <w:spacing w:before="20" w:after="40"/>
              <w:rPr>
                <w:ins w:id="2004" w:author="Nan Hu" w:date="2019-03-19T02:41:00Z"/>
                <w:b/>
                <w:noProof/>
                <w:highlight w:val="green"/>
              </w:rPr>
            </w:pPr>
            <w:ins w:id="2005" w:author="Nan Hu" w:date="2019-03-19T02:41:00Z">
              <w:r>
                <w:tab/>
              </w:r>
              <w:r w:rsidRPr="00D26D7C">
                <w:rPr>
                  <w:b/>
                  <w:noProof/>
                  <w:highlight w:val="green"/>
                </w:rPr>
                <w:t>alf_signal_new_filter_luma</w:t>
              </w:r>
            </w:ins>
          </w:p>
        </w:tc>
        <w:tc>
          <w:tcPr>
            <w:tcW w:w="1152" w:type="dxa"/>
          </w:tcPr>
          <w:p w14:paraId="77D29170" w14:textId="77777777" w:rsidR="009659B2" w:rsidRPr="00D26D7C" w:rsidRDefault="009659B2" w:rsidP="00574A02">
            <w:pPr>
              <w:pStyle w:val="tablecell"/>
              <w:spacing w:before="20" w:after="40"/>
              <w:jc w:val="center"/>
              <w:rPr>
                <w:ins w:id="2006" w:author="Nan Hu" w:date="2019-03-19T02:41:00Z"/>
                <w:noProof/>
                <w:highlight w:val="green"/>
              </w:rPr>
            </w:pPr>
            <w:ins w:id="2007" w:author="Nan Hu" w:date="2019-03-19T02:41:00Z">
              <w:r w:rsidRPr="00D26D7C">
                <w:rPr>
                  <w:noProof/>
                  <w:highlight w:val="green"/>
                </w:rPr>
                <w:t>u(1)</w:t>
              </w:r>
            </w:ins>
          </w:p>
        </w:tc>
      </w:tr>
      <w:tr w:rsidR="009659B2" w:rsidRPr="00901B03" w14:paraId="196EF2B2" w14:textId="77777777" w:rsidTr="00574A02">
        <w:trPr>
          <w:cantSplit/>
          <w:jc w:val="center"/>
          <w:ins w:id="2008" w:author="Nan Hu" w:date="2019-03-19T02:41:00Z"/>
        </w:trPr>
        <w:tc>
          <w:tcPr>
            <w:tcW w:w="7920" w:type="dxa"/>
          </w:tcPr>
          <w:p w14:paraId="152C0A61" w14:textId="77777777" w:rsidR="009659B2" w:rsidRPr="00D26D7C" w:rsidRDefault="009659B2" w:rsidP="00574A02">
            <w:pPr>
              <w:pStyle w:val="tablesyntax"/>
              <w:spacing w:before="20" w:after="40"/>
              <w:rPr>
                <w:ins w:id="2009" w:author="Nan Hu" w:date="2019-03-19T02:41:00Z"/>
                <w:noProof/>
                <w:highlight w:val="green"/>
              </w:rPr>
            </w:pPr>
            <w:ins w:id="2010" w:author="Nan Hu" w:date="2019-03-19T02:41:00Z">
              <w:r>
                <w:tab/>
              </w:r>
              <w:r w:rsidRPr="00D26D7C">
                <w:rPr>
                  <w:noProof/>
                  <w:highlight w:val="green"/>
                </w:rPr>
                <w:t>if( alf_signal_new_filter_lum</w:t>
              </w:r>
              <w:r>
                <w:rPr>
                  <w:noProof/>
                  <w:highlight w:val="green"/>
                </w:rPr>
                <w:t>a</w:t>
              </w:r>
              <w:r w:rsidRPr="00D26D7C">
                <w:rPr>
                  <w:highlight w:val="green"/>
                  <w:lang w:eastAsia="ko-KR"/>
                </w:rPr>
                <w:t> </w:t>
              </w:r>
              <w:r w:rsidRPr="00D26D7C">
                <w:rPr>
                  <w:noProof/>
                  <w:highlight w:val="green"/>
                </w:rPr>
                <w:t>&gt;</w:t>
              </w:r>
              <w:r w:rsidRPr="00D26D7C">
                <w:rPr>
                  <w:highlight w:val="green"/>
                  <w:lang w:eastAsia="ko-KR"/>
                </w:rPr>
                <w:t> </w:t>
              </w:r>
              <w:r w:rsidRPr="00D26D7C">
                <w:rPr>
                  <w:noProof/>
                  <w:highlight w:val="green"/>
                </w:rPr>
                <w:t>0 ) {</w:t>
              </w:r>
            </w:ins>
          </w:p>
        </w:tc>
        <w:tc>
          <w:tcPr>
            <w:tcW w:w="1152" w:type="dxa"/>
          </w:tcPr>
          <w:p w14:paraId="5596E8D4" w14:textId="77777777" w:rsidR="009659B2" w:rsidRPr="00D26D7C" w:rsidRDefault="009659B2" w:rsidP="00574A02">
            <w:pPr>
              <w:pStyle w:val="tablecell"/>
              <w:spacing w:before="20" w:after="40"/>
              <w:jc w:val="center"/>
              <w:rPr>
                <w:ins w:id="2011" w:author="Nan Hu" w:date="2019-03-19T02:41:00Z"/>
                <w:noProof/>
                <w:highlight w:val="green"/>
              </w:rPr>
            </w:pPr>
          </w:p>
        </w:tc>
      </w:tr>
      <w:tr w:rsidR="009659B2" w:rsidRPr="00901B03" w14:paraId="0D4D55EB" w14:textId="77777777" w:rsidTr="00574A02">
        <w:trPr>
          <w:cantSplit/>
          <w:jc w:val="center"/>
          <w:ins w:id="2012" w:author="Nan Hu" w:date="2019-03-19T02:41:00Z"/>
        </w:trPr>
        <w:tc>
          <w:tcPr>
            <w:tcW w:w="7920" w:type="dxa"/>
          </w:tcPr>
          <w:p w14:paraId="50615CCC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13" w:author="Nan Hu" w:date="2019-03-19T02:41:00Z"/>
                <w:b/>
                <w:noProof/>
                <w:highlight w:val="yellow"/>
              </w:rPr>
            </w:pPr>
            <w:ins w:id="2014" w:author="Nan Hu" w:date="2019-03-19T02:41:00Z">
              <w:r>
                <w:tab/>
              </w:r>
              <w:r>
                <w:tab/>
              </w:r>
              <w:r w:rsidRPr="0069253E">
                <w:rPr>
                  <w:b/>
                  <w:noProof/>
                  <w:highlight w:val="yellow"/>
                </w:rPr>
                <w:t>alf_luma_use_fixed_filter_flag</w:t>
              </w:r>
            </w:ins>
          </w:p>
        </w:tc>
        <w:tc>
          <w:tcPr>
            <w:tcW w:w="1152" w:type="dxa"/>
          </w:tcPr>
          <w:p w14:paraId="4231D88C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15" w:author="Nan Hu" w:date="2019-03-19T02:41:00Z"/>
                <w:noProof/>
                <w:highlight w:val="yellow"/>
              </w:rPr>
            </w:pPr>
            <w:ins w:id="2016" w:author="Nan Hu" w:date="2019-03-19T02:41:00Z">
              <w:r w:rsidRPr="0069253E">
                <w:rPr>
                  <w:noProof/>
                  <w:highlight w:val="yellow"/>
                </w:rPr>
                <w:t>u(1)</w:t>
              </w:r>
            </w:ins>
          </w:p>
        </w:tc>
      </w:tr>
      <w:tr w:rsidR="009659B2" w:rsidRPr="00901B03" w14:paraId="2DCF1C0A" w14:textId="77777777" w:rsidTr="00574A02">
        <w:trPr>
          <w:cantSplit/>
          <w:jc w:val="center"/>
          <w:ins w:id="2017" w:author="Nan Hu" w:date="2019-03-19T02:41:00Z"/>
        </w:trPr>
        <w:tc>
          <w:tcPr>
            <w:tcW w:w="7920" w:type="dxa"/>
          </w:tcPr>
          <w:p w14:paraId="6AE5D0CA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18" w:author="Nan Hu" w:date="2019-03-19T02:41:00Z"/>
                <w:noProof/>
                <w:highlight w:val="yellow"/>
              </w:rPr>
            </w:pPr>
            <w:ins w:id="2019" w:author="Nan Hu" w:date="2019-03-19T02:41:00Z">
              <w:r>
                <w:tab/>
              </w:r>
              <w:r>
                <w:tab/>
              </w:r>
              <w:r w:rsidRPr="0069253E">
                <w:rPr>
                  <w:noProof/>
                  <w:highlight w:val="yellow"/>
                </w:rPr>
                <w:t>if(alf_luma_use_fixed_filter_flag){</w:t>
              </w:r>
            </w:ins>
          </w:p>
        </w:tc>
        <w:tc>
          <w:tcPr>
            <w:tcW w:w="1152" w:type="dxa"/>
          </w:tcPr>
          <w:p w14:paraId="0D87CCF9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20" w:author="Nan Hu" w:date="2019-03-19T02:41:00Z"/>
                <w:noProof/>
                <w:highlight w:val="yellow"/>
              </w:rPr>
            </w:pPr>
          </w:p>
        </w:tc>
      </w:tr>
      <w:tr w:rsidR="009659B2" w:rsidRPr="00901B03" w14:paraId="66A848CC" w14:textId="77777777" w:rsidTr="00574A02">
        <w:trPr>
          <w:cantSplit/>
          <w:jc w:val="center"/>
          <w:ins w:id="2021" w:author="Nan Hu" w:date="2019-03-19T02:41:00Z"/>
        </w:trPr>
        <w:tc>
          <w:tcPr>
            <w:tcW w:w="7920" w:type="dxa"/>
          </w:tcPr>
          <w:p w14:paraId="7D736C38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22" w:author="Nan Hu" w:date="2019-03-19T02:41:00Z"/>
                <w:b/>
                <w:noProof/>
                <w:highlight w:val="yellow"/>
              </w:rPr>
            </w:pPr>
            <w:ins w:id="2023" w:author="Nan Hu" w:date="2019-03-19T02:41:00Z">
              <w:r>
                <w:tab/>
              </w:r>
              <w:r>
                <w:tab/>
              </w:r>
              <w:r>
                <w:tab/>
              </w:r>
              <w:r w:rsidRPr="0069253E">
                <w:rPr>
                  <w:b/>
                  <w:noProof/>
                  <w:highlight w:val="yellow"/>
                </w:rPr>
                <w:t>alf_luma_fixed_filter_set_index</w:t>
              </w:r>
            </w:ins>
          </w:p>
        </w:tc>
        <w:tc>
          <w:tcPr>
            <w:tcW w:w="1152" w:type="dxa"/>
          </w:tcPr>
          <w:p w14:paraId="500B9036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24" w:author="Nan Hu" w:date="2019-03-19T02:41:00Z"/>
                <w:noProof/>
                <w:highlight w:val="yellow"/>
              </w:rPr>
            </w:pPr>
            <w:ins w:id="2025" w:author="Nan Hu" w:date="2019-03-19T02:41:00Z">
              <w:r w:rsidRPr="0069253E">
                <w:rPr>
                  <w:noProof/>
                  <w:highlight w:val="yellow"/>
                </w:rPr>
                <w:t>tb(v)</w:t>
              </w:r>
            </w:ins>
          </w:p>
        </w:tc>
      </w:tr>
      <w:tr w:rsidR="009659B2" w:rsidRPr="00901B03" w14:paraId="7D3F9EC1" w14:textId="77777777" w:rsidTr="00574A02">
        <w:trPr>
          <w:cantSplit/>
          <w:jc w:val="center"/>
          <w:ins w:id="2026" w:author="Nan Hu" w:date="2019-03-19T02:41:00Z"/>
        </w:trPr>
        <w:tc>
          <w:tcPr>
            <w:tcW w:w="7920" w:type="dxa"/>
          </w:tcPr>
          <w:p w14:paraId="60FDAA80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27" w:author="Nan Hu" w:date="2019-03-19T02:41:00Z"/>
                <w:b/>
                <w:noProof/>
                <w:highlight w:val="yellow"/>
              </w:rPr>
            </w:pPr>
            <w:ins w:id="2028" w:author="Nan Hu" w:date="2019-03-19T02:41:00Z">
              <w:r>
                <w:tab/>
              </w:r>
              <w:r>
                <w:tab/>
              </w:r>
              <w:r>
                <w:tab/>
              </w:r>
              <w:r w:rsidRPr="0069253E">
                <w:rPr>
                  <w:b/>
                  <w:noProof/>
                  <w:highlight w:val="yellow"/>
                </w:rPr>
                <w:t>alf_luma_fixed_filter_usage_pattern</w:t>
              </w:r>
            </w:ins>
          </w:p>
        </w:tc>
        <w:tc>
          <w:tcPr>
            <w:tcW w:w="1152" w:type="dxa"/>
          </w:tcPr>
          <w:p w14:paraId="7E82DC05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29" w:author="Nan Hu" w:date="2019-03-19T02:41:00Z"/>
                <w:noProof/>
                <w:highlight w:val="yellow"/>
              </w:rPr>
            </w:pPr>
            <w:ins w:id="2030" w:author="Nan Hu" w:date="2019-03-19T02:41:00Z">
              <w:r w:rsidRPr="0069253E">
                <w:rPr>
                  <w:noProof/>
                  <w:highlight w:val="yellow"/>
                </w:rPr>
                <w:t>u(1)</w:t>
              </w:r>
            </w:ins>
          </w:p>
        </w:tc>
      </w:tr>
      <w:tr w:rsidR="009659B2" w:rsidRPr="00901B03" w14:paraId="1FBABF76" w14:textId="77777777" w:rsidTr="00574A02">
        <w:trPr>
          <w:cantSplit/>
          <w:jc w:val="center"/>
          <w:ins w:id="2031" w:author="Nan Hu" w:date="2019-03-19T02:41:00Z"/>
        </w:trPr>
        <w:tc>
          <w:tcPr>
            <w:tcW w:w="7920" w:type="dxa"/>
          </w:tcPr>
          <w:p w14:paraId="0CBA4488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32" w:author="Nan Hu" w:date="2019-03-19T02:41:00Z"/>
                <w:noProof/>
                <w:highlight w:val="yellow"/>
              </w:rPr>
            </w:pPr>
            <w:ins w:id="2033" w:author="Nan Hu" w:date="2019-03-19T02:41:00Z">
              <w:r>
                <w:tab/>
              </w:r>
              <w:r>
                <w:tab/>
              </w:r>
              <w:r>
                <w:tab/>
              </w:r>
              <w:r w:rsidRPr="0069253E">
                <w:rPr>
                  <w:noProof/>
                  <w:highlight w:val="yellow"/>
                </w:rPr>
                <w:t>if (alf_luma_fixed_filter_usage_pattern &gt; 0)</w:t>
              </w:r>
            </w:ins>
          </w:p>
        </w:tc>
        <w:tc>
          <w:tcPr>
            <w:tcW w:w="1152" w:type="dxa"/>
          </w:tcPr>
          <w:p w14:paraId="60E3D6F8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34" w:author="Nan Hu" w:date="2019-03-19T02:41:00Z"/>
                <w:noProof/>
                <w:highlight w:val="yellow"/>
              </w:rPr>
            </w:pPr>
          </w:p>
        </w:tc>
      </w:tr>
      <w:tr w:rsidR="009659B2" w:rsidRPr="00901B03" w14:paraId="7B7C6693" w14:textId="77777777" w:rsidTr="00574A02">
        <w:trPr>
          <w:cantSplit/>
          <w:jc w:val="center"/>
          <w:ins w:id="2035" w:author="Nan Hu" w:date="2019-03-19T02:41:00Z"/>
        </w:trPr>
        <w:tc>
          <w:tcPr>
            <w:tcW w:w="7920" w:type="dxa"/>
          </w:tcPr>
          <w:p w14:paraId="5A4FE3C3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36" w:author="Nan Hu" w:date="2019-03-19T02:41:00Z"/>
                <w:noProof/>
                <w:highlight w:val="yellow"/>
              </w:rPr>
            </w:pPr>
            <w:ins w:id="2037" w:author="Nan Hu" w:date="2019-03-19T02:41:00Z"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 w:rsidRPr="0069253E">
                <w:rPr>
                  <w:noProof/>
                  <w:highlight w:val="yellow"/>
                </w:rPr>
                <w:t>for (i = 0;</w:t>
              </w:r>
              <w:r>
                <w:rPr>
                  <w:noProof/>
                  <w:highlight w:val="yellow"/>
                </w:rPr>
                <w:t xml:space="preserve"> i </w:t>
              </w:r>
              <w:r w:rsidRPr="0069253E">
                <w:rPr>
                  <w:noProof/>
                  <w:highlight w:val="yellow"/>
                </w:rPr>
                <w:t>&lt;</w:t>
              </w:r>
              <w:r w:rsidRPr="0050200C">
                <w:rPr>
                  <w:noProof/>
                  <w:highlight w:val="yellow"/>
                  <w:lang w:val="en-US"/>
                </w:rPr>
                <w:t xml:space="preserve"> NumAlfFilters</w:t>
              </w:r>
              <w:r w:rsidRPr="0069253E">
                <w:rPr>
                  <w:noProof/>
                  <w:highlight w:val="yellow"/>
                </w:rPr>
                <w:t>; i++)</w:t>
              </w:r>
            </w:ins>
          </w:p>
        </w:tc>
        <w:tc>
          <w:tcPr>
            <w:tcW w:w="1152" w:type="dxa"/>
          </w:tcPr>
          <w:p w14:paraId="45E19E22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38" w:author="Nan Hu" w:date="2019-03-19T02:41:00Z"/>
                <w:noProof/>
                <w:highlight w:val="yellow"/>
              </w:rPr>
            </w:pPr>
          </w:p>
        </w:tc>
      </w:tr>
      <w:tr w:rsidR="009659B2" w:rsidRPr="00901B03" w14:paraId="5A26234E" w14:textId="77777777" w:rsidTr="00574A02">
        <w:trPr>
          <w:cantSplit/>
          <w:jc w:val="center"/>
          <w:ins w:id="2039" w:author="Nan Hu" w:date="2019-03-19T02:41:00Z"/>
        </w:trPr>
        <w:tc>
          <w:tcPr>
            <w:tcW w:w="7920" w:type="dxa"/>
          </w:tcPr>
          <w:p w14:paraId="6E7808A4" w14:textId="77777777" w:rsidR="009659B2" w:rsidRPr="0069253E" w:rsidRDefault="009659B2" w:rsidP="00574A02">
            <w:pPr>
              <w:pStyle w:val="tablesyntax"/>
              <w:spacing w:before="20" w:after="40"/>
              <w:rPr>
                <w:ins w:id="2040" w:author="Nan Hu" w:date="2019-03-19T02:41:00Z"/>
                <w:b/>
                <w:noProof/>
                <w:highlight w:val="yellow"/>
              </w:rPr>
            </w:pPr>
            <w:ins w:id="2041" w:author="Nan Hu" w:date="2019-03-19T02:41:00Z"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 w:rsidRPr="0069253E">
                <w:rPr>
                  <w:b/>
                  <w:noProof/>
                  <w:highlight w:val="yellow"/>
                </w:rPr>
                <w:t>alf_luma_fixed_filter_usage[i]</w:t>
              </w:r>
            </w:ins>
          </w:p>
        </w:tc>
        <w:tc>
          <w:tcPr>
            <w:tcW w:w="1152" w:type="dxa"/>
          </w:tcPr>
          <w:p w14:paraId="0DF06382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42" w:author="Nan Hu" w:date="2019-03-19T02:41:00Z"/>
                <w:noProof/>
                <w:highlight w:val="yellow"/>
              </w:rPr>
            </w:pPr>
            <w:ins w:id="2043" w:author="Nan Hu" w:date="2019-03-19T02:41:00Z">
              <w:r w:rsidRPr="0069253E">
                <w:rPr>
                  <w:noProof/>
                  <w:highlight w:val="yellow"/>
                </w:rPr>
                <w:t>u(1)</w:t>
              </w:r>
            </w:ins>
          </w:p>
        </w:tc>
      </w:tr>
      <w:tr w:rsidR="009659B2" w:rsidRPr="00901B03" w14:paraId="003291A2" w14:textId="77777777" w:rsidTr="00574A02">
        <w:trPr>
          <w:cantSplit/>
          <w:jc w:val="center"/>
          <w:ins w:id="2044" w:author="Nan Hu" w:date="2019-03-19T02:41:00Z"/>
        </w:trPr>
        <w:tc>
          <w:tcPr>
            <w:tcW w:w="7920" w:type="dxa"/>
          </w:tcPr>
          <w:p w14:paraId="04254034" w14:textId="77777777" w:rsidR="009659B2" w:rsidRDefault="009659B2" w:rsidP="00574A02">
            <w:pPr>
              <w:pStyle w:val="tablesyntax"/>
              <w:spacing w:before="20" w:after="40"/>
              <w:rPr>
                <w:ins w:id="2045" w:author="Nan Hu" w:date="2019-03-19T02:41:00Z"/>
              </w:rPr>
            </w:pPr>
            <w:ins w:id="2046" w:author="Nan Hu" w:date="2019-03-19T02:41:00Z">
              <w:r>
                <w:t xml:space="preserve">     </w:t>
              </w:r>
              <w:r w:rsidRPr="00D26D7C">
                <w:rPr>
                  <w:b/>
                  <w:noProof/>
                  <w:highlight w:val="green"/>
                </w:rPr>
                <w:t>alf_</w:t>
              </w:r>
              <w:r>
                <w:rPr>
                  <w:b/>
                  <w:noProof/>
                  <w:highlight w:val="green"/>
                </w:rPr>
                <w:t>num</w:t>
              </w:r>
              <w:r w:rsidRPr="00D26D7C">
                <w:rPr>
                  <w:b/>
                  <w:noProof/>
                  <w:highlight w:val="green"/>
                </w:rPr>
                <w:t>_</w:t>
              </w:r>
              <w:r>
                <w:rPr>
                  <w:b/>
                  <w:noProof/>
                  <w:highlight w:val="green"/>
                </w:rPr>
                <w:t>available_temporal_filter_sets_luma</w:t>
              </w:r>
            </w:ins>
          </w:p>
        </w:tc>
        <w:tc>
          <w:tcPr>
            <w:tcW w:w="1152" w:type="dxa"/>
          </w:tcPr>
          <w:p w14:paraId="241CCEB4" w14:textId="77777777" w:rsidR="009659B2" w:rsidRPr="0069253E" w:rsidRDefault="009659B2" w:rsidP="00574A02">
            <w:pPr>
              <w:pStyle w:val="tablecell"/>
              <w:spacing w:before="20" w:after="40"/>
              <w:jc w:val="center"/>
              <w:rPr>
                <w:ins w:id="2047" w:author="Nan Hu" w:date="2019-03-19T02:41:00Z"/>
                <w:noProof/>
                <w:highlight w:val="yellow"/>
              </w:rPr>
            </w:pPr>
            <w:ins w:id="2048" w:author="Nan Hu" w:date="2019-03-19T02:41:00Z">
              <w:r>
                <w:rPr>
                  <w:noProof/>
                  <w:highlight w:val="green"/>
                </w:rPr>
                <w:t>tb</w:t>
              </w:r>
              <w:r w:rsidRPr="00D26D7C">
                <w:rPr>
                  <w:noProof/>
                  <w:highlight w:val="green"/>
                </w:rPr>
                <w:t>(1)</w:t>
              </w:r>
            </w:ins>
          </w:p>
        </w:tc>
      </w:tr>
      <w:tr w:rsidR="009659B2" w:rsidRPr="00901B03" w14:paraId="1C1B0045" w14:textId="77777777" w:rsidTr="00574A02">
        <w:trPr>
          <w:cantSplit/>
          <w:jc w:val="center"/>
          <w:ins w:id="2049" w:author="Nan Hu" w:date="2019-03-19T02:41:00Z"/>
        </w:trPr>
        <w:tc>
          <w:tcPr>
            <w:tcW w:w="7920" w:type="dxa"/>
          </w:tcPr>
          <w:p w14:paraId="2F0996D8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50" w:author="Nan Hu" w:date="2019-03-19T02:41:00Z"/>
                <w:lang w:val="en-CA"/>
              </w:rPr>
            </w:pPr>
            <w:ins w:id="2051" w:author="Nan Hu" w:date="2019-03-19T02:41:00Z">
              <w:r w:rsidRPr="005F2784">
                <w:rPr>
                  <w:b/>
                  <w:noProof/>
                </w:rPr>
                <w:tab/>
              </w:r>
              <w:r w:rsidRPr="0033089C">
                <w:rPr>
                  <w:b/>
                  <w:noProof/>
                </w:rPr>
                <w:t>alf_</w:t>
              </w:r>
              <w:r>
                <w:rPr>
                  <w:b/>
                  <w:noProof/>
                </w:rPr>
                <w:t>luma_</w:t>
              </w:r>
              <w:r w:rsidRPr="0033089C">
                <w:rPr>
                  <w:b/>
                  <w:noProof/>
                </w:rPr>
                <w:t>num_</w:t>
              </w:r>
              <w:r>
                <w:rPr>
                  <w:b/>
                  <w:noProof/>
                </w:rPr>
                <w:t>filters</w:t>
              </w:r>
              <w:r w:rsidRPr="0033089C">
                <w:rPr>
                  <w:b/>
                  <w:noProof/>
                </w:rPr>
                <w:t>_signal</w:t>
              </w:r>
              <w:r>
                <w:rPr>
                  <w:b/>
                  <w:noProof/>
                </w:rPr>
                <w:t>l</w:t>
              </w:r>
              <w:r w:rsidRPr="0033089C">
                <w:rPr>
                  <w:b/>
                  <w:noProof/>
                </w:rPr>
                <w:t>ed_minus1</w:t>
              </w:r>
            </w:ins>
          </w:p>
        </w:tc>
        <w:tc>
          <w:tcPr>
            <w:tcW w:w="1152" w:type="dxa"/>
          </w:tcPr>
          <w:p w14:paraId="1DECAFA5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52" w:author="Nan Hu" w:date="2019-03-19T02:41:00Z"/>
                <w:lang w:val="en-CA"/>
              </w:rPr>
            </w:pPr>
            <w:ins w:id="2053" w:author="Nan Hu" w:date="2019-03-19T02:41:00Z">
              <w:r w:rsidRPr="001D52DC">
                <w:rPr>
                  <w:noProof/>
                </w:rPr>
                <w:t>tb(v)</w:t>
              </w:r>
            </w:ins>
          </w:p>
        </w:tc>
      </w:tr>
      <w:tr w:rsidR="009659B2" w:rsidRPr="00901B03" w14:paraId="50A03549" w14:textId="77777777" w:rsidTr="00574A02">
        <w:trPr>
          <w:cantSplit/>
          <w:jc w:val="center"/>
          <w:ins w:id="2054" w:author="Nan Hu" w:date="2019-03-19T02:41:00Z"/>
        </w:trPr>
        <w:tc>
          <w:tcPr>
            <w:tcW w:w="7920" w:type="dxa"/>
          </w:tcPr>
          <w:p w14:paraId="52E61ACD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55" w:author="Nan Hu" w:date="2019-03-19T02:41:00Z"/>
                <w:lang w:val="en-CA"/>
              </w:rPr>
            </w:pPr>
            <w:ins w:id="2056" w:author="Nan Hu" w:date="2019-03-19T02:41:00Z">
              <w:r w:rsidRPr="005F2784">
                <w:rPr>
                  <w:b/>
                  <w:noProof/>
                </w:rPr>
                <w:tab/>
                <w:t>alf_</w:t>
              </w:r>
              <w:r>
                <w:rPr>
                  <w:b/>
                  <w:noProof/>
                </w:rPr>
                <w:t>luma_</w:t>
              </w:r>
              <w:r w:rsidRPr="00172401">
                <w:rPr>
                  <w:b/>
                  <w:bCs/>
                  <w:noProof/>
                </w:rPr>
                <w:t>type_flag</w:t>
              </w:r>
            </w:ins>
          </w:p>
        </w:tc>
        <w:tc>
          <w:tcPr>
            <w:tcW w:w="1152" w:type="dxa"/>
          </w:tcPr>
          <w:p w14:paraId="609F0C1A" w14:textId="77777777" w:rsidR="009659B2" w:rsidRPr="00EA7025" w:rsidRDefault="009659B2" w:rsidP="00574A02">
            <w:pPr>
              <w:pStyle w:val="tablecell"/>
              <w:spacing w:before="20" w:after="40"/>
              <w:jc w:val="center"/>
              <w:rPr>
                <w:ins w:id="2057" w:author="Nan Hu" w:date="2019-03-19T02:41:00Z"/>
                <w:lang w:val="en-CA"/>
              </w:rPr>
            </w:pPr>
            <w:ins w:id="2058" w:author="Nan Hu" w:date="2019-03-19T02:41:00Z">
              <w:r w:rsidRPr="005F2784">
                <w:rPr>
                  <w:noProof/>
                </w:rPr>
                <w:t>u(1)</w:t>
              </w:r>
            </w:ins>
          </w:p>
        </w:tc>
      </w:tr>
      <w:tr w:rsidR="009659B2" w:rsidRPr="00901B03" w14:paraId="603A8262" w14:textId="77777777" w:rsidTr="00574A02">
        <w:trPr>
          <w:cantSplit/>
          <w:jc w:val="center"/>
          <w:ins w:id="2059" w:author="Nan Hu" w:date="2019-03-19T02:41:00Z"/>
        </w:trPr>
        <w:tc>
          <w:tcPr>
            <w:tcW w:w="7920" w:type="dxa"/>
          </w:tcPr>
          <w:p w14:paraId="2D290451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60" w:author="Nan Hu" w:date="2019-03-19T02:41:00Z"/>
                <w:b/>
                <w:bCs/>
                <w:lang w:val="en-CA"/>
              </w:rPr>
            </w:pPr>
            <w:ins w:id="2061" w:author="Nan Hu" w:date="2019-03-19T02:41:00Z">
              <w:r w:rsidRPr="003F3F11">
                <w:rPr>
                  <w:noProof/>
                </w:rPr>
                <w:tab/>
              </w:r>
              <w:r w:rsidRPr="00885971">
                <w:rPr>
                  <w:noProof/>
                </w:rPr>
                <w:t xml:space="preserve">if( </w:t>
              </w:r>
              <w:r w:rsidRPr="0033089C">
                <w:rPr>
                  <w:noProof/>
                </w:rPr>
                <w:t>alf_</w:t>
              </w:r>
              <w:r>
                <w:rPr>
                  <w:noProof/>
                </w:rPr>
                <w:t>luma_</w:t>
              </w:r>
              <w:r w:rsidRPr="0033089C">
                <w:rPr>
                  <w:noProof/>
                </w:rPr>
                <w:t>num_</w:t>
              </w:r>
              <w:r>
                <w:rPr>
                  <w:noProof/>
                </w:rPr>
                <w:t>filters</w:t>
              </w:r>
              <w:r w:rsidRPr="0033089C">
                <w:rPr>
                  <w:noProof/>
                </w:rPr>
                <w:t>_signal</w:t>
              </w:r>
              <w:r>
                <w:rPr>
                  <w:noProof/>
                </w:rPr>
                <w:t>l</w:t>
              </w:r>
              <w:r w:rsidRPr="0033089C">
                <w:rPr>
                  <w:noProof/>
                </w:rPr>
                <w:t>ed_minus1</w:t>
              </w:r>
              <w:r w:rsidRPr="00885971">
                <w:rPr>
                  <w:lang w:eastAsia="ko-KR"/>
                </w:rPr>
                <w:t> </w:t>
              </w:r>
              <w:r w:rsidRPr="00885971">
                <w:rPr>
                  <w:noProof/>
                </w:rPr>
                <w:t>&gt;</w:t>
              </w:r>
              <w:r w:rsidRPr="00885971">
                <w:rPr>
                  <w:lang w:eastAsia="ko-KR"/>
                </w:rPr>
                <w:t> </w:t>
              </w:r>
              <w:r w:rsidRPr="00885971">
                <w:rPr>
                  <w:noProof/>
                </w:rPr>
                <w:t>0 )</w:t>
              </w:r>
              <w:r>
                <w:rPr>
                  <w:noProof/>
                </w:rPr>
                <w:t xml:space="preserve"> {</w:t>
              </w:r>
            </w:ins>
          </w:p>
        </w:tc>
        <w:tc>
          <w:tcPr>
            <w:tcW w:w="1152" w:type="dxa"/>
          </w:tcPr>
          <w:p w14:paraId="19976641" w14:textId="77777777" w:rsidR="009659B2" w:rsidRPr="00EA7025" w:rsidRDefault="009659B2" w:rsidP="00574A02">
            <w:pPr>
              <w:pStyle w:val="tablecell"/>
              <w:spacing w:before="20" w:after="40"/>
              <w:jc w:val="center"/>
              <w:rPr>
                <w:ins w:id="2062" w:author="Nan Hu" w:date="2019-03-19T02:41:00Z"/>
                <w:lang w:val="en-CA"/>
              </w:rPr>
            </w:pPr>
          </w:p>
        </w:tc>
      </w:tr>
      <w:tr w:rsidR="009659B2" w:rsidRPr="00901B03" w14:paraId="4FAE77F8" w14:textId="77777777" w:rsidTr="00574A02">
        <w:trPr>
          <w:cantSplit/>
          <w:jc w:val="center"/>
          <w:ins w:id="2063" w:author="Nan Hu" w:date="2019-03-19T02:41:00Z"/>
        </w:trPr>
        <w:tc>
          <w:tcPr>
            <w:tcW w:w="7920" w:type="dxa"/>
          </w:tcPr>
          <w:p w14:paraId="3FA8E156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64" w:author="Nan Hu" w:date="2019-03-19T02:41:00Z"/>
                <w:lang w:val="en-CA"/>
              </w:rPr>
            </w:pPr>
            <w:ins w:id="2065" w:author="Nan Hu" w:date="2019-03-19T02:41:00Z">
              <w:r w:rsidRPr="003F3F11">
                <w:rPr>
                  <w:noProof/>
                </w:rPr>
                <w:tab/>
              </w:r>
              <w:r>
                <w:tab/>
              </w:r>
              <w:r>
                <w:rPr>
                  <w:noProof/>
                </w:rPr>
                <w:t xml:space="preserve">for( filtIdx = 0; filtIdx &lt; </w:t>
              </w:r>
              <w:r>
                <w:t>NumAlfFilters</w:t>
              </w:r>
              <w:r>
                <w:rPr>
                  <w:noProof/>
                </w:rPr>
                <w:t xml:space="preserve">; filtIdx++ ) </w:t>
              </w:r>
            </w:ins>
          </w:p>
        </w:tc>
        <w:tc>
          <w:tcPr>
            <w:tcW w:w="1152" w:type="dxa"/>
          </w:tcPr>
          <w:p w14:paraId="4CD9841F" w14:textId="77777777" w:rsidR="009659B2" w:rsidRPr="00EA7025" w:rsidRDefault="009659B2" w:rsidP="00574A02">
            <w:pPr>
              <w:pStyle w:val="tablecell"/>
              <w:spacing w:before="20" w:after="40"/>
              <w:jc w:val="center"/>
              <w:rPr>
                <w:ins w:id="2066" w:author="Nan Hu" w:date="2019-03-19T02:41:00Z"/>
                <w:lang w:val="en-CA"/>
              </w:rPr>
            </w:pPr>
          </w:p>
        </w:tc>
      </w:tr>
      <w:tr w:rsidR="009659B2" w:rsidRPr="00901B03" w14:paraId="1B502871" w14:textId="77777777" w:rsidTr="00574A02">
        <w:trPr>
          <w:cantSplit/>
          <w:jc w:val="center"/>
          <w:ins w:id="2067" w:author="Nan Hu" w:date="2019-03-19T02:41:00Z"/>
        </w:trPr>
        <w:tc>
          <w:tcPr>
            <w:tcW w:w="7920" w:type="dxa"/>
          </w:tcPr>
          <w:p w14:paraId="733D55B5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68" w:author="Nan Hu" w:date="2019-03-19T02:41:00Z"/>
                <w:lang w:val="en-CA"/>
              </w:rPr>
            </w:pPr>
            <w:ins w:id="2069" w:author="Nan Hu" w:date="2019-03-19T02:41:00Z">
              <w:r w:rsidRPr="003F3F11">
                <w:rPr>
                  <w:noProof/>
                </w:rPr>
                <w:tab/>
              </w:r>
              <w:r>
                <w:tab/>
              </w:r>
              <w:r>
                <w:tab/>
              </w:r>
              <w:r>
                <w:rPr>
                  <w:b/>
                  <w:noProof/>
                </w:rPr>
                <w:t>alf_luma_coeff_delta_idx</w:t>
              </w:r>
              <w:r w:rsidRPr="00B2719D">
                <w:rPr>
                  <w:noProof/>
                </w:rPr>
                <w:t>[</w:t>
              </w:r>
              <w:r>
                <w:rPr>
                  <w:lang w:eastAsia="ko-KR"/>
                </w:rPr>
                <w:t> </w:t>
              </w:r>
              <w:r>
                <w:rPr>
                  <w:noProof/>
                </w:rPr>
                <w:t>filtIdx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130E012F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70" w:author="Nan Hu" w:date="2019-03-19T02:41:00Z"/>
                <w:lang w:val="en-CA"/>
              </w:rPr>
            </w:pPr>
            <w:ins w:id="2071" w:author="Nan Hu" w:date="2019-03-19T02:41:00Z">
              <w:r w:rsidRPr="001D52DC">
                <w:rPr>
                  <w:noProof/>
                </w:rPr>
                <w:t>tu(v)</w:t>
              </w:r>
            </w:ins>
          </w:p>
        </w:tc>
      </w:tr>
      <w:tr w:rsidR="009659B2" w:rsidRPr="00901B03" w14:paraId="7CC0D04D" w14:textId="77777777" w:rsidTr="00574A02">
        <w:trPr>
          <w:cantSplit/>
          <w:jc w:val="center"/>
          <w:ins w:id="2072" w:author="Nan Hu" w:date="2019-03-19T02:41:00Z"/>
        </w:trPr>
        <w:tc>
          <w:tcPr>
            <w:tcW w:w="7920" w:type="dxa"/>
          </w:tcPr>
          <w:p w14:paraId="6D2C2BA6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73" w:author="Nan Hu" w:date="2019-03-19T02:41:00Z"/>
                <w:lang w:val="en-CA"/>
              </w:rPr>
            </w:pPr>
            <w:ins w:id="2074" w:author="Nan Hu" w:date="2019-03-19T02:41:00Z">
              <w:r w:rsidRPr="003F3F11">
                <w:rPr>
                  <w:noProof/>
                </w:rPr>
                <w:tab/>
              </w:r>
              <w:r>
                <w:rPr>
                  <w:noProof/>
                </w:rPr>
                <w:t>}</w:t>
              </w:r>
            </w:ins>
          </w:p>
        </w:tc>
        <w:tc>
          <w:tcPr>
            <w:tcW w:w="1152" w:type="dxa"/>
          </w:tcPr>
          <w:p w14:paraId="52936CC6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75" w:author="Nan Hu" w:date="2019-03-19T02:41:00Z"/>
                <w:lang w:val="en-CA"/>
              </w:rPr>
            </w:pPr>
          </w:p>
        </w:tc>
      </w:tr>
      <w:tr w:rsidR="009659B2" w:rsidRPr="00901B03" w14:paraId="4E86B3C9" w14:textId="77777777" w:rsidTr="00574A02">
        <w:trPr>
          <w:cantSplit/>
          <w:jc w:val="center"/>
          <w:ins w:id="2076" w:author="Nan Hu" w:date="2019-03-19T02:41:00Z"/>
        </w:trPr>
        <w:tc>
          <w:tcPr>
            <w:tcW w:w="7920" w:type="dxa"/>
          </w:tcPr>
          <w:p w14:paraId="0C041B27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77" w:author="Nan Hu" w:date="2019-03-19T02:41:00Z"/>
                <w:lang w:val="en-CA"/>
              </w:rPr>
            </w:pPr>
            <w:ins w:id="2078" w:author="Nan Hu" w:date="2019-03-19T02:41:00Z">
              <w:r>
                <w:tab/>
              </w:r>
              <w:r>
                <w:rPr>
                  <w:b/>
                  <w:noProof/>
                </w:rPr>
                <w:t>alf_luma_coeff_delta_flag</w:t>
              </w:r>
            </w:ins>
          </w:p>
        </w:tc>
        <w:tc>
          <w:tcPr>
            <w:tcW w:w="1152" w:type="dxa"/>
          </w:tcPr>
          <w:p w14:paraId="14926057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79" w:author="Nan Hu" w:date="2019-03-19T02:41:00Z"/>
                <w:lang w:val="en-CA"/>
              </w:rPr>
            </w:pPr>
            <w:ins w:id="2080" w:author="Nan Hu" w:date="2019-03-19T02:41:00Z">
              <w:r w:rsidRPr="0097614A">
                <w:rPr>
                  <w:noProof/>
                </w:rPr>
                <w:t>u(1)</w:t>
              </w:r>
            </w:ins>
          </w:p>
        </w:tc>
      </w:tr>
      <w:tr w:rsidR="009659B2" w:rsidRPr="00901B03" w14:paraId="6528A272" w14:textId="77777777" w:rsidTr="00574A02">
        <w:trPr>
          <w:cantSplit/>
          <w:jc w:val="center"/>
          <w:ins w:id="2081" w:author="Nan Hu" w:date="2019-03-19T02:41:00Z"/>
        </w:trPr>
        <w:tc>
          <w:tcPr>
            <w:tcW w:w="7920" w:type="dxa"/>
          </w:tcPr>
          <w:p w14:paraId="20ABF91E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82" w:author="Nan Hu" w:date="2019-03-19T02:41:00Z"/>
                <w:lang w:val="en-CA"/>
              </w:rPr>
            </w:pPr>
            <w:ins w:id="2083" w:author="Nan Hu" w:date="2019-03-19T02:41:00Z">
              <w:r>
                <w:tab/>
              </w:r>
              <w:r>
                <w:rPr>
                  <w:noProof/>
                </w:rPr>
                <w:t>if ( !</w:t>
              </w:r>
              <w:r w:rsidRPr="00A15870">
                <w:rPr>
                  <w:noProof/>
                </w:rPr>
                <w:t>alf_</w:t>
              </w:r>
              <w:r>
                <w:rPr>
                  <w:noProof/>
                </w:rPr>
                <w:t>luma_</w:t>
              </w:r>
              <w:r w:rsidRPr="00A15870">
                <w:rPr>
                  <w:noProof/>
                </w:rPr>
                <w:t>coeff_delta_flag</w:t>
              </w:r>
              <w:r>
                <w:rPr>
                  <w:noProof/>
                </w:rPr>
                <w:t xml:space="preserve">  &amp;&amp;  alf_luma_num_filters_signalled_minus1</w:t>
              </w:r>
              <w:r w:rsidRPr="005F2784">
                <w:rPr>
                  <w:lang w:eastAsia="ko-KR"/>
                </w:rPr>
                <w:t> </w:t>
              </w:r>
              <w:r w:rsidRPr="005F2784">
                <w:rPr>
                  <w:noProof/>
                </w:rPr>
                <w:t>&gt;</w:t>
              </w:r>
              <w:r w:rsidRPr="005F2784">
                <w:rPr>
                  <w:lang w:eastAsia="ko-KR"/>
                </w:rPr>
                <w:t> </w:t>
              </w:r>
              <w:r w:rsidRPr="005F2784">
                <w:rPr>
                  <w:noProof/>
                </w:rPr>
                <w:t>0</w:t>
              </w:r>
              <w:r>
                <w:rPr>
                  <w:noProof/>
                </w:rPr>
                <w:t xml:space="preserve"> )</w:t>
              </w:r>
            </w:ins>
          </w:p>
        </w:tc>
        <w:tc>
          <w:tcPr>
            <w:tcW w:w="1152" w:type="dxa"/>
          </w:tcPr>
          <w:p w14:paraId="0080B83D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84" w:author="Nan Hu" w:date="2019-03-19T02:41:00Z"/>
                <w:lang w:val="en-CA"/>
              </w:rPr>
            </w:pPr>
          </w:p>
        </w:tc>
      </w:tr>
      <w:tr w:rsidR="009659B2" w:rsidRPr="00901B03" w14:paraId="3DC9AA4F" w14:textId="77777777" w:rsidTr="00574A02">
        <w:trPr>
          <w:cantSplit/>
          <w:jc w:val="center"/>
          <w:ins w:id="2085" w:author="Nan Hu" w:date="2019-03-19T02:41:00Z"/>
        </w:trPr>
        <w:tc>
          <w:tcPr>
            <w:tcW w:w="7920" w:type="dxa"/>
          </w:tcPr>
          <w:p w14:paraId="62ECE8A6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086" w:author="Nan Hu" w:date="2019-03-19T02:41:00Z"/>
                <w:lang w:val="en-CA"/>
              </w:rPr>
            </w:pPr>
            <w:ins w:id="2087" w:author="Nan Hu" w:date="2019-03-19T02:41:00Z">
              <w:r>
                <w:tab/>
              </w:r>
              <w:r>
                <w:tab/>
              </w:r>
              <w:r>
                <w:rPr>
                  <w:b/>
                  <w:noProof/>
                </w:rPr>
                <w:t>alf_luma_coeff_delta_prediction_flag</w:t>
              </w:r>
            </w:ins>
          </w:p>
        </w:tc>
        <w:tc>
          <w:tcPr>
            <w:tcW w:w="1152" w:type="dxa"/>
          </w:tcPr>
          <w:p w14:paraId="35A60990" w14:textId="77777777" w:rsidR="009659B2" w:rsidRPr="0097614A" w:rsidRDefault="009659B2" w:rsidP="00574A02">
            <w:pPr>
              <w:pStyle w:val="tablecell"/>
              <w:spacing w:before="20" w:after="40"/>
              <w:jc w:val="center"/>
              <w:rPr>
                <w:ins w:id="2088" w:author="Nan Hu" w:date="2019-03-19T02:41:00Z"/>
                <w:lang w:val="en-CA"/>
              </w:rPr>
            </w:pPr>
            <w:ins w:id="2089" w:author="Nan Hu" w:date="2019-03-19T02:41:00Z">
              <w:r w:rsidRPr="0097614A">
                <w:rPr>
                  <w:noProof/>
                </w:rPr>
                <w:t>u(1)</w:t>
              </w:r>
            </w:ins>
          </w:p>
        </w:tc>
      </w:tr>
      <w:tr w:rsidR="009659B2" w:rsidRPr="009E05BE" w14:paraId="170C3B83" w14:textId="77777777" w:rsidTr="00574A02">
        <w:trPr>
          <w:cantSplit/>
          <w:jc w:val="center"/>
          <w:ins w:id="2090" w:author="Nan Hu" w:date="2019-03-19T02:41:00Z"/>
        </w:trPr>
        <w:tc>
          <w:tcPr>
            <w:tcW w:w="7920" w:type="dxa"/>
          </w:tcPr>
          <w:p w14:paraId="7C978019" w14:textId="77777777" w:rsidR="009659B2" w:rsidRPr="00512CE6" w:rsidRDefault="009659B2" w:rsidP="00574A02">
            <w:pPr>
              <w:pStyle w:val="tablesyntax"/>
              <w:keepNext w:val="0"/>
              <w:keepLines w:val="0"/>
              <w:spacing w:before="20" w:after="40"/>
              <w:rPr>
                <w:ins w:id="2091" w:author="Nan Hu" w:date="2019-03-19T02:41:00Z"/>
                <w:b/>
                <w:noProof/>
              </w:rPr>
            </w:pPr>
            <w:ins w:id="2092" w:author="Nan Hu" w:date="2019-03-19T02:41:00Z">
              <w:r>
                <w:tab/>
              </w:r>
              <w:r>
                <w:rPr>
                  <w:b/>
                  <w:noProof/>
                </w:rPr>
                <w:t>alf_luma_min_eg_order_minus1</w:t>
              </w:r>
            </w:ins>
          </w:p>
        </w:tc>
        <w:tc>
          <w:tcPr>
            <w:tcW w:w="1152" w:type="dxa"/>
          </w:tcPr>
          <w:p w14:paraId="5B1A3265" w14:textId="77777777" w:rsidR="009659B2" w:rsidRPr="0097614A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093" w:author="Nan Hu" w:date="2019-03-19T02:41:00Z"/>
                <w:noProof/>
              </w:rPr>
            </w:pPr>
            <w:ins w:id="2094" w:author="Nan Hu" w:date="2019-03-19T02:41:00Z">
              <w:r w:rsidRPr="001D52DC">
                <w:rPr>
                  <w:noProof/>
                </w:rPr>
                <w:t>tu(v)</w:t>
              </w:r>
            </w:ins>
          </w:p>
        </w:tc>
      </w:tr>
      <w:tr w:rsidR="009659B2" w:rsidRPr="009E05BE" w14:paraId="0513F509" w14:textId="77777777" w:rsidTr="00574A02">
        <w:trPr>
          <w:cantSplit/>
          <w:jc w:val="center"/>
          <w:ins w:id="2095" w:author="Nan Hu" w:date="2019-03-19T02:41:00Z"/>
        </w:trPr>
        <w:tc>
          <w:tcPr>
            <w:tcW w:w="7920" w:type="dxa"/>
          </w:tcPr>
          <w:p w14:paraId="4B53DCDE" w14:textId="77777777" w:rsidR="009659B2" w:rsidRDefault="009659B2" w:rsidP="00574A02">
            <w:pPr>
              <w:pStyle w:val="tablesyntax"/>
              <w:keepNext w:val="0"/>
              <w:keepLines w:val="0"/>
              <w:spacing w:before="20" w:after="40"/>
              <w:rPr>
                <w:ins w:id="2096" w:author="Nan Hu" w:date="2019-03-19T02:41:00Z"/>
                <w:noProof/>
              </w:rPr>
            </w:pPr>
            <w:ins w:id="2097" w:author="Nan Hu" w:date="2019-03-19T02:41:00Z">
              <w:r>
                <w:tab/>
              </w:r>
              <w:r>
                <w:rPr>
                  <w:noProof/>
                </w:rPr>
                <w:t xml:space="preserve">for( i = 0; i &lt; </w:t>
              </w:r>
              <w:r>
                <w:t>( alf_luma_type_flag  =</w:t>
              </w:r>
              <w:r>
                <w:rPr>
                  <w:lang w:eastAsia="ko-KR"/>
                </w:rPr>
                <w:t> </w:t>
              </w:r>
              <w:r>
                <w:t xml:space="preserve">=  1 ) ? </w:t>
              </w:r>
              <w:r w:rsidRPr="005F2784">
                <w:t>2 : 3</w:t>
              </w:r>
              <w:r>
                <w:rPr>
                  <w:noProof/>
                </w:rPr>
                <w:t xml:space="preserve">; i++ ) </w:t>
              </w:r>
            </w:ins>
          </w:p>
        </w:tc>
        <w:tc>
          <w:tcPr>
            <w:tcW w:w="1152" w:type="dxa"/>
          </w:tcPr>
          <w:p w14:paraId="6B4D070A" w14:textId="77777777" w:rsidR="009659B2" w:rsidRPr="009E05BE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098" w:author="Nan Hu" w:date="2019-03-19T02:41:00Z"/>
                <w:noProof/>
              </w:rPr>
            </w:pPr>
          </w:p>
        </w:tc>
      </w:tr>
      <w:tr w:rsidR="009659B2" w:rsidRPr="009E05BE" w14:paraId="4EAB76C6" w14:textId="77777777" w:rsidTr="00574A02">
        <w:trPr>
          <w:cantSplit/>
          <w:jc w:val="center"/>
          <w:ins w:id="2099" w:author="Nan Hu" w:date="2019-03-19T02:41:00Z"/>
        </w:trPr>
        <w:tc>
          <w:tcPr>
            <w:tcW w:w="7920" w:type="dxa"/>
          </w:tcPr>
          <w:p w14:paraId="69AC0B0C" w14:textId="77777777" w:rsidR="009659B2" w:rsidRPr="00512CE6" w:rsidRDefault="009659B2" w:rsidP="00574A02">
            <w:pPr>
              <w:pStyle w:val="tablesyntax"/>
              <w:keepNext w:val="0"/>
              <w:keepLines w:val="0"/>
              <w:spacing w:before="20" w:after="40"/>
              <w:rPr>
                <w:ins w:id="2100" w:author="Nan Hu" w:date="2019-03-19T02:41:00Z"/>
                <w:b/>
                <w:noProof/>
              </w:rPr>
            </w:pPr>
            <w:ins w:id="2101" w:author="Nan Hu" w:date="2019-03-19T02:41:00Z">
              <w:r>
                <w:tab/>
              </w:r>
              <w:r>
                <w:tab/>
              </w:r>
              <w:r>
                <w:rPr>
                  <w:b/>
                  <w:noProof/>
                </w:rPr>
                <w:t>alf_luma_eg_order_increase_flag</w:t>
              </w:r>
              <w:r>
                <w:rPr>
                  <w:noProof/>
                </w:rPr>
                <w:t>[</w:t>
              </w:r>
              <w:r>
                <w:rPr>
                  <w:lang w:eastAsia="ko-KR"/>
                </w:rPr>
                <w:t> </w:t>
              </w:r>
              <w:r>
                <w:rPr>
                  <w:noProof/>
                </w:rPr>
                <w:t>i</w:t>
              </w:r>
              <w:r>
                <w:rPr>
                  <w:lang w:eastAsia="ko-KR"/>
                </w:rPr>
                <w:t> </w:t>
              </w:r>
              <w:r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0830AEB8" w14:textId="77777777" w:rsidR="009659B2" w:rsidRPr="009E05BE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102" w:author="Nan Hu" w:date="2019-03-19T02:41:00Z"/>
                <w:noProof/>
              </w:rPr>
            </w:pPr>
            <w:ins w:id="2103" w:author="Nan Hu" w:date="2019-03-19T02:41:00Z">
              <w:r>
                <w:rPr>
                  <w:noProof/>
                </w:rPr>
                <w:t>u(1)</w:t>
              </w:r>
            </w:ins>
          </w:p>
        </w:tc>
      </w:tr>
      <w:tr w:rsidR="009659B2" w:rsidRPr="00901B03" w14:paraId="342D8A33" w14:textId="77777777" w:rsidTr="00574A02">
        <w:trPr>
          <w:cantSplit/>
          <w:jc w:val="center"/>
          <w:ins w:id="2104" w:author="Nan Hu" w:date="2019-03-19T02:41:00Z"/>
        </w:trPr>
        <w:tc>
          <w:tcPr>
            <w:tcW w:w="7920" w:type="dxa"/>
          </w:tcPr>
          <w:p w14:paraId="22F87108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05" w:author="Nan Hu" w:date="2019-03-19T02:41:00Z"/>
                <w:lang w:val="en-CA"/>
              </w:rPr>
            </w:pPr>
            <w:ins w:id="2106" w:author="Nan Hu" w:date="2019-03-19T02:41:00Z">
              <w:r>
                <w:lastRenderedPageBreak/>
                <w:tab/>
              </w:r>
              <w:r>
                <w:rPr>
                  <w:noProof/>
                </w:rPr>
                <w:t xml:space="preserve">if ( </w:t>
              </w:r>
              <w:r w:rsidRPr="00A15870">
                <w:rPr>
                  <w:noProof/>
                </w:rPr>
                <w:t>alf_</w:t>
              </w:r>
              <w:r>
                <w:rPr>
                  <w:noProof/>
                </w:rPr>
                <w:t>luma_</w:t>
              </w:r>
              <w:r w:rsidRPr="00A15870">
                <w:rPr>
                  <w:noProof/>
                </w:rPr>
                <w:t>coeff_delta_flag</w:t>
              </w:r>
              <w:r>
                <w:rPr>
                  <w:noProof/>
                </w:rPr>
                <w:t xml:space="preserve"> ) {</w:t>
              </w:r>
            </w:ins>
          </w:p>
        </w:tc>
        <w:tc>
          <w:tcPr>
            <w:tcW w:w="1152" w:type="dxa"/>
          </w:tcPr>
          <w:p w14:paraId="30151759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07" w:author="Nan Hu" w:date="2019-03-19T02:41:00Z"/>
                <w:lang w:val="en-CA"/>
              </w:rPr>
            </w:pPr>
          </w:p>
        </w:tc>
      </w:tr>
      <w:tr w:rsidR="009659B2" w:rsidRPr="00901B03" w14:paraId="0A2F40D4" w14:textId="77777777" w:rsidTr="00574A02">
        <w:trPr>
          <w:cantSplit/>
          <w:jc w:val="center"/>
          <w:ins w:id="2108" w:author="Nan Hu" w:date="2019-03-19T02:41:00Z"/>
        </w:trPr>
        <w:tc>
          <w:tcPr>
            <w:tcW w:w="7920" w:type="dxa"/>
          </w:tcPr>
          <w:p w14:paraId="521B8A56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09" w:author="Nan Hu" w:date="2019-03-19T02:41:00Z"/>
                <w:lang w:val="en-CA"/>
              </w:rPr>
            </w:pPr>
            <w:ins w:id="2110" w:author="Nan Hu" w:date="2019-03-19T02:41:00Z">
              <w:r w:rsidRPr="00D350D6">
                <w:tab/>
              </w:r>
              <w:r w:rsidRPr="00D350D6">
                <w:tab/>
              </w:r>
              <w:r w:rsidRPr="00D350D6">
                <w:rPr>
                  <w:noProof/>
                </w:rPr>
                <w:t xml:space="preserve">for(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 xml:space="preserve"> = 0;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 xml:space="preserve"> </w:t>
              </w:r>
              <w:r>
                <w:rPr>
                  <w:noProof/>
                </w:rPr>
                <w:t xml:space="preserve"> </w:t>
              </w:r>
              <w:r w:rsidRPr="005F2784">
                <w:rPr>
                  <w:noProof/>
                </w:rPr>
                <w:t>&lt;=</w:t>
              </w:r>
              <w:r>
                <w:rPr>
                  <w:noProof/>
                </w:rPr>
                <w:t xml:space="preserve"> </w:t>
              </w:r>
              <w:r w:rsidRPr="005F2784">
                <w:rPr>
                  <w:noProof/>
                </w:rPr>
                <w:t xml:space="preserve"> </w:t>
              </w:r>
              <w:r>
                <w:rPr>
                  <w:noProof/>
                </w:rPr>
                <w:t>alf_luma_num_filters_signalled_minus1</w:t>
              </w:r>
              <w:r w:rsidRPr="00D350D6">
                <w:rPr>
                  <w:noProof/>
                </w:rPr>
                <w:t xml:space="preserve">;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 xml:space="preserve">++ ) </w:t>
              </w:r>
            </w:ins>
          </w:p>
        </w:tc>
        <w:tc>
          <w:tcPr>
            <w:tcW w:w="1152" w:type="dxa"/>
          </w:tcPr>
          <w:p w14:paraId="0596EDD9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11" w:author="Nan Hu" w:date="2019-03-19T02:41:00Z"/>
                <w:lang w:val="en-CA"/>
              </w:rPr>
            </w:pPr>
          </w:p>
        </w:tc>
      </w:tr>
      <w:tr w:rsidR="009659B2" w:rsidRPr="00901B03" w14:paraId="63279D88" w14:textId="77777777" w:rsidTr="00574A02">
        <w:trPr>
          <w:cantSplit/>
          <w:jc w:val="center"/>
          <w:ins w:id="2112" w:author="Nan Hu" w:date="2019-03-19T02:41:00Z"/>
        </w:trPr>
        <w:tc>
          <w:tcPr>
            <w:tcW w:w="7920" w:type="dxa"/>
          </w:tcPr>
          <w:p w14:paraId="51D6B1D2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13" w:author="Nan Hu" w:date="2019-03-19T02:41:00Z"/>
                <w:lang w:val="en-CA"/>
              </w:rPr>
            </w:pPr>
            <w:ins w:id="2114" w:author="Nan Hu" w:date="2019-03-19T02:41:00Z">
              <w:r w:rsidRPr="00D350D6">
                <w:tab/>
              </w:r>
              <w:r w:rsidRPr="00D350D6">
                <w:tab/>
              </w:r>
              <w:r w:rsidRPr="00D350D6">
                <w:tab/>
              </w:r>
              <w:r>
                <w:rPr>
                  <w:b/>
                  <w:noProof/>
                </w:rPr>
                <w:t>alf_luma_</w:t>
              </w:r>
              <w:r w:rsidRPr="00D350D6">
                <w:rPr>
                  <w:b/>
                  <w:noProof/>
                </w:rPr>
                <w:t>coeff_flag</w:t>
              </w:r>
              <w:r w:rsidRPr="00D350D6">
                <w:rPr>
                  <w:noProof/>
                </w:rPr>
                <w:t>[</w:t>
              </w:r>
              <w:r w:rsidRPr="00D350D6">
                <w:rPr>
                  <w:lang w:eastAsia="ko-KR"/>
                </w:rPr>
                <w:t> 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lang w:eastAsia="ko-KR"/>
                </w:rPr>
                <w:t> </w:t>
              </w:r>
              <w:r w:rsidRPr="00D350D6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3470B6F5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15" w:author="Nan Hu" w:date="2019-03-19T02:41:00Z"/>
                <w:lang w:val="en-CA"/>
              </w:rPr>
            </w:pPr>
            <w:ins w:id="2116" w:author="Nan Hu" w:date="2019-03-19T02:41:00Z">
              <w:r>
                <w:rPr>
                  <w:noProof/>
                </w:rPr>
                <w:t>u(1)</w:t>
              </w:r>
            </w:ins>
          </w:p>
        </w:tc>
      </w:tr>
      <w:tr w:rsidR="009659B2" w:rsidRPr="00901B03" w14:paraId="08B806FC" w14:textId="77777777" w:rsidTr="00574A02">
        <w:trPr>
          <w:cantSplit/>
          <w:jc w:val="center"/>
          <w:ins w:id="2117" w:author="Nan Hu" w:date="2019-03-19T02:41:00Z"/>
        </w:trPr>
        <w:tc>
          <w:tcPr>
            <w:tcW w:w="7920" w:type="dxa"/>
          </w:tcPr>
          <w:p w14:paraId="01D36405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18" w:author="Nan Hu" w:date="2019-03-19T02:41:00Z"/>
                <w:lang w:val="en-CA"/>
              </w:rPr>
            </w:pPr>
            <w:ins w:id="2119" w:author="Nan Hu" w:date="2019-03-19T02:41:00Z">
              <w:r>
                <w:tab/>
              </w:r>
              <w:r w:rsidRPr="00D350D6">
                <w:t>}</w:t>
              </w:r>
            </w:ins>
          </w:p>
        </w:tc>
        <w:tc>
          <w:tcPr>
            <w:tcW w:w="1152" w:type="dxa"/>
          </w:tcPr>
          <w:p w14:paraId="25B0BFBA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20" w:author="Nan Hu" w:date="2019-03-19T02:41:00Z"/>
                <w:lang w:val="en-CA"/>
              </w:rPr>
            </w:pPr>
          </w:p>
        </w:tc>
      </w:tr>
      <w:tr w:rsidR="009659B2" w:rsidRPr="00901B03" w14:paraId="3DB23418" w14:textId="77777777" w:rsidTr="00574A02">
        <w:trPr>
          <w:cantSplit/>
          <w:jc w:val="center"/>
          <w:ins w:id="2121" w:author="Nan Hu" w:date="2019-03-19T02:41:00Z"/>
        </w:trPr>
        <w:tc>
          <w:tcPr>
            <w:tcW w:w="7920" w:type="dxa"/>
          </w:tcPr>
          <w:p w14:paraId="16F0B5CF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22" w:author="Nan Hu" w:date="2019-03-19T02:41:00Z"/>
                <w:lang w:val="en-CA"/>
              </w:rPr>
            </w:pPr>
            <w:ins w:id="2123" w:author="Nan Hu" w:date="2019-03-19T02:41:00Z">
              <w:r>
                <w:tab/>
              </w:r>
              <w:r w:rsidRPr="00D350D6">
                <w:rPr>
                  <w:noProof/>
                </w:rPr>
                <w:t xml:space="preserve">for(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 xml:space="preserve"> = 0;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 xml:space="preserve"> </w:t>
              </w:r>
              <w:r>
                <w:rPr>
                  <w:noProof/>
                </w:rPr>
                <w:t xml:space="preserve"> </w:t>
              </w:r>
              <w:r w:rsidRPr="00D350D6">
                <w:rPr>
                  <w:noProof/>
                </w:rPr>
                <w:t>&lt;</w:t>
              </w:r>
              <w:r w:rsidRPr="005F2784">
                <w:rPr>
                  <w:noProof/>
                </w:rPr>
                <w:t>=</w:t>
              </w:r>
              <w:r>
                <w:rPr>
                  <w:noProof/>
                </w:rPr>
                <w:t xml:space="preserve"> </w:t>
              </w:r>
              <w:r w:rsidRPr="005F2784">
                <w:rPr>
                  <w:noProof/>
                </w:rPr>
                <w:t xml:space="preserve"> </w:t>
              </w:r>
              <w:r>
                <w:rPr>
                  <w:noProof/>
                </w:rPr>
                <w:t>alf_luma_num_filters_signalled_minus1</w:t>
              </w:r>
              <w:r w:rsidRPr="00D350D6">
                <w:rPr>
                  <w:noProof/>
                </w:rPr>
                <w:t xml:space="preserve">; </w:t>
              </w:r>
              <w:r>
                <w:rPr>
                  <w:lang w:eastAsia="ko-KR"/>
                </w:rPr>
                <w:t>sigF</w:t>
              </w:r>
              <w:r>
                <w:rPr>
                  <w:noProof/>
                </w:rPr>
                <w:t>iltIdx</w:t>
              </w:r>
              <w:r w:rsidRPr="00D350D6">
                <w:rPr>
                  <w:noProof/>
                </w:rPr>
                <w:t>++)</w:t>
              </w:r>
              <w:r>
                <w:rPr>
                  <w:noProof/>
                </w:rPr>
                <w:t xml:space="preserve">{        </w:t>
              </w:r>
            </w:ins>
          </w:p>
        </w:tc>
        <w:tc>
          <w:tcPr>
            <w:tcW w:w="1152" w:type="dxa"/>
          </w:tcPr>
          <w:p w14:paraId="2B7B8BE2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24" w:author="Nan Hu" w:date="2019-03-19T02:41:00Z"/>
                <w:lang w:val="en-CA"/>
              </w:rPr>
            </w:pPr>
          </w:p>
        </w:tc>
      </w:tr>
      <w:tr w:rsidR="009659B2" w:rsidRPr="00901B03" w14:paraId="5CE3AEAD" w14:textId="77777777" w:rsidTr="00574A02">
        <w:trPr>
          <w:cantSplit/>
          <w:jc w:val="center"/>
          <w:ins w:id="2125" w:author="Nan Hu" w:date="2019-03-19T02:41:00Z"/>
        </w:trPr>
        <w:tc>
          <w:tcPr>
            <w:tcW w:w="7920" w:type="dxa"/>
          </w:tcPr>
          <w:p w14:paraId="78855222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26" w:author="Nan Hu" w:date="2019-03-19T02:41:00Z"/>
                <w:lang w:val="en-CA"/>
              </w:rPr>
            </w:pPr>
            <w:ins w:id="2127" w:author="Nan Hu" w:date="2019-03-19T02:41:00Z">
              <w:r w:rsidRPr="00EF6557">
                <w:tab/>
              </w:r>
              <w:r w:rsidRPr="00EF6557">
                <w:tab/>
              </w:r>
              <w:r w:rsidRPr="00EF6557">
                <w:rPr>
                  <w:noProof/>
                </w:rPr>
                <w:t xml:space="preserve">if ( </w:t>
              </w:r>
              <w:r>
                <w:rPr>
                  <w:noProof/>
                </w:rPr>
                <w:t>alf_luma_</w:t>
              </w:r>
              <w:r w:rsidRPr="0008296F">
                <w:rPr>
                  <w:noProof/>
                </w:rPr>
                <w:t>coeff_flag</w:t>
              </w:r>
              <w:r w:rsidRPr="007D5A3F">
                <w:rPr>
                  <w:noProof/>
                </w:rPr>
                <w:t>[</w:t>
              </w:r>
              <w:r>
                <w:rPr>
                  <w:lang w:eastAsia="ko-KR"/>
                </w:rPr>
                <w:t> sigF</w:t>
              </w:r>
              <w:r>
                <w:rPr>
                  <w:noProof/>
                </w:rPr>
                <w:t>iltIdx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</w:t>
              </w:r>
              <w:r>
                <w:rPr>
                  <w:noProof/>
                </w:rPr>
                <w:t xml:space="preserve"> </w:t>
              </w:r>
              <w:r w:rsidRPr="00EF6557">
                <w:rPr>
                  <w:noProof/>
                </w:rPr>
                <w:t>)</w:t>
              </w:r>
              <w:r>
                <w:rPr>
                  <w:noProof/>
                </w:rPr>
                <w:t xml:space="preserve"> {</w:t>
              </w:r>
            </w:ins>
          </w:p>
        </w:tc>
        <w:tc>
          <w:tcPr>
            <w:tcW w:w="1152" w:type="dxa"/>
          </w:tcPr>
          <w:p w14:paraId="2DACE541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28" w:author="Nan Hu" w:date="2019-03-19T02:41:00Z"/>
                <w:lang w:val="en-CA"/>
              </w:rPr>
            </w:pPr>
          </w:p>
        </w:tc>
      </w:tr>
      <w:tr w:rsidR="009659B2" w:rsidRPr="00901B03" w14:paraId="544B001D" w14:textId="77777777" w:rsidTr="00574A02">
        <w:trPr>
          <w:cantSplit/>
          <w:jc w:val="center"/>
          <w:ins w:id="2129" w:author="Nan Hu" w:date="2019-03-19T02:41:00Z"/>
        </w:trPr>
        <w:tc>
          <w:tcPr>
            <w:tcW w:w="7920" w:type="dxa"/>
          </w:tcPr>
          <w:p w14:paraId="25B1084D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30" w:author="Nan Hu" w:date="2019-03-19T02:41:00Z"/>
                <w:lang w:val="en-CA"/>
              </w:rPr>
            </w:pPr>
            <w:ins w:id="2131" w:author="Nan Hu" w:date="2019-03-19T02:41:00Z"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>
                <w:rPr>
                  <w:noProof/>
                </w:rPr>
                <w:t>for ( j</w:t>
              </w:r>
              <w:r w:rsidRPr="00573BF6">
                <w:rPr>
                  <w:noProof/>
                </w:rPr>
                <w:t xml:space="preserve"> = 0; </w:t>
              </w:r>
              <w:r>
                <w:rPr>
                  <w:noProof/>
                </w:rPr>
                <w:t>j</w:t>
              </w:r>
              <w:r w:rsidRPr="00573BF6">
                <w:rPr>
                  <w:noProof/>
                </w:rPr>
                <w:t xml:space="preserve"> &lt; </w:t>
              </w:r>
              <w:r>
                <w:rPr>
                  <w:noProof/>
                </w:rPr>
                <w:t>( alf</w:t>
              </w:r>
              <w:r w:rsidRPr="00573BF6">
                <w:rPr>
                  <w:noProof/>
                </w:rPr>
                <w:t>_</w:t>
              </w:r>
              <w:r>
                <w:rPr>
                  <w:noProof/>
                </w:rPr>
                <w:t>luma_</w:t>
              </w:r>
              <w:r w:rsidRPr="00573BF6">
                <w:rPr>
                  <w:noProof/>
                </w:rPr>
                <w:t>type</w:t>
              </w:r>
              <w:r>
                <w:rPr>
                  <w:noProof/>
                </w:rPr>
                <w:t>_flag</w:t>
              </w:r>
              <w:r>
                <w:t xml:space="preserve">  =</w:t>
              </w:r>
              <w:r>
                <w:rPr>
                  <w:lang w:eastAsia="ko-KR"/>
                </w:rPr>
                <w:t> </w:t>
              </w:r>
              <w:r>
                <w:t>=  1 )</w:t>
              </w:r>
              <w:r w:rsidRPr="00573BF6">
                <w:rPr>
                  <w:noProof/>
                </w:rPr>
                <w:t xml:space="preserve"> ? 6 : 12; </w:t>
              </w:r>
              <w:r>
                <w:rPr>
                  <w:noProof/>
                </w:rPr>
                <w:t>j</w:t>
              </w:r>
              <w:r w:rsidRPr="00573BF6">
                <w:rPr>
                  <w:noProof/>
                </w:rPr>
                <w:t>++</w:t>
              </w:r>
              <w:r>
                <w:rPr>
                  <w:noProof/>
                </w:rPr>
                <w:t xml:space="preserve"> </w:t>
              </w:r>
              <w:r w:rsidRPr="00573BF6">
                <w:rPr>
                  <w:noProof/>
                </w:rPr>
                <w:t>)</w:t>
              </w:r>
              <w:r>
                <w:rPr>
                  <w:noProof/>
                </w:rPr>
                <w:t xml:space="preserve"> {</w:t>
              </w:r>
            </w:ins>
          </w:p>
        </w:tc>
        <w:tc>
          <w:tcPr>
            <w:tcW w:w="1152" w:type="dxa"/>
          </w:tcPr>
          <w:p w14:paraId="13984991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32" w:author="Nan Hu" w:date="2019-03-19T02:41:00Z"/>
                <w:lang w:val="en-CA"/>
              </w:rPr>
            </w:pPr>
          </w:p>
        </w:tc>
      </w:tr>
      <w:tr w:rsidR="009659B2" w:rsidRPr="00901B03" w14:paraId="0151A672" w14:textId="77777777" w:rsidTr="00574A02">
        <w:trPr>
          <w:cantSplit/>
          <w:jc w:val="center"/>
          <w:ins w:id="2133" w:author="Nan Hu" w:date="2019-03-19T02:41:00Z"/>
        </w:trPr>
        <w:tc>
          <w:tcPr>
            <w:tcW w:w="7920" w:type="dxa"/>
          </w:tcPr>
          <w:p w14:paraId="5C503A77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134" w:author="Nan Hu" w:date="2019-03-19T02:41:00Z"/>
                <w:lang w:val="en-CA"/>
              </w:rPr>
            </w:pPr>
            <w:ins w:id="2135" w:author="Nan Hu" w:date="2019-03-19T02:41:00Z">
              <w:r>
                <w:tab/>
              </w:r>
              <w:r>
                <w:tab/>
              </w:r>
              <w:r>
                <w:tab/>
              </w:r>
              <w:r>
                <w:tab/>
              </w:r>
              <w:r w:rsidRPr="005C3FF7">
                <w:rPr>
                  <w:b/>
                  <w:noProof/>
                </w:rPr>
                <w:t>alf_</w:t>
              </w:r>
              <w:r>
                <w:rPr>
                  <w:b/>
                  <w:noProof/>
                </w:rPr>
                <w:t>luma_</w:t>
              </w:r>
              <w:r w:rsidRPr="005C3FF7">
                <w:rPr>
                  <w:b/>
                  <w:noProof/>
                </w:rPr>
                <w:t>coeff</w:t>
              </w:r>
              <w:r>
                <w:rPr>
                  <w:b/>
                  <w:noProof/>
                </w:rPr>
                <w:t>_delta_abs</w:t>
              </w:r>
              <w:r w:rsidRPr="007D5A3F">
                <w:rPr>
                  <w:noProof/>
                </w:rPr>
                <w:t>[</w:t>
              </w:r>
              <w:r>
                <w:rPr>
                  <w:lang w:eastAsia="ko-KR"/>
                </w:rPr>
                <w:t> sigF</w:t>
              </w:r>
              <w:r>
                <w:rPr>
                  <w:noProof/>
                </w:rPr>
                <w:t>iltIdx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][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j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0CDFD095" w14:textId="77777777" w:rsidR="009659B2" w:rsidRPr="00901B03" w:rsidRDefault="009659B2" w:rsidP="00574A02">
            <w:pPr>
              <w:pStyle w:val="tablecell"/>
              <w:spacing w:before="20" w:after="40"/>
              <w:jc w:val="center"/>
              <w:rPr>
                <w:ins w:id="2136" w:author="Nan Hu" w:date="2019-03-19T02:41:00Z"/>
                <w:lang w:val="en-CA"/>
              </w:rPr>
            </w:pPr>
            <w:ins w:id="2137" w:author="Nan Hu" w:date="2019-03-19T02:41:00Z">
              <w:r w:rsidRPr="0049542E">
                <w:rPr>
                  <w:noProof/>
                </w:rPr>
                <w:t>uek(v)</w:t>
              </w:r>
            </w:ins>
          </w:p>
        </w:tc>
      </w:tr>
      <w:tr w:rsidR="009659B2" w:rsidRPr="00901B03" w14:paraId="60FD5D46" w14:textId="77777777" w:rsidTr="00574A02">
        <w:trPr>
          <w:cantSplit/>
          <w:jc w:val="center"/>
          <w:ins w:id="2138" w:author="Nan Hu" w:date="2019-03-19T02:41:00Z"/>
        </w:trPr>
        <w:tc>
          <w:tcPr>
            <w:tcW w:w="7920" w:type="dxa"/>
          </w:tcPr>
          <w:p w14:paraId="346B0D60" w14:textId="77777777" w:rsidR="009659B2" w:rsidRDefault="009659B2" w:rsidP="00574A02">
            <w:pPr>
              <w:pStyle w:val="tablesyntax"/>
              <w:spacing w:before="20" w:after="40"/>
              <w:rPr>
                <w:ins w:id="2139" w:author="Nan Hu" w:date="2019-03-19T02:41:00Z"/>
              </w:rPr>
            </w:pPr>
            <w:ins w:id="2140" w:author="Nan Hu" w:date="2019-03-19T02:41:00Z"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>
                <w:t xml:space="preserve">if( </w:t>
              </w:r>
              <w:r w:rsidRPr="001D52DC">
                <w:rPr>
                  <w:noProof/>
                </w:rPr>
                <w:t>alf_luma_coeff_delta_abs</w:t>
              </w:r>
              <w:r w:rsidRPr="007D5A3F">
                <w:rPr>
                  <w:noProof/>
                </w:rPr>
                <w:t>[</w:t>
              </w:r>
              <w:r>
                <w:rPr>
                  <w:lang w:eastAsia="ko-KR"/>
                </w:rPr>
                <w:t> sigF</w:t>
              </w:r>
              <w:r>
                <w:rPr>
                  <w:noProof/>
                </w:rPr>
                <w:t>iltIdx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][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j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</w:t>
              </w:r>
              <w:r>
                <w:rPr>
                  <w:noProof/>
                </w:rPr>
                <w:t xml:space="preserve"> )</w:t>
              </w:r>
            </w:ins>
          </w:p>
        </w:tc>
        <w:tc>
          <w:tcPr>
            <w:tcW w:w="1152" w:type="dxa"/>
          </w:tcPr>
          <w:p w14:paraId="09ECEAEE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141" w:author="Nan Hu" w:date="2019-03-19T02:41:00Z"/>
                <w:noProof/>
              </w:rPr>
            </w:pPr>
          </w:p>
        </w:tc>
      </w:tr>
      <w:tr w:rsidR="009659B2" w:rsidRPr="00901B03" w14:paraId="4BCFEC2D" w14:textId="77777777" w:rsidTr="00574A02">
        <w:trPr>
          <w:cantSplit/>
          <w:jc w:val="center"/>
          <w:ins w:id="2142" w:author="Nan Hu" w:date="2019-03-19T02:41:00Z"/>
        </w:trPr>
        <w:tc>
          <w:tcPr>
            <w:tcW w:w="7920" w:type="dxa"/>
          </w:tcPr>
          <w:p w14:paraId="72F04073" w14:textId="77777777" w:rsidR="009659B2" w:rsidRDefault="009659B2" w:rsidP="00574A02">
            <w:pPr>
              <w:pStyle w:val="tablesyntax"/>
              <w:spacing w:before="20" w:after="40"/>
              <w:rPr>
                <w:ins w:id="2143" w:author="Nan Hu" w:date="2019-03-19T02:41:00Z"/>
              </w:rPr>
            </w:pPr>
            <w:ins w:id="2144" w:author="Nan Hu" w:date="2019-03-19T02:41:00Z"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 w:rsidRPr="001D52DC">
                <w:rPr>
                  <w:b/>
                  <w:noProof/>
                </w:rPr>
                <w:t>alf_luma_coeff_delta_sign</w:t>
              </w:r>
              <w:r w:rsidRPr="007D5A3F">
                <w:rPr>
                  <w:noProof/>
                </w:rPr>
                <w:t>[</w:t>
              </w:r>
              <w:r>
                <w:rPr>
                  <w:lang w:eastAsia="ko-KR"/>
                </w:rPr>
                <w:t> sigF</w:t>
              </w:r>
              <w:r>
                <w:rPr>
                  <w:noProof/>
                </w:rPr>
                <w:t>iltIdx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][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j</w:t>
              </w:r>
              <w:r>
                <w:rPr>
                  <w:lang w:eastAsia="ko-KR"/>
                </w:rPr>
                <w:t> </w:t>
              </w:r>
              <w:r w:rsidRPr="00B2719D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05E5613C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145" w:author="Nan Hu" w:date="2019-03-19T02:41:00Z"/>
                <w:noProof/>
              </w:rPr>
            </w:pPr>
            <w:ins w:id="2146" w:author="Nan Hu" w:date="2019-03-19T02:41:00Z">
              <w:r>
                <w:rPr>
                  <w:noProof/>
                </w:rPr>
                <w:t>u(1)</w:t>
              </w:r>
            </w:ins>
          </w:p>
        </w:tc>
      </w:tr>
      <w:tr w:rsidR="009659B2" w:rsidRPr="00901B03" w14:paraId="12BCCD4C" w14:textId="77777777" w:rsidTr="00574A02">
        <w:trPr>
          <w:cantSplit/>
          <w:jc w:val="center"/>
          <w:ins w:id="2147" w:author="Nan Hu" w:date="2019-03-19T02:41:00Z"/>
        </w:trPr>
        <w:tc>
          <w:tcPr>
            <w:tcW w:w="7920" w:type="dxa"/>
          </w:tcPr>
          <w:p w14:paraId="02A448BA" w14:textId="77777777" w:rsidR="009659B2" w:rsidRDefault="009659B2" w:rsidP="00574A02">
            <w:pPr>
              <w:pStyle w:val="tablesyntax"/>
              <w:spacing w:before="20" w:after="40"/>
              <w:rPr>
                <w:ins w:id="2148" w:author="Nan Hu" w:date="2019-03-19T02:41:00Z"/>
              </w:rPr>
            </w:pPr>
            <w:ins w:id="2149" w:author="Nan Hu" w:date="2019-03-19T02:41:00Z">
              <w:r w:rsidRPr="00573BF6">
                <w:tab/>
              </w:r>
              <w:r w:rsidRPr="00573BF6">
                <w:tab/>
              </w:r>
              <w:r w:rsidRPr="00573BF6">
                <w:tab/>
              </w:r>
              <w:r>
                <w:t>}</w:t>
              </w:r>
            </w:ins>
          </w:p>
        </w:tc>
        <w:tc>
          <w:tcPr>
            <w:tcW w:w="1152" w:type="dxa"/>
          </w:tcPr>
          <w:p w14:paraId="7386BAE5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150" w:author="Nan Hu" w:date="2019-03-19T02:41:00Z"/>
                <w:noProof/>
              </w:rPr>
            </w:pPr>
          </w:p>
        </w:tc>
      </w:tr>
      <w:tr w:rsidR="009659B2" w:rsidRPr="00901B03" w14:paraId="4D8A8F3B" w14:textId="77777777" w:rsidTr="00574A02">
        <w:trPr>
          <w:cantSplit/>
          <w:jc w:val="center"/>
          <w:ins w:id="2151" w:author="Nan Hu" w:date="2019-03-19T02:41:00Z"/>
        </w:trPr>
        <w:tc>
          <w:tcPr>
            <w:tcW w:w="7920" w:type="dxa"/>
          </w:tcPr>
          <w:p w14:paraId="701C8897" w14:textId="77777777" w:rsidR="009659B2" w:rsidRDefault="009659B2" w:rsidP="00574A02">
            <w:pPr>
              <w:pStyle w:val="tablesyntax"/>
              <w:spacing w:before="20" w:after="40"/>
              <w:rPr>
                <w:ins w:id="2152" w:author="Nan Hu" w:date="2019-03-19T02:41:00Z"/>
              </w:rPr>
            </w:pPr>
            <w:ins w:id="2153" w:author="Nan Hu" w:date="2019-03-19T02:41:00Z">
              <w:r>
                <w:tab/>
              </w:r>
              <w:r>
                <w:tab/>
              </w:r>
              <w:r w:rsidRPr="00D350D6">
                <w:t>}</w:t>
              </w:r>
            </w:ins>
          </w:p>
        </w:tc>
        <w:tc>
          <w:tcPr>
            <w:tcW w:w="1152" w:type="dxa"/>
          </w:tcPr>
          <w:p w14:paraId="11B0FA9A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54" w:author="Nan Hu" w:date="2019-03-19T02:41:00Z"/>
                <w:noProof/>
              </w:rPr>
            </w:pPr>
          </w:p>
        </w:tc>
      </w:tr>
      <w:tr w:rsidR="009659B2" w:rsidRPr="00901B03" w14:paraId="6537FF22" w14:textId="77777777" w:rsidTr="00574A02">
        <w:trPr>
          <w:cantSplit/>
          <w:jc w:val="center"/>
          <w:ins w:id="2155" w:author="Nan Hu" w:date="2019-03-19T02:41:00Z"/>
        </w:trPr>
        <w:tc>
          <w:tcPr>
            <w:tcW w:w="7920" w:type="dxa"/>
          </w:tcPr>
          <w:p w14:paraId="57A5A77E" w14:textId="77777777" w:rsidR="009659B2" w:rsidRDefault="009659B2" w:rsidP="00574A02">
            <w:pPr>
              <w:pStyle w:val="tablesyntax"/>
              <w:spacing w:before="20" w:after="40"/>
              <w:rPr>
                <w:ins w:id="2156" w:author="Nan Hu" w:date="2019-03-19T02:41:00Z"/>
              </w:rPr>
            </w:pPr>
            <w:ins w:id="2157" w:author="Nan Hu" w:date="2019-03-19T02:41:00Z">
              <w:r>
                <w:tab/>
              </w:r>
              <w:r w:rsidRPr="00D350D6">
                <w:t>}</w:t>
              </w:r>
            </w:ins>
          </w:p>
        </w:tc>
        <w:tc>
          <w:tcPr>
            <w:tcW w:w="1152" w:type="dxa"/>
          </w:tcPr>
          <w:p w14:paraId="09177D8B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58" w:author="Nan Hu" w:date="2019-03-19T02:41:00Z"/>
                <w:noProof/>
              </w:rPr>
            </w:pPr>
          </w:p>
        </w:tc>
      </w:tr>
      <w:tr w:rsidR="009659B2" w:rsidRPr="00901B03" w14:paraId="3D19AEC9" w14:textId="77777777" w:rsidTr="00574A02">
        <w:trPr>
          <w:cantSplit/>
          <w:jc w:val="center"/>
          <w:ins w:id="2159" w:author="Nan Hu" w:date="2019-03-19T02:41:00Z"/>
        </w:trPr>
        <w:tc>
          <w:tcPr>
            <w:tcW w:w="7920" w:type="dxa"/>
          </w:tcPr>
          <w:p w14:paraId="304399B0" w14:textId="77777777" w:rsidR="009659B2" w:rsidRPr="00D26D7C" w:rsidRDefault="009659B2" w:rsidP="00574A02">
            <w:pPr>
              <w:pStyle w:val="tablesyntax"/>
              <w:spacing w:before="20" w:after="40"/>
              <w:rPr>
                <w:ins w:id="2160" w:author="Nan Hu" w:date="2019-03-19T02:41:00Z"/>
                <w:highlight w:val="green"/>
              </w:rPr>
            </w:pPr>
            <w:ins w:id="2161" w:author="Nan Hu" w:date="2019-03-19T02:41:00Z">
              <w:r>
                <w:tab/>
              </w:r>
              <w:r w:rsidRPr="00D26D7C">
                <w:rPr>
                  <w:highlight w:val="green"/>
                </w:rPr>
                <w:t>}</w:t>
              </w:r>
            </w:ins>
          </w:p>
        </w:tc>
        <w:tc>
          <w:tcPr>
            <w:tcW w:w="1152" w:type="dxa"/>
          </w:tcPr>
          <w:p w14:paraId="2C6BC2B7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62" w:author="Nan Hu" w:date="2019-03-19T02:41:00Z"/>
                <w:noProof/>
              </w:rPr>
            </w:pPr>
          </w:p>
        </w:tc>
      </w:tr>
      <w:tr w:rsidR="009659B2" w:rsidRPr="00901B03" w14:paraId="7DC2BDC0" w14:textId="77777777" w:rsidTr="00574A02">
        <w:trPr>
          <w:cantSplit/>
          <w:jc w:val="center"/>
          <w:ins w:id="2163" w:author="Nan Hu" w:date="2019-03-19T02:41:00Z"/>
        </w:trPr>
        <w:tc>
          <w:tcPr>
            <w:tcW w:w="7920" w:type="dxa"/>
          </w:tcPr>
          <w:p w14:paraId="1D5339BA" w14:textId="77777777" w:rsidR="009659B2" w:rsidRPr="00C655F5" w:rsidRDefault="009659B2" w:rsidP="00574A02">
            <w:pPr>
              <w:pStyle w:val="tablesyntax"/>
              <w:spacing w:before="20" w:after="40"/>
              <w:rPr>
                <w:ins w:id="2164" w:author="Nan Hu" w:date="2019-03-19T02:41:00Z"/>
              </w:rPr>
            </w:pPr>
            <w:ins w:id="2165" w:author="Nan Hu" w:date="2019-03-19T02:41:00Z">
              <w:r w:rsidRPr="00C655F5">
                <w:tab/>
              </w:r>
              <w:r w:rsidRPr="00C655F5">
                <w:rPr>
                  <w:noProof/>
                </w:rPr>
                <w:t>if ( alf_chroma_idc &gt; 0 ) {</w:t>
              </w:r>
            </w:ins>
          </w:p>
        </w:tc>
        <w:tc>
          <w:tcPr>
            <w:tcW w:w="1152" w:type="dxa"/>
          </w:tcPr>
          <w:p w14:paraId="1CDA4CD8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66" w:author="Nan Hu" w:date="2019-03-19T02:41:00Z"/>
                <w:noProof/>
              </w:rPr>
            </w:pPr>
          </w:p>
        </w:tc>
      </w:tr>
      <w:tr w:rsidR="009659B2" w:rsidRPr="00901B03" w14:paraId="513EABFB" w14:textId="77777777" w:rsidTr="00574A02">
        <w:trPr>
          <w:cantSplit/>
          <w:jc w:val="center"/>
          <w:ins w:id="2167" w:author="Nan Hu" w:date="2019-03-19T02:41:00Z"/>
        </w:trPr>
        <w:tc>
          <w:tcPr>
            <w:tcW w:w="7920" w:type="dxa"/>
          </w:tcPr>
          <w:p w14:paraId="32F6734D" w14:textId="77777777" w:rsidR="009659B2" w:rsidRPr="005E34CA" w:rsidRDefault="009659B2" w:rsidP="00574A02">
            <w:pPr>
              <w:pStyle w:val="tablesyntax"/>
              <w:spacing w:before="20" w:after="40"/>
              <w:rPr>
                <w:ins w:id="2168" w:author="Nan Hu" w:date="2019-03-19T02:41:00Z"/>
              </w:rPr>
            </w:pPr>
            <w:ins w:id="2169" w:author="Nan Hu" w:date="2019-03-19T02:41:00Z">
              <w:r>
                <w:tab/>
              </w:r>
              <w:r w:rsidRPr="00D26D7C">
                <w:rPr>
                  <w:b/>
                  <w:noProof/>
                  <w:highlight w:val="green"/>
                </w:rPr>
                <w:t>alf_signal_new_filter_</w:t>
              </w:r>
              <w:r>
                <w:rPr>
                  <w:b/>
                  <w:noProof/>
                  <w:highlight w:val="green"/>
                </w:rPr>
                <w:t>chroma</w:t>
              </w:r>
            </w:ins>
          </w:p>
        </w:tc>
        <w:tc>
          <w:tcPr>
            <w:tcW w:w="1152" w:type="dxa"/>
          </w:tcPr>
          <w:p w14:paraId="33B210E3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70" w:author="Nan Hu" w:date="2019-03-19T02:41:00Z"/>
                <w:noProof/>
              </w:rPr>
            </w:pPr>
            <w:ins w:id="2171" w:author="Nan Hu" w:date="2019-03-19T02:41:00Z">
              <w:r w:rsidRPr="00D26D7C">
                <w:rPr>
                  <w:noProof/>
                  <w:highlight w:val="green"/>
                </w:rPr>
                <w:t>u(1)</w:t>
              </w:r>
            </w:ins>
          </w:p>
        </w:tc>
      </w:tr>
      <w:tr w:rsidR="009659B2" w:rsidRPr="00901B03" w14:paraId="509FDCFD" w14:textId="77777777" w:rsidTr="00574A02">
        <w:trPr>
          <w:cantSplit/>
          <w:jc w:val="center"/>
          <w:ins w:id="2172" w:author="Nan Hu" w:date="2019-03-19T02:41:00Z"/>
        </w:trPr>
        <w:tc>
          <w:tcPr>
            <w:tcW w:w="7920" w:type="dxa"/>
          </w:tcPr>
          <w:p w14:paraId="6C589C04" w14:textId="77777777" w:rsidR="009659B2" w:rsidRPr="00D26D7C" w:rsidRDefault="009659B2" w:rsidP="00574A02">
            <w:pPr>
              <w:pStyle w:val="tablesyntax"/>
              <w:spacing w:before="20" w:after="40"/>
              <w:rPr>
                <w:ins w:id="2173" w:author="Nan Hu" w:date="2019-03-19T02:41:00Z"/>
                <w:noProof/>
                <w:highlight w:val="green"/>
              </w:rPr>
            </w:pPr>
            <w:ins w:id="2174" w:author="Nan Hu" w:date="2019-03-19T02:41:00Z">
              <w:r>
                <w:tab/>
              </w:r>
              <w:r>
                <w:rPr>
                  <w:noProof/>
                  <w:highlight w:val="green"/>
                </w:rPr>
                <w:t>if (alf_signal_new_filter_chroma){</w:t>
              </w:r>
            </w:ins>
          </w:p>
        </w:tc>
        <w:tc>
          <w:tcPr>
            <w:tcW w:w="1152" w:type="dxa"/>
          </w:tcPr>
          <w:p w14:paraId="1E662B82" w14:textId="77777777" w:rsidR="009659B2" w:rsidRPr="00D26D7C" w:rsidRDefault="009659B2" w:rsidP="00574A02">
            <w:pPr>
              <w:pStyle w:val="tablecell"/>
              <w:spacing w:before="20" w:after="40"/>
              <w:jc w:val="center"/>
              <w:rPr>
                <w:ins w:id="2175" w:author="Nan Hu" w:date="2019-03-19T02:41:00Z"/>
                <w:noProof/>
                <w:highlight w:val="green"/>
              </w:rPr>
            </w:pPr>
          </w:p>
        </w:tc>
      </w:tr>
      <w:tr w:rsidR="009659B2" w:rsidRPr="00901B03" w14:paraId="5E2CC97B" w14:textId="77777777" w:rsidTr="00574A02">
        <w:trPr>
          <w:cantSplit/>
          <w:jc w:val="center"/>
          <w:ins w:id="2176" w:author="Nan Hu" w:date="2019-03-19T02:41:00Z"/>
        </w:trPr>
        <w:tc>
          <w:tcPr>
            <w:tcW w:w="7920" w:type="dxa"/>
          </w:tcPr>
          <w:p w14:paraId="1FEDA9AF" w14:textId="77777777" w:rsidR="009659B2" w:rsidRDefault="009659B2" w:rsidP="00574A02">
            <w:pPr>
              <w:pStyle w:val="tablesyntax"/>
              <w:spacing w:before="20" w:after="40"/>
              <w:rPr>
                <w:ins w:id="2177" w:author="Nan Hu" w:date="2019-03-19T02:41:00Z"/>
              </w:rPr>
            </w:pPr>
            <w:ins w:id="2178" w:author="Nan Hu" w:date="2019-03-19T02:41:00Z">
              <w:r>
                <w:tab/>
              </w:r>
              <w:r>
                <w:tab/>
              </w:r>
              <w:r>
                <w:rPr>
                  <w:b/>
                  <w:noProof/>
                </w:rPr>
                <w:t>alf_chroma_min_eg_order_minus1</w:t>
              </w:r>
            </w:ins>
          </w:p>
        </w:tc>
        <w:tc>
          <w:tcPr>
            <w:tcW w:w="1152" w:type="dxa"/>
          </w:tcPr>
          <w:p w14:paraId="7B9354E5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79" w:author="Nan Hu" w:date="2019-03-19T02:41:00Z"/>
                <w:noProof/>
              </w:rPr>
            </w:pPr>
            <w:ins w:id="2180" w:author="Nan Hu" w:date="2019-03-19T02:41:00Z">
              <w:r>
                <w:rPr>
                  <w:noProof/>
                </w:rPr>
                <w:t>tu(v)</w:t>
              </w:r>
            </w:ins>
          </w:p>
        </w:tc>
      </w:tr>
      <w:tr w:rsidR="009659B2" w:rsidRPr="00901B03" w14:paraId="459D7E7C" w14:textId="77777777" w:rsidTr="00574A02">
        <w:trPr>
          <w:cantSplit/>
          <w:jc w:val="center"/>
          <w:ins w:id="2181" w:author="Nan Hu" w:date="2019-03-19T02:41:00Z"/>
        </w:trPr>
        <w:tc>
          <w:tcPr>
            <w:tcW w:w="7920" w:type="dxa"/>
          </w:tcPr>
          <w:p w14:paraId="773A49EC" w14:textId="77777777" w:rsidR="009659B2" w:rsidRDefault="009659B2" w:rsidP="00574A02">
            <w:pPr>
              <w:pStyle w:val="tablesyntax"/>
              <w:spacing w:before="20" w:after="40"/>
              <w:rPr>
                <w:ins w:id="2182" w:author="Nan Hu" w:date="2019-03-19T02:41:00Z"/>
              </w:rPr>
            </w:pPr>
            <w:ins w:id="2183" w:author="Nan Hu" w:date="2019-03-19T02:41:00Z">
              <w:r>
                <w:tab/>
              </w:r>
              <w:r>
                <w:tab/>
              </w:r>
              <w:r>
                <w:rPr>
                  <w:noProof/>
                </w:rPr>
                <w:t xml:space="preserve">for( i = 0; i &lt; </w:t>
              </w:r>
              <w:r w:rsidRPr="005F2784">
                <w:t>2</w:t>
              </w:r>
              <w:r>
                <w:rPr>
                  <w:noProof/>
                </w:rPr>
                <w:t xml:space="preserve">; i++ ) </w:t>
              </w:r>
            </w:ins>
          </w:p>
        </w:tc>
        <w:tc>
          <w:tcPr>
            <w:tcW w:w="1152" w:type="dxa"/>
          </w:tcPr>
          <w:p w14:paraId="1232E590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84" w:author="Nan Hu" w:date="2019-03-19T02:41:00Z"/>
                <w:noProof/>
              </w:rPr>
            </w:pPr>
          </w:p>
        </w:tc>
      </w:tr>
      <w:tr w:rsidR="009659B2" w:rsidRPr="00901B03" w14:paraId="39C436F5" w14:textId="77777777" w:rsidTr="00574A02">
        <w:trPr>
          <w:cantSplit/>
          <w:jc w:val="center"/>
          <w:ins w:id="2185" w:author="Nan Hu" w:date="2019-03-19T02:41:00Z"/>
        </w:trPr>
        <w:tc>
          <w:tcPr>
            <w:tcW w:w="7920" w:type="dxa"/>
          </w:tcPr>
          <w:p w14:paraId="460A253A" w14:textId="77777777" w:rsidR="009659B2" w:rsidRDefault="009659B2" w:rsidP="00574A02">
            <w:pPr>
              <w:pStyle w:val="tablesyntax"/>
              <w:spacing w:before="20" w:after="40"/>
              <w:rPr>
                <w:ins w:id="2186" w:author="Nan Hu" w:date="2019-03-19T02:41:00Z"/>
              </w:rPr>
            </w:pPr>
            <w:ins w:id="2187" w:author="Nan Hu" w:date="2019-03-19T02:41:00Z">
              <w:r>
                <w:tab/>
              </w:r>
              <w:r>
                <w:tab/>
              </w:r>
              <w:r>
                <w:tab/>
              </w:r>
              <w:r>
                <w:rPr>
                  <w:b/>
                  <w:noProof/>
                </w:rPr>
                <w:t>alf_chroma_eg_order_increase_flag</w:t>
              </w:r>
              <w:r>
                <w:rPr>
                  <w:noProof/>
                </w:rPr>
                <w:t>[</w:t>
              </w:r>
              <w:r>
                <w:rPr>
                  <w:lang w:eastAsia="ko-KR"/>
                </w:rPr>
                <w:t> </w:t>
              </w:r>
              <w:r>
                <w:rPr>
                  <w:noProof/>
                </w:rPr>
                <w:t>i</w:t>
              </w:r>
              <w:r>
                <w:rPr>
                  <w:lang w:eastAsia="ko-KR"/>
                </w:rPr>
                <w:t> </w:t>
              </w:r>
              <w:r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0E42F52B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88" w:author="Nan Hu" w:date="2019-03-19T02:41:00Z"/>
                <w:noProof/>
              </w:rPr>
            </w:pPr>
            <w:ins w:id="2189" w:author="Nan Hu" w:date="2019-03-19T02:41:00Z">
              <w:r>
                <w:rPr>
                  <w:noProof/>
                </w:rPr>
                <w:t>u(1)</w:t>
              </w:r>
            </w:ins>
          </w:p>
        </w:tc>
      </w:tr>
      <w:tr w:rsidR="009659B2" w:rsidRPr="00901B03" w14:paraId="2D72FFB6" w14:textId="77777777" w:rsidTr="00574A02">
        <w:trPr>
          <w:cantSplit/>
          <w:jc w:val="center"/>
          <w:ins w:id="2190" w:author="Nan Hu" w:date="2019-03-19T02:41:00Z"/>
        </w:trPr>
        <w:tc>
          <w:tcPr>
            <w:tcW w:w="7920" w:type="dxa"/>
          </w:tcPr>
          <w:p w14:paraId="377D21A8" w14:textId="77777777" w:rsidR="009659B2" w:rsidRDefault="009659B2" w:rsidP="00574A02">
            <w:pPr>
              <w:pStyle w:val="tablesyntax"/>
              <w:spacing w:before="20" w:after="40"/>
              <w:rPr>
                <w:ins w:id="2191" w:author="Nan Hu" w:date="2019-03-19T02:41:00Z"/>
              </w:rPr>
            </w:pPr>
            <w:ins w:id="2192" w:author="Nan Hu" w:date="2019-03-19T02:41:00Z">
              <w:r>
                <w:tab/>
              </w:r>
              <w:r w:rsidRPr="00D350D6">
                <w:tab/>
              </w:r>
              <w:r>
                <w:rPr>
                  <w:noProof/>
                </w:rPr>
                <w:t xml:space="preserve">for( j = 0; j </w:t>
              </w:r>
              <w:r w:rsidRPr="00D350D6">
                <w:rPr>
                  <w:noProof/>
                </w:rPr>
                <w:t xml:space="preserve">&lt; 6; </w:t>
              </w:r>
              <w:r>
                <w:rPr>
                  <w:noProof/>
                </w:rPr>
                <w:t>j</w:t>
              </w:r>
              <w:r w:rsidRPr="00D350D6">
                <w:rPr>
                  <w:noProof/>
                </w:rPr>
                <w:t>++ )</w:t>
              </w:r>
              <w:r>
                <w:rPr>
                  <w:noProof/>
                </w:rPr>
                <w:t xml:space="preserve"> {</w:t>
              </w:r>
            </w:ins>
          </w:p>
        </w:tc>
        <w:tc>
          <w:tcPr>
            <w:tcW w:w="1152" w:type="dxa"/>
          </w:tcPr>
          <w:p w14:paraId="5680FCE7" w14:textId="77777777" w:rsidR="009659B2" w:rsidRDefault="009659B2" w:rsidP="00574A02">
            <w:pPr>
              <w:pStyle w:val="tablecell"/>
              <w:spacing w:before="20" w:after="40"/>
              <w:jc w:val="center"/>
              <w:rPr>
                <w:ins w:id="2193" w:author="Nan Hu" w:date="2019-03-19T02:41:00Z"/>
                <w:noProof/>
              </w:rPr>
            </w:pPr>
          </w:p>
        </w:tc>
      </w:tr>
      <w:tr w:rsidR="009659B2" w:rsidRPr="00901B03" w14:paraId="1328F371" w14:textId="77777777" w:rsidTr="00574A02">
        <w:trPr>
          <w:cantSplit/>
          <w:jc w:val="center"/>
          <w:ins w:id="2194" w:author="Nan Hu" w:date="2019-03-19T02:41:00Z"/>
        </w:trPr>
        <w:tc>
          <w:tcPr>
            <w:tcW w:w="7920" w:type="dxa"/>
          </w:tcPr>
          <w:p w14:paraId="2FC8C222" w14:textId="77777777" w:rsidR="009659B2" w:rsidRDefault="009659B2" w:rsidP="00574A02">
            <w:pPr>
              <w:pStyle w:val="tablesyntax"/>
              <w:spacing w:before="20" w:after="40"/>
              <w:rPr>
                <w:ins w:id="2195" w:author="Nan Hu" w:date="2019-03-19T02:41:00Z"/>
              </w:rPr>
            </w:pPr>
            <w:ins w:id="2196" w:author="Nan Hu" w:date="2019-03-19T02:41:00Z">
              <w:r>
                <w:tab/>
              </w:r>
              <w:r w:rsidRPr="00D350D6">
                <w:tab/>
              </w:r>
              <w:r w:rsidRPr="00D350D6">
                <w:tab/>
              </w:r>
              <w:r w:rsidRPr="00D350D6">
                <w:rPr>
                  <w:b/>
                  <w:noProof/>
                </w:rPr>
                <w:t>alf_</w:t>
              </w:r>
              <w:r>
                <w:rPr>
                  <w:b/>
                  <w:noProof/>
                </w:rPr>
                <w:t>chroma_</w:t>
              </w:r>
              <w:r w:rsidRPr="00D350D6">
                <w:rPr>
                  <w:b/>
                  <w:noProof/>
                </w:rPr>
                <w:t>coeff</w:t>
              </w:r>
              <w:r>
                <w:rPr>
                  <w:b/>
                  <w:noProof/>
                </w:rPr>
                <w:t>_abs</w:t>
              </w:r>
              <w:r w:rsidRPr="00D350D6">
                <w:rPr>
                  <w:noProof/>
                </w:rPr>
                <w:t>[</w:t>
              </w:r>
              <w:r w:rsidRPr="00D350D6">
                <w:rPr>
                  <w:lang w:eastAsia="ko-KR"/>
                </w:rPr>
                <w:t> </w:t>
              </w:r>
              <w:r>
                <w:rPr>
                  <w:noProof/>
                </w:rPr>
                <w:t>j</w:t>
              </w:r>
              <w:r w:rsidRPr="00D350D6">
                <w:rPr>
                  <w:lang w:eastAsia="ko-KR"/>
                </w:rPr>
                <w:t> </w:t>
              </w:r>
              <w:r w:rsidRPr="00D350D6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43CC6419" w14:textId="77777777" w:rsidR="009659B2" w:rsidRPr="005F2784" w:rsidRDefault="009659B2" w:rsidP="00574A02">
            <w:pPr>
              <w:pStyle w:val="tablecell"/>
              <w:spacing w:before="20" w:after="40"/>
              <w:jc w:val="center"/>
              <w:rPr>
                <w:ins w:id="2197" w:author="Nan Hu" w:date="2019-03-19T02:41:00Z"/>
                <w:noProof/>
                <w:highlight w:val="yellow"/>
              </w:rPr>
            </w:pPr>
            <w:ins w:id="2198" w:author="Nan Hu" w:date="2019-03-19T02:41:00Z">
              <w:r w:rsidRPr="0049542E">
                <w:rPr>
                  <w:noProof/>
                </w:rPr>
                <w:t>uek(v)</w:t>
              </w:r>
            </w:ins>
          </w:p>
        </w:tc>
      </w:tr>
      <w:tr w:rsidR="009659B2" w:rsidRPr="00901B03" w14:paraId="24857DDA" w14:textId="77777777" w:rsidTr="00574A02">
        <w:trPr>
          <w:cantSplit/>
          <w:jc w:val="center"/>
          <w:ins w:id="2199" w:author="Nan Hu" w:date="2019-03-19T02:41:00Z"/>
        </w:trPr>
        <w:tc>
          <w:tcPr>
            <w:tcW w:w="7920" w:type="dxa"/>
          </w:tcPr>
          <w:p w14:paraId="25100028" w14:textId="77777777" w:rsidR="009659B2" w:rsidRDefault="009659B2" w:rsidP="00574A02">
            <w:pPr>
              <w:pStyle w:val="tablesyntax"/>
              <w:spacing w:before="20" w:after="40"/>
              <w:rPr>
                <w:ins w:id="2200" w:author="Nan Hu" w:date="2019-03-19T02:41:00Z"/>
              </w:rPr>
            </w:pPr>
            <w:ins w:id="2201" w:author="Nan Hu" w:date="2019-03-19T02:41:00Z">
              <w:r w:rsidRPr="004B1935">
                <w:tab/>
              </w:r>
              <w:r w:rsidRPr="004B1935">
                <w:tab/>
              </w:r>
              <w:r w:rsidRPr="004B1935">
                <w:tab/>
              </w:r>
              <w:r>
                <w:t xml:space="preserve">if( </w:t>
              </w:r>
              <w:r w:rsidRPr="004B1935">
                <w:t>alf_chroma_coeff</w:t>
              </w:r>
              <w:r>
                <w:t>_abs</w:t>
              </w:r>
              <w:r w:rsidRPr="00D350D6">
                <w:rPr>
                  <w:noProof/>
                </w:rPr>
                <w:t>[</w:t>
              </w:r>
              <w:r w:rsidRPr="00D350D6">
                <w:rPr>
                  <w:lang w:eastAsia="ko-KR"/>
                </w:rPr>
                <w:t> </w:t>
              </w:r>
              <w:r>
                <w:rPr>
                  <w:noProof/>
                </w:rPr>
                <w:t>j</w:t>
              </w:r>
              <w:r w:rsidRPr="00D350D6">
                <w:rPr>
                  <w:lang w:eastAsia="ko-KR"/>
                </w:rPr>
                <w:t> </w:t>
              </w:r>
              <w:r w:rsidRPr="00D350D6">
                <w:rPr>
                  <w:noProof/>
                </w:rPr>
                <w:t>]</w:t>
              </w:r>
              <w:r>
                <w:rPr>
                  <w:noProof/>
                </w:rPr>
                <w:t xml:space="preserve"> &gt; 0 </w:t>
              </w:r>
              <w:r>
                <w:t>)</w:t>
              </w:r>
            </w:ins>
          </w:p>
        </w:tc>
        <w:tc>
          <w:tcPr>
            <w:tcW w:w="1152" w:type="dxa"/>
          </w:tcPr>
          <w:p w14:paraId="71E2CAA8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202" w:author="Nan Hu" w:date="2019-03-19T02:41:00Z"/>
                <w:noProof/>
              </w:rPr>
            </w:pPr>
          </w:p>
        </w:tc>
      </w:tr>
      <w:tr w:rsidR="009659B2" w:rsidRPr="00901B03" w14:paraId="3441A29F" w14:textId="77777777" w:rsidTr="00574A02">
        <w:trPr>
          <w:cantSplit/>
          <w:jc w:val="center"/>
          <w:ins w:id="2203" w:author="Nan Hu" w:date="2019-03-19T02:41:00Z"/>
        </w:trPr>
        <w:tc>
          <w:tcPr>
            <w:tcW w:w="7920" w:type="dxa"/>
          </w:tcPr>
          <w:p w14:paraId="3039E08C" w14:textId="77777777" w:rsidR="009659B2" w:rsidRDefault="009659B2" w:rsidP="00574A02">
            <w:pPr>
              <w:pStyle w:val="tablesyntax"/>
              <w:spacing w:before="20" w:after="40"/>
              <w:rPr>
                <w:ins w:id="2204" w:author="Nan Hu" w:date="2019-03-19T02:41:00Z"/>
              </w:rPr>
            </w:pPr>
            <w:ins w:id="2205" w:author="Nan Hu" w:date="2019-03-19T02:41:00Z">
              <w:r w:rsidRPr="004B1935">
                <w:tab/>
              </w:r>
              <w:r w:rsidRPr="004B1935">
                <w:tab/>
              </w:r>
              <w:r w:rsidRPr="004B1935">
                <w:tab/>
              </w:r>
              <w:r w:rsidRPr="004B1935">
                <w:tab/>
              </w:r>
              <w:r w:rsidRPr="001D52DC">
                <w:rPr>
                  <w:b/>
                </w:rPr>
                <w:t>alf_chroma_coeff_sign</w:t>
              </w:r>
              <w:r w:rsidRPr="00D350D6">
                <w:rPr>
                  <w:noProof/>
                </w:rPr>
                <w:t>[</w:t>
              </w:r>
              <w:r w:rsidRPr="00D350D6">
                <w:rPr>
                  <w:lang w:eastAsia="ko-KR"/>
                </w:rPr>
                <w:t> </w:t>
              </w:r>
              <w:r>
                <w:rPr>
                  <w:noProof/>
                </w:rPr>
                <w:t>j</w:t>
              </w:r>
              <w:r w:rsidRPr="00D350D6">
                <w:rPr>
                  <w:lang w:eastAsia="ko-KR"/>
                </w:rPr>
                <w:t> </w:t>
              </w:r>
              <w:r w:rsidRPr="00D350D6">
                <w:rPr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37683839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206" w:author="Nan Hu" w:date="2019-03-19T02:41:00Z"/>
                <w:noProof/>
              </w:rPr>
            </w:pPr>
            <w:ins w:id="2207" w:author="Nan Hu" w:date="2019-03-19T02:41:00Z">
              <w:r>
                <w:rPr>
                  <w:noProof/>
                </w:rPr>
                <w:t>u(1)</w:t>
              </w:r>
            </w:ins>
          </w:p>
        </w:tc>
      </w:tr>
      <w:tr w:rsidR="009659B2" w:rsidRPr="00901B03" w14:paraId="3902E42E" w14:textId="77777777" w:rsidTr="00574A02">
        <w:trPr>
          <w:cantSplit/>
          <w:jc w:val="center"/>
          <w:ins w:id="2208" w:author="Nan Hu" w:date="2019-03-19T02:41:00Z"/>
        </w:trPr>
        <w:tc>
          <w:tcPr>
            <w:tcW w:w="7920" w:type="dxa"/>
          </w:tcPr>
          <w:p w14:paraId="55088547" w14:textId="77777777" w:rsidR="009659B2" w:rsidRDefault="009659B2" w:rsidP="00574A02">
            <w:pPr>
              <w:pStyle w:val="tablesyntax"/>
              <w:spacing w:before="20" w:after="40"/>
              <w:rPr>
                <w:ins w:id="2209" w:author="Nan Hu" w:date="2019-03-19T02:41:00Z"/>
              </w:rPr>
            </w:pPr>
            <w:ins w:id="2210" w:author="Nan Hu" w:date="2019-03-19T02:41:00Z">
              <w:r w:rsidRPr="004B1935">
                <w:tab/>
              </w:r>
              <w:r w:rsidRPr="004B1935">
                <w:tab/>
              </w:r>
              <w:r>
                <w:t>}</w:t>
              </w:r>
            </w:ins>
          </w:p>
        </w:tc>
        <w:tc>
          <w:tcPr>
            <w:tcW w:w="1152" w:type="dxa"/>
          </w:tcPr>
          <w:p w14:paraId="42EDD4A0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211" w:author="Nan Hu" w:date="2019-03-19T02:41:00Z"/>
                <w:noProof/>
              </w:rPr>
            </w:pPr>
          </w:p>
        </w:tc>
      </w:tr>
      <w:tr w:rsidR="009659B2" w:rsidRPr="00901B03" w14:paraId="5A207C79" w14:textId="77777777" w:rsidTr="00574A02">
        <w:trPr>
          <w:cantSplit/>
          <w:jc w:val="center"/>
          <w:ins w:id="2212" w:author="Nan Hu" w:date="2019-03-19T02:41:00Z"/>
        </w:trPr>
        <w:tc>
          <w:tcPr>
            <w:tcW w:w="7920" w:type="dxa"/>
          </w:tcPr>
          <w:p w14:paraId="3EF87B53" w14:textId="77777777" w:rsidR="009659B2" w:rsidRPr="004B1935" w:rsidRDefault="009659B2" w:rsidP="00574A02">
            <w:pPr>
              <w:pStyle w:val="tablesyntax"/>
              <w:spacing w:before="20" w:after="40"/>
              <w:rPr>
                <w:ins w:id="2213" w:author="Nan Hu" w:date="2019-03-19T02:41:00Z"/>
              </w:rPr>
            </w:pPr>
            <w:ins w:id="2214" w:author="Nan Hu" w:date="2019-03-19T02:41:00Z">
              <w:r>
                <w:tab/>
              </w:r>
              <w:r w:rsidRPr="001F3150">
                <w:rPr>
                  <w:highlight w:val="green"/>
                </w:rPr>
                <w:t>}</w:t>
              </w:r>
            </w:ins>
          </w:p>
        </w:tc>
        <w:tc>
          <w:tcPr>
            <w:tcW w:w="1152" w:type="dxa"/>
          </w:tcPr>
          <w:p w14:paraId="5D9FE4FC" w14:textId="77777777" w:rsidR="009659B2" w:rsidRPr="0049542E" w:rsidRDefault="009659B2" w:rsidP="00574A02">
            <w:pPr>
              <w:pStyle w:val="tablecell"/>
              <w:spacing w:before="20" w:after="40"/>
              <w:jc w:val="center"/>
              <w:rPr>
                <w:ins w:id="2215" w:author="Nan Hu" w:date="2019-03-19T02:41:00Z"/>
                <w:noProof/>
              </w:rPr>
            </w:pPr>
          </w:p>
        </w:tc>
      </w:tr>
      <w:tr w:rsidR="009659B2" w:rsidRPr="00901B03" w14:paraId="721C288A" w14:textId="77777777" w:rsidTr="00574A02">
        <w:trPr>
          <w:cantSplit/>
          <w:jc w:val="center"/>
          <w:ins w:id="2216" w:author="Nan Hu" w:date="2019-03-19T02:41:00Z"/>
        </w:trPr>
        <w:tc>
          <w:tcPr>
            <w:tcW w:w="7920" w:type="dxa"/>
          </w:tcPr>
          <w:p w14:paraId="2B54217F" w14:textId="77777777" w:rsidR="009659B2" w:rsidRDefault="009659B2" w:rsidP="00574A02">
            <w:pPr>
              <w:pStyle w:val="tablesyntax"/>
              <w:spacing w:before="20" w:after="40"/>
              <w:rPr>
                <w:ins w:id="2217" w:author="Nan Hu" w:date="2019-03-19T02:41:00Z"/>
              </w:rPr>
            </w:pPr>
            <w:ins w:id="2218" w:author="Nan Hu" w:date="2019-03-19T02:41:00Z">
              <w:r>
                <w:tab/>
                <w:t>}</w:t>
              </w:r>
            </w:ins>
          </w:p>
        </w:tc>
        <w:tc>
          <w:tcPr>
            <w:tcW w:w="1152" w:type="dxa"/>
          </w:tcPr>
          <w:p w14:paraId="5595E26C" w14:textId="77777777" w:rsidR="009659B2" w:rsidRPr="005F2784" w:rsidRDefault="009659B2" w:rsidP="00574A02">
            <w:pPr>
              <w:pStyle w:val="tablecell"/>
              <w:spacing w:before="20" w:after="40"/>
              <w:jc w:val="center"/>
              <w:rPr>
                <w:ins w:id="2219" w:author="Nan Hu" w:date="2019-03-19T02:41:00Z"/>
                <w:noProof/>
                <w:highlight w:val="yellow"/>
              </w:rPr>
            </w:pPr>
          </w:p>
        </w:tc>
      </w:tr>
      <w:tr w:rsidR="009659B2" w:rsidRPr="00901B03" w14:paraId="498F81A5" w14:textId="77777777" w:rsidTr="00574A02">
        <w:trPr>
          <w:cantSplit/>
          <w:jc w:val="center"/>
          <w:ins w:id="2220" w:author="Nan Hu" w:date="2019-03-19T02:41:00Z"/>
        </w:trPr>
        <w:tc>
          <w:tcPr>
            <w:tcW w:w="7920" w:type="dxa"/>
          </w:tcPr>
          <w:p w14:paraId="3D4C3822" w14:textId="77777777" w:rsidR="009659B2" w:rsidRPr="00901B03" w:rsidRDefault="009659B2" w:rsidP="00574A02">
            <w:pPr>
              <w:pStyle w:val="tablesyntax"/>
              <w:spacing w:before="20" w:after="40"/>
              <w:rPr>
                <w:ins w:id="2221" w:author="Nan Hu" w:date="2019-03-19T02:41:00Z"/>
                <w:lang w:val="en-CA"/>
              </w:rPr>
            </w:pPr>
            <w:ins w:id="2222" w:author="Nan Hu" w:date="2019-03-19T02:41:00Z">
              <w:r w:rsidRPr="00901B03">
                <w:rPr>
                  <w:lang w:val="en-CA"/>
                </w:rPr>
                <w:t>}</w:t>
              </w:r>
            </w:ins>
          </w:p>
        </w:tc>
        <w:tc>
          <w:tcPr>
            <w:tcW w:w="1152" w:type="dxa"/>
          </w:tcPr>
          <w:p w14:paraId="30124FE3" w14:textId="77777777" w:rsidR="009659B2" w:rsidRPr="00901B03" w:rsidRDefault="009659B2" w:rsidP="00574A02">
            <w:pPr>
              <w:pStyle w:val="tablecell"/>
              <w:keepNext w:val="0"/>
              <w:spacing w:before="20" w:after="40"/>
              <w:jc w:val="center"/>
              <w:rPr>
                <w:ins w:id="2223" w:author="Nan Hu" w:date="2019-03-19T02:41:00Z"/>
                <w:lang w:val="en-CA"/>
              </w:rPr>
            </w:pPr>
          </w:p>
        </w:tc>
      </w:tr>
    </w:tbl>
    <w:p w14:paraId="216D6A0A" w14:textId="77777777" w:rsidR="009659B2" w:rsidRDefault="009659B2" w:rsidP="009659B2">
      <w:pPr>
        <w:rPr>
          <w:ins w:id="2224" w:author="Nan Hu" w:date="2019-03-19T02:41:00Z"/>
          <w:lang w:val="en-CA"/>
        </w:rPr>
      </w:pPr>
    </w:p>
    <w:p w14:paraId="7D89C5F7" w14:textId="77777777" w:rsidR="009659B2" w:rsidRDefault="009659B2" w:rsidP="009659B2">
      <w:pPr>
        <w:rPr>
          <w:ins w:id="2225" w:author="Nan Hu" w:date="2019-03-19T02:41:00Z"/>
          <w:lang w:val="en-CA"/>
        </w:rPr>
      </w:pPr>
    </w:p>
    <w:p w14:paraId="297C87BF" w14:textId="77777777" w:rsidR="009659B2" w:rsidRDefault="009659B2" w:rsidP="009659B2">
      <w:pPr>
        <w:rPr>
          <w:ins w:id="2226" w:author="Nan Hu" w:date="2019-03-19T02:41:00Z"/>
          <w:lang w:val="en-CA"/>
        </w:rPr>
      </w:pPr>
    </w:p>
    <w:p w14:paraId="29707D56" w14:textId="77777777" w:rsidR="009659B2" w:rsidRDefault="009659B2" w:rsidP="009659B2">
      <w:pPr>
        <w:rPr>
          <w:ins w:id="2227" w:author="Nan Hu" w:date="2019-03-19T02:41:00Z"/>
          <w:lang w:val="en-CA"/>
        </w:rPr>
      </w:pPr>
    </w:p>
    <w:p w14:paraId="5B8502A4" w14:textId="77777777" w:rsidR="009659B2" w:rsidRDefault="009659B2" w:rsidP="009659B2">
      <w:pPr>
        <w:rPr>
          <w:ins w:id="2228" w:author="Nan Hu" w:date="2019-03-19T02:41:00Z"/>
          <w:lang w:val="en-CA"/>
        </w:rPr>
      </w:pPr>
    </w:p>
    <w:p w14:paraId="18C32279" w14:textId="77777777" w:rsidR="009659B2" w:rsidRDefault="009659B2" w:rsidP="009659B2">
      <w:pPr>
        <w:rPr>
          <w:ins w:id="2229" w:author="Nan Hu" w:date="2019-03-19T02:41:00Z"/>
          <w:lang w:val="en-CA"/>
        </w:rPr>
      </w:pPr>
    </w:p>
    <w:p w14:paraId="110E4E15" w14:textId="77777777" w:rsidR="009659B2" w:rsidRDefault="009659B2" w:rsidP="009659B2">
      <w:pPr>
        <w:rPr>
          <w:ins w:id="2230" w:author="Nan Hu" w:date="2019-03-19T02:41:00Z"/>
          <w:lang w:val="en-CA"/>
        </w:rPr>
      </w:pPr>
    </w:p>
    <w:p w14:paraId="6CD63219" w14:textId="77777777" w:rsidR="009659B2" w:rsidRDefault="009659B2" w:rsidP="009659B2">
      <w:pPr>
        <w:rPr>
          <w:ins w:id="2231" w:author="Nan Hu" w:date="2019-03-19T02:41:00Z"/>
          <w:lang w:val="en-CA"/>
        </w:rPr>
      </w:pPr>
    </w:p>
    <w:p w14:paraId="704CEB4E" w14:textId="77777777" w:rsidR="009659B2" w:rsidRDefault="009659B2" w:rsidP="009659B2">
      <w:pPr>
        <w:rPr>
          <w:ins w:id="2232" w:author="Nan Hu" w:date="2019-03-19T02:41:00Z"/>
          <w:lang w:val="en-CA"/>
        </w:rPr>
      </w:pPr>
    </w:p>
    <w:p w14:paraId="51EC03D9" w14:textId="77777777" w:rsidR="009659B2" w:rsidRDefault="009659B2" w:rsidP="009659B2">
      <w:pPr>
        <w:rPr>
          <w:ins w:id="2233" w:author="Nan Hu" w:date="2019-03-19T02:41:00Z"/>
          <w:lang w:val="en-CA"/>
        </w:rPr>
      </w:pPr>
    </w:p>
    <w:p w14:paraId="665C870D" w14:textId="77777777" w:rsidR="009659B2" w:rsidRDefault="009659B2" w:rsidP="009659B2">
      <w:pPr>
        <w:rPr>
          <w:ins w:id="2234" w:author="Nan Hu" w:date="2019-03-19T02:41:00Z"/>
          <w:lang w:val="en-CA"/>
        </w:rPr>
      </w:pPr>
    </w:p>
    <w:p w14:paraId="06B5FB28" w14:textId="77777777" w:rsidR="009659B2" w:rsidRDefault="009659B2" w:rsidP="009659B2">
      <w:pPr>
        <w:rPr>
          <w:ins w:id="2235" w:author="Nan Hu" w:date="2019-03-19T02:41:00Z"/>
          <w:lang w:val="en-CA"/>
        </w:rPr>
      </w:pPr>
    </w:p>
    <w:p w14:paraId="0E70E38F" w14:textId="77777777" w:rsidR="009659B2" w:rsidRDefault="009659B2" w:rsidP="009659B2">
      <w:pPr>
        <w:rPr>
          <w:ins w:id="2236" w:author="Nan Hu" w:date="2019-03-19T02:41:00Z"/>
          <w:lang w:val="en-CA"/>
        </w:rPr>
      </w:pPr>
    </w:p>
    <w:p w14:paraId="1BD69701" w14:textId="77777777" w:rsidR="009659B2" w:rsidRDefault="009659B2" w:rsidP="009659B2">
      <w:pPr>
        <w:rPr>
          <w:ins w:id="2237" w:author="Nan Hu" w:date="2019-03-19T02:41:00Z"/>
          <w:lang w:val="en-CA"/>
        </w:rPr>
      </w:pPr>
    </w:p>
    <w:p w14:paraId="126BC1BB" w14:textId="77777777" w:rsidR="009659B2" w:rsidRDefault="009659B2" w:rsidP="009659B2">
      <w:pPr>
        <w:rPr>
          <w:ins w:id="2238" w:author="Nan Hu" w:date="2019-03-19T02:41:00Z"/>
          <w:sz w:val="20"/>
          <w:lang w:val="en-CA"/>
        </w:rPr>
      </w:pPr>
      <w:ins w:id="2239" w:author="Nan Hu" w:date="2019-03-19T02:41:00Z">
        <w:r>
          <w:rPr>
            <w:lang w:val="en-CA"/>
          </w:rPr>
          <w:lastRenderedPageBreak/>
          <w:t>7.3.4.2</w:t>
        </w:r>
        <w:r w:rsidRPr="00010327">
          <w:rPr>
            <w:lang w:val="en-CA"/>
          </w:rPr>
          <w:t xml:space="preserve"> </w:t>
        </w:r>
        <w:r>
          <w:rPr>
            <w:lang w:val="en-CA"/>
          </w:rPr>
          <w:t>Coding tree unit syntax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9659B2" w14:paraId="300A9EAD" w14:textId="77777777" w:rsidTr="00574A02">
        <w:trPr>
          <w:cantSplit/>
          <w:jc w:val="center"/>
          <w:ins w:id="224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D788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41" w:author="Nan Hu" w:date="2019-03-19T02:41:00Z"/>
                <w:lang w:val="en-CA"/>
              </w:rPr>
            </w:pPr>
            <w:ins w:id="2242" w:author="Nan Hu" w:date="2019-03-19T02:41:00Z">
              <w:r>
                <w:rPr>
                  <w:lang w:val="en-CA" w:eastAsia="ko-KR"/>
                </w:rPr>
                <w:t>coding_tree_unit(</w:t>
              </w:r>
              <w:r>
                <w:rPr>
                  <w:lang w:val="en-CA"/>
                </w:rPr>
                <w:t> </w:t>
              </w:r>
              <w:r>
                <w:rPr>
                  <w:lang w:val="en-CA" w:eastAsia="ko-KR"/>
                </w:rPr>
                <w:t>)</w:t>
              </w:r>
              <w:r>
                <w:rPr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69E1" w14:textId="77777777" w:rsidR="009659B2" w:rsidRDefault="009659B2" w:rsidP="00574A02">
            <w:pPr>
              <w:pStyle w:val="tableheading"/>
              <w:keepNext w:val="0"/>
              <w:keepLines w:val="0"/>
              <w:spacing w:before="20" w:after="40"/>
              <w:rPr>
                <w:ins w:id="2243" w:author="Nan Hu" w:date="2019-03-19T02:41:00Z"/>
                <w:lang w:val="en-CA"/>
              </w:rPr>
            </w:pPr>
            <w:ins w:id="2244" w:author="Nan Hu" w:date="2019-03-19T02:41:00Z">
              <w:r>
                <w:rPr>
                  <w:lang w:val="en-CA"/>
                </w:rPr>
                <w:t>Descriptor</w:t>
              </w:r>
            </w:ins>
          </w:p>
        </w:tc>
      </w:tr>
      <w:tr w:rsidR="009659B2" w14:paraId="74EA7BCE" w14:textId="77777777" w:rsidTr="00574A02">
        <w:trPr>
          <w:cantSplit/>
          <w:jc w:val="center"/>
          <w:ins w:id="2245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26B2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46" w:author="Nan Hu" w:date="2019-03-19T02:41:00Z"/>
                <w:lang w:val="en-CA"/>
              </w:rPr>
            </w:pPr>
            <w:ins w:id="2247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 w:eastAsia="ko-KR"/>
                </w:rPr>
                <w:t>xCtb</w:t>
              </w:r>
              <w:r>
                <w:rPr>
                  <w:lang w:val="en-CA"/>
                </w:rPr>
                <w:t xml:space="preserve"> = ( CtbAddrInRs % PicWidthInCtbsY )  &lt;&lt;  CtbLog2SizeY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37F5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48" w:author="Nan Hu" w:date="2019-03-19T02:41:00Z"/>
                <w:lang w:val="en-CA"/>
              </w:rPr>
            </w:pPr>
          </w:p>
        </w:tc>
      </w:tr>
      <w:tr w:rsidR="009659B2" w14:paraId="7D3FAB6C" w14:textId="77777777" w:rsidTr="00574A02">
        <w:trPr>
          <w:cantSplit/>
          <w:jc w:val="center"/>
          <w:ins w:id="2249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8AD1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50" w:author="Nan Hu" w:date="2019-03-19T02:41:00Z"/>
                <w:lang w:val="en-CA"/>
              </w:rPr>
            </w:pPr>
            <w:ins w:id="2251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 w:eastAsia="ko-KR"/>
                </w:rPr>
                <w:t>yCtb</w:t>
              </w:r>
              <w:r>
                <w:rPr>
                  <w:lang w:val="en-CA"/>
                </w:rPr>
                <w:t xml:space="preserve"> = ( CtbAddrInRs / PicWidthInCtbsY )  &lt;&lt;  CtbLog2SizeY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4CDE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52" w:author="Nan Hu" w:date="2019-03-19T02:41:00Z"/>
                <w:lang w:val="en-CA"/>
              </w:rPr>
            </w:pPr>
          </w:p>
        </w:tc>
      </w:tr>
      <w:tr w:rsidR="009659B2" w14:paraId="0C3C6F29" w14:textId="77777777" w:rsidTr="00574A02">
        <w:trPr>
          <w:cantSplit/>
          <w:jc w:val="center"/>
          <w:ins w:id="2253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5914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54" w:author="Nan Hu" w:date="2019-03-19T02:41:00Z"/>
                <w:lang w:val="en-CA"/>
              </w:rPr>
            </w:pPr>
            <w:ins w:id="2255" w:author="Nan Hu" w:date="2019-03-19T02:41:00Z">
              <w:r>
                <w:rPr>
                  <w:noProof/>
                </w:rPr>
                <w:tab/>
                <w:t>if( slice_alf_enable_flag ){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1E12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56" w:author="Nan Hu" w:date="2019-03-19T02:41:00Z"/>
                <w:lang w:val="en-CA"/>
              </w:rPr>
            </w:pPr>
          </w:p>
        </w:tc>
      </w:tr>
      <w:tr w:rsidR="009659B2" w14:paraId="10D8C6C7" w14:textId="77777777" w:rsidTr="00574A02">
        <w:trPr>
          <w:cantSplit/>
          <w:jc w:val="center"/>
          <w:ins w:id="2257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2A7A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58" w:author="Nan Hu" w:date="2019-03-19T02:41:00Z"/>
                <w:lang w:val="en-CA"/>
              </w:rPr>
            </w:pPr>
            <w:ins w:id="2259" w:author="Nan Hu" w:date="2019-03-19T02:41:00Z">
              <w:r>
                <w:rPr>
                  <w:noProof/>
                </w:rPr>
                <w:tab/>
              </w:r>
              <w:r>
                <w:rPr>
                  <w:noProof/>
                </w:rPr>
                <w:tab/>
              </w:r>
              <w:r>
                <w:rPr>
                  <w:b/>
                  <w:noProof/>
                </w:rPr>
                <w:t>alf_ctb_flag</w:t>
              </w:r>
              <w:r>
                <w:rPr>
                  <w:noProof/>
                </w:rPr>
                <w:t>[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0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]</w:t>
              </w:r>
              <w:r>
                <w:rPr>
                  <w:kern w:val="2"/>
                </w:rPr>
                <w:t>[ xCtb &gt;&gt; Log2CtbSize ][ yCtb &gt;&gt; Log2CtbSize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2EBC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60" w:author="Nan Hu" w:date="2019-03-19T02:41:00Z"/>
                <w:lang w:val="en-CA"/>
              </w:rPr>
            </w:pPr>
            <w:ins w:id="2261" w:author="Nan Hu" w:date="2019-03-19T02:41:00Z">
              <w:r>
                <w:rPr>
                  <w:noProof/>
                </w:rPr>
                <w:t>ae(v)</w:t>
              </w:r>
            </w:ins>
          </w:p>
        </w:tc>
      </w:tr>
      <w:tr w:rsidR="009659B2" w14:paraId="0691BD15" w14:textId="77777777" w:rsidTr="00574A02">
        <w:trPr>
          <w:cantSplit/>
          <w:jc w:val="center"/>
          <w:ins w:id="2262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8A05" w14:textId="77777777" w:rsidR="009659B2" w:rsidRPr="007C657F" w:rsidRDefault="009659B2" w:rsidP="00574A02">
            <w:pPr>
              <w:pStyle w:val="tablesyntax"/>
              <w:keepLines w:val="0"/>
              <w:spacing w:before="20" w:after="40"/>
              <w:rPr>
                <w:ins w:id="2263" w:author="Nan Hu" w:date="2019-03-19T02:41:00Z"/>
                <w:noProof/>
              </w:rPr>
            </w:pPr>
            <w:ins w:id="2264" w:author="Nan Hu" w:date="2019-03-19T02:41:00Z">
              <w:r w:rsidRPr="007C657F">
                <w:tab/>
              </w:r>
              <w:r w:rsidRPr="007C657F">
                <w:tab/>
              </w:r>
              <w:r w:rsidRPr="007C657F">
                <w:rPr>
                  <w:noProof/>
                </w:rPr>
                <w:t>if (alf_ctb_flag[</w:t>
              </w:r>
              <w:r w:rsidRPr="007C657F">
                <w:rPr>
                  <w:kern w:val="2"/>
                </w:rPr>
                <w:t> </w:t>
              </w:r>
              <w:r w:rsidRPr="007C657F">
                <w:rPr>
                  <w:noProof/>
                </w:rPr>
                <w:t>0</w:t>
              </w:r>
              <w:r w:rsidRPr="007C657F">
                <w:rPr>
                  <w:kern w:val="2"/>
                </w:rPr>
                <w:t> </w:t>
              </w:r>
              <w:r w:rsidRPr="007C657F">
                <w:rPr>
                  <w:noProof/>
                </w:rPr>
                <w:t>]</w:t>
              </w:r>
              <w:r w:rsidRPr="007C657F">
                <w:rPr>
                  <w:kern w:val="2"/>
                </w:rPr>
                <w:t xml:space="preserve">[ xCtb &gt;&gt; Log2CtbSize ][ yCtb &gt;&gt; Log2CtbSize ] </w:t>
              </w:r>
              <w:r w:rsidRPr="007C657F">
                <w:rPr>
                  <w:noProof/>
                </w:rPr>
                <w:t>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D7D4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65" w:author="Nan Hu" w:date="2019-03-19T02:41:00Z"/>
                <w:noProof/>
              </w:rPr>
            </w:pPr>
          </w:p>
        </w:tc>
      </w:tr>
      <w:tr w:rsidR="009659B2" w14:paraId="518B6D98" w14:textId="77777777" w:rsidTr="00574A02">
        <w:trPr>
          <w:cantSplit/>
          <w:jc w:val="center"/>
          <w:ins w:id="2266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72AC" w14:textId="77777777" w:rsidR="009659B2" w:rsidRPr="00AD4F98" w:rsidRDefault="009659B2" w:rsidP="00574A02">
            <w:pPr>
              <w:pStyle w:val="tablesyntax"/>
              <w:keepLines w:val="0"/>
              <w:spacing w:before="20" w:after="40"/>
              <w:rPr>
                <w:ins w:id="2267" w:author="Nan Hu" w:date="2019-03-19T02:41:00Z"/>
                <w:noProof/>
                <w:highlight w:val="green"/>
              </w:rPr>
            </w:pPr>
            <w:ins w:id="2268" w:author="Nan Hu" w:date="2019-03-19T02:41:00Z">
              <w:r>
                <w:tab/>
              </w:r>
              <w:r>
                <w:tab/>
              </w:r>
              <w:r>
                <w:tab/>
              </w:r>
              <w:r w:rsidRPr="00C84F71">
                <w:rPr>
                  <w:noProof/>
                  <w:highlight w:val="green"/>
                </w:rPr>
                <w:t>coding_alf_c</w:t>
              </w:r>
              <w:r>
                <w:rPr>
                  <w:noProof/>
                  <w:highlight w:val="green"/>
                </w:rPr>
                <w:t>t</w:t>
              </w:r>
              <w:r w:rsidRPr="00C84F71">
                <w:rPr>
                  <w:noProof/>
                  <w:highlight w:val="green"/>
                </w:rPr>
                <w:t>u_</w:t>
              </w:r>
              <w:r>
                <w:rPr>
                  <w:noProof/>
                  <w:highlight w:val="green"/>
                </w:rPr>
                <w:t>filter_set_index</w:t>
              </w:r>
              <w:r w:rsidRPr="00C84F71">
                <w:rPr>
                  <w:noProof/>
                  <w:highlight w:val="green"/>
                </w:rPr>
                <w:t>(</w:t>
              </w:r>
              <w:r w:rsidRPr="00C84F71">
                <w:rPr>
                  <w:highlight w:val="green"/>
                  <w:lang w:val="en-CA"/>
                </w:rPr>
                <w:t>CtbAddrInRs </w:t>
              </w:r>
              <w:r w:rsidRPr="00C84F71">
                <w:rPr>
                  <w:noProof/>
                  <w:highlight w:val="green"/>
                </w:rPr>
                <w:t>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F220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69" w:author="Nan Hu" w:date="2019-03-19T02:41:00Z"/>
                <w:noProof/>
              </w:rPr>
            </w:pPr>
          </w:p>
        </w:tc>
      </w:tr>
      <w:tr w:rsidR="009659B2" w14:paraId="76536559" w14:textId="77777777" w:rsidTr="00574A02">
        <w:trPr>
          <w:cantSplit/>
          <w:jc w:val="center"/>
          <w:ins w:id="227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545B" w14:textId="77777777" w:rsidR="009659B2" w:rsidRPr="00C84F71" w:rsidRDefault="009659B2" w:rsidP="00574A02">
            <w:pPr>
              <w:pStyle w:val="tablesyntax"/>
              <w:keepLines w:val="0"/>
              <w:spacing w:before="20" w:after="40"/>
              <w:rPr>
                <w:ins w:id="2271" w:author="Nan Hu" w:date="2019-03-19T02:41:00Z"/>
                <w:noProof/>
                <w:highlight w:val="cyan"/>
              </w:rPr>
            </w:pPr>
            <w:ins w:id="2272" w:author="Nan Hu" w:date="2019-03-19T02:41:00Z">
              <w:r>
                <w:tab/>
              </w:r>
              <w:r>
                <w:tab/>
              </w:r>
              <w:r w:rsidRPr="00013FAD">
                <w:rPr>
                  <w:noProof/>
                </w:rPr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15BB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73" w:author="Nan Hu" w:date="2019-03-19T02:41:00Z"/>
                <w:noProof/>
              </w:rPr>
            </w:pPr>
          </w:p>
        </w:tc>
      </w:tr>
      <w:tr w:rsidR="009659B2" w14:paraId="1680C555" w14:textId="77777777" w:rsidTr="00574A02">
        <w:trPr>
          <w:cantSplit/>
          <w:jc w:val="center"/>
          <w:ins w:id="2274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ECEF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75" w:author="Nan Hu" w:date="2019-03-19T02:41:00Z"/>
                <w:lang w:val="en-CA"/>
              </w:rPr>
            </w:pPr>
            <w:ins w:id="2276" w:author="Nan Hu" w:date="2019-03-19T02:41:00Z">
              <w:r>
                <w:rPr>
                  <w:noProof/>
                </w:rPr>
                <w:tab/>
                <w:t xml:space="preserve">    if( alf_chroma_idc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1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|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|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alf_chroma_idc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3 )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725B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77" w:author="Nan Hu" w:date="2019-03-19T02:41:00Z"/>
                <w:lang w:val="en-CA"/>
              </w:rPr>
            </w:pPr>
          </w:p>
        </w:tc>
      </w:tr>
      <w:tr w:rsidR="009659B2" w14:paraId="4D1B1341" w14:textId="77777777" w:rsidTr="00574A02">
        <w:trPr>
          <w:cantSplit/>
          <w:jc w:val="center"/>
          <w:ins w:id="2278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112A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79" w:author="Nan Hu" w:date="2019-03-19T02:41:00Z"/>
                <w:lang w:val="en-CA"/>
              </w:rPr>
            </w:pPr>
            <w:ins w:id="2280" w:author="Nan Hu" w:date="2019-03-19T02:41:00Z">
              <w:r>
                <w:rPr>
                  <w:noProof/>
                </w:rPr>
                <w:tab/>
              </w:r>
              <w:r>
                <w:rPr>
                  <w:noProof/>
                </w:rPr>
                <w:tab/>
                <w:t xml:space="preserve">    </w:t>
              </w:r>
              <w:r>
                <w:rPr>
                  <w:b/>
                  <w:noProof/>
                </w:rPr>
                <w:t>alf_ctb_flag</w:t>
              </w:r>
              <w:r>
                <w:rPr>
                  <w:noProof/>
                </w:rPr>
                <w:t>[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1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]</w:t>
              </w:r>
              <w:r>
                <w:rPr>
                  <w:kern w:val="2"/>
                </w:rPr>
                <w:t>[ xCtb &gt;&gt; Log2CtbSize ][ yCtb &gt;&gt; Log2CtbSize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5671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81" w:author="Nan Hu" w:date="2019-03-19T02:41:00Z"/>
                <w:lang w:val="en-CA"/>
              </w:rPr>
            </w:pPr>
            <w:ins w:id="2282" w:author="Nan Hu" w:date="2019-03-19T02:41:00Z">
              <w:r>
                <w:rPr>
                  <w:noProof/>
                </w:rPr>
                <w:t>ae(v)</w:t>
              </w:r>
            </w:ins>
          </w:p>
        </w:tc>
      </w:tr>
      <w:tr w:rsidR="009659B2" w14:paraId="73322F82" w14:textId="77777777" w:rsidTr="00574A02">
        <w:trPr>
          <w:cantSplit/>
          <w:jc w:val="center"/>
          <w:ins w:id="2283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752A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84" w:author="Nan Hu" w:date="2019-03-19T02:41:00Z"/>
                <w:lang w:val="en-CA"/>
              </w:rPr>
            </w:pPr>
            <w:ins w:id="2285" w:author="Nan Hu" w:date="2019-03-19T02:41:00Z">
              <w:r>
                <w:rPr>
                  <w:noProof/>
                </w:rPr>
                <w:tab/>
                <w:t xml:space="preserve">    if( alf_chroma_idc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2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|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|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alf_chroma_idc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=</w:t>
              </w:r>
              <w:r>
                <w:rPr>
                  <w:kern w:val="2"/>
                </w:rPr>
                <w:t>  </w:t>
              </w:r>
              <w:r>
                <w:rPr>
                  <w:noProof/>
                </w:rPr>
                <w:t>3 )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89D8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86" w:author="Nan Hu" w:date="2019-03-19T02:41:00Z"/>
                <w:lang w:val="en-CA"/>
              </w:rPr>
            </w:pPr>
          </w:p>
        </w:tc>
      </w:tr>
      <w:tr w:rsidR="009659B2" w14:paraId="302D17C2" w14:textId="77777777" w:rsidTr="00574A02">
        <w:trPr>
          <w:cantSplit/>
          <w:jc w:val="center"/>
          <w:ins w:id="2287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7ACC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88" w:author="Nan Hu" w:date="2019-03-19T02:41:00Z"/>
                <w:lang w:val="en-CA"/>
              </w:rPr>
            </w:pPr>
            <w:ins w:id="2289" w:author="Nan Hu" w:date="2019-03-19T02:41:00Z">
              <w:r>
                <w:rPr>
                  <w:noProof/>
                </w:rPr>
                <w:tab/>
              </w:r>
              <w:r>
                <w:rPr>
                  <w:noProof/>
                </w:rPr>
                <w:tab/>
                <w:t xml:space="preserve">    </w:t>
              </w:r>
              <w:r>
                <w:rPr>
                  <w:b/>
                  <w:noProof/>
                </w:rPr>
                <w:t>alf_ctb_flag</w:t>
              </w:r>
              <w:r>
                <w:rPr>
                  <w:noProof/>
                </w:rPr>
                <w:t>[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2</w:t>
              </w:r>
              <w:r>
                <w:rPr>
                  <w:kern w:val="2"/>
                </w:rPr>
                <w:t> </w:t>
              </w:r>
              <w:r>
                <w:rPr>
                  <w:noProof/>
                </w:rPr>
                <w:t>][</w:t>
              </w:r>
              <w:r>
                <w:rPr>
                  <w:kern w:val="2"/>
                </w:rPr>
                <w:t> xCtb &gt;&gt; Log2CtbSize ][ yCtb &gt;&gt; Log2CtbSize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C597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90" w:author="Nan Hu" w:date="2019-03-19T02:41:00Z"/>
                <w:lang w:val="en-CA"/>
              </w:rPr>
            </w:pPr>
            <w:ins w:id="2291" w:author="Nan Hu" w:date="2019-03-19T02:41:00Z">
              <w:r>
                <w:rPr>
                  <w:noProof/>
                </w:rPr>
                <w:t>ae(v)</w:t>
              </w:r>
            </w:ins>
          </w:p>
        </w:tc>
      </w:tr>
      <w:tr w:rsidR="009659B2" w14:paraId="06E5F6BA" w14:textId="77777777" w:rsidTr="00574A02">
        <w:trPr>
          <w:cantSplit/>
          <w:jc w:val="center"/>
          <w:ins w:id="2292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54884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93" w:author="Nan Hu" w:date="2019-03-19T02:41:00Z"/>
                <w:lang w:val="en-CA"/>
              </w:rPr>
            </w:pPr>
            <w:ins w:id="2294" w:author="Nan Hu" w:date="2019-03-19T02:41:00Z">
              <w:r>
                <w:rPr>
                  <w:noProof/>
                </w:rPr>
                <w:tab/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BE06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95" w:author="Nan Hu" w:date="2019-03-19T02:41:00Z"/>
                <w:lang w:val="en-CA"/>
              </w:rPr>
            </w:pPr>
          </w:p>
        </w:tc>
      </w:tr>
      <w:tr w:rsidR="009659B2" w14:paraId="3B870F63" w14:textId="77777777" w:rsidTr="00574A02">
        <w:trPr>
          <w:cantSplit/>
          <w:jc w:val="center"/>
          <w:ins w:id="2296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EB80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297" w:author="Nan Hu" w:date="2019-03-19T02:41:00Z"/>
                <w:lang w:val="en-CA"/>
              </w:rPr>
            </w:pPr>
            <w:ins w:id="2298" w:author="Nan Hu" w:date="2019-03-19T02:41:00Z">
              <w:r>
                <w:rPr>
                  <w:lang w:val="en-CA"/>
                </w:rPr>
                <w:tab/>
                <w:t>if( slice_type = = I &amp;&amp; qtbtt_dual_tree_intra_flag )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749A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299" w:author="Nan Hu" w:date="2019-03-19T02:41:00Z"/>
                <w:lang w:val="en-CA"/>
              </w:rPr>
            </w:pPr>
          </w:p>
        </w:tc>
      </w:tr>
      <w:tr w:rsidR="009659B2" w14:paraId="30D6960A" w14:textId="77777777" w:rsidTr="00574A02">
        <w:trPr>
          <w:cantSplit/>
          <w:jc w:val="center"/>
          <w:ins w:id="230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21D4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01" w:author="Nan Hu" w:date="2019-03-19T02:41:00Z"/>
                <w:lang w:val="en-CA"/>
              </w:rPr>
            </w:pPr>
            <w:ins w:id="2302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/>
                </w:rPr>
                <w:tab/>
              </w:r>
              <w:r>
                <w:rPr>
                  <w:lang w:val="en-CA" w:eastAsia="ko-KR"/>
                </w:rPr>
                <w:t>dual_tree_implicit_qt_split</w:t>
              </w:r>
              <w:r>
                <w:rPr>
                  <w:lang w:val="en-CA"/>
                </w:rPr>
                <w:t xml:space="preserve"> ( xCtb, yCtb, CtbLog2SizeY, 0 )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AC31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03" w:author="Nan Hu" w:date="2019-03-19T02:41:00Z"/>
                <w:lang w:val="en-CA"/>
              </w:rPr>
            </w:pPr>
          </w:p>
        </w:tc>
      </w:tr>
      <w:tr w:rsidR="009659B2" w14:paraId="414C0FEF" w14:textId="77777777" w:rsidTr="00574A02">
        <w:trPr>
          <w:cantSplit/>
          <w:jc w:val="center"/>
          <w:ins w:id="2304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C6FD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05" w:author="Nan Hu" w:date="2019-03-19T02:41:00Z"/>
                <w:lang w:val="en-CA"/>
              </w:rPr>
            </w:pPr>
            <w:ins w:id="2306" w:author="Nan Hu" w:date="2019-03-19T02:41:00Z">
              <w:r>
                <w:rPr>
                  <w:lang w:val="en-CA"/>
                </w:rPr>
                <w:tab/>
                <w:t>else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AB15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07" w:author="Nan Hu" w:date="2019-03-19T02:41:00Z"/>
                <w:lang w:val="en-CA"/>
              </w:rPr>
            </w:pPr>
          </w:p>
        </w:tc>
      </w:tr>
      <w:tr w:rsidR="009659B2" w14:paraId="518ACC9B" w14:textId="77777777" w:rsidTr="00574A02">
        <w:trPr>
          <w:cantSplit/>
          <w:jc w:val="center"/>
          <w:ins w:id="2308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0C5B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09" w:author="Nan Hu" w:date="2019-03-19T02:41:00Z"/>
                <w:lang w:val="en-CA"/>
              </w:rPr>
            </w:pPr>
            <w:ins w:id="2310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/>
                </w:rPr>
                <w:tab/>
                <w:t>coding_quadtree( xCtb, yCtb, CtbLog2SizeY, 0, SINGLE_TREE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D24E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11" w:author="Nan Hu" w:date="2019-03-19T02:41:00Z"/>
                <w:lang w:val="en-CA"/>
              </w:rPr>
            </w:pPr>
          </w:p>
        </w:tc>
      </w:tr>
      <w:tr w:rsidR="009659B2" w14:paraId="13A1E401" w14:textId="77777777" w:rsidTr="00574A02">
        <w:trPr>
          <w:cantSplit/>
          <w:jc w:val="center"/>
          <w:ins w:id="2312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4115" w14:textId="77777777" w:rsidR="009659B2" w:rsidRDefault="009659B2" w:rsidP="00574A02">
            <w:pPr>
              <w:pStyle w:val="tablesyntax"/>
              <w:keepNext w:val="0"/>
              <w:keepLines w:val="0"/>
              <w:spacing w:before="20" w:after="40"/>
              <w:rPr>
                <w:ins w:id="2313" w:author="Nan Hu" w:date="2019-03-19T02:41:00Z"/>
                <w:lang w:val="en-CA"/>
              </w:rPr>
            </w:pPr>
            <w:ins w:id="2314" w:author="Nan Hu" w:date="2019-03-19T02:41:00Z">
              <w:r>
                <w:rPr>
                  <w:lang w:val="en-CA"/>
                </w:rPr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641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15" w:author="Nan Hu" w:date="2019-03-19T02:41:00Z"/>
                <w:lang w:val="en-CA"/>
              </w:rPr>
            </w:pPr>
          </w:p>
        </w:tc>
      </w:tr>
    </w:tbl>
    <w:p w14:paraId="44B4AA2B" w14:textId="77777777" w:rsidR="009659B2" w:rsidRDefault="009659B2" w:rsidP="009659B2">
      <w:pPr>
        <w:rPr>
          <w:ins w:id="2316" w:author="Nan Hu" w:date="2019-03-19T02:41:00Z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9659B2" w14:paraId="101E3EDE" w14:textId="77777777" w:rsidTr="00574A02">
        <w:trPr>
          <w:cantSplit/>
          <w:jc w:val="center"/>
          <w:ins w:id="2317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091D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18" w:author="Nan Hu" w:date="2019-03-19T02:41:00Z"/>
                <w:lang w:val="en-CA"/>
              </w:rPr>
            </w:pPr>
            <w:ins w:id="2319" w:author="Nan Hu" w:date="2019-03-19T02:41:00Z">
              <w:r w:rsidRPr="001F381E">
                <w:rPr>
                  <w:noProof/>
                  <w:highlight w:val="green"/>
                </w:rPr>
                <w:t>coding_alf_c</w:t>
              </w:r>
              <w:r>
                <w:rPr>
                  <w:noProof/>
                  <w:highlight w:val="green"/>
                </w:rPr>
                <w:t>t</w:t>
              </w:r>
              <w:r w:rsidRPr="001F381E">
                <w:rPr>
                  <w:noProof/>
                  <w:highlight w:val="green"/>
                </w:rPr>
                <w:t>u_</w:t>
              </w:r>
              <w:r>
                <w:rPr>
                  <w:noProof/>
                  <w:highlight w:val="green"/>
                </w:rPr>
                <w:t>filter_set_index</w:t>
              </w:r>
              <w:r w:rsidRPr="001F381E">
                <w:rPr>
                  <w:noProof/>
                  <w:highlight w:val="green"/>
                </w:rPr>
                <w:t>(</w:t>
              </w:r>
              <w:r w:rsidRPr="001F381E">
                <w:rPr>
                  <w:highlight w:val="green"/>
                  <w:lang w:val="en-CA"/>
                </w:rPr>
                <w:t>CtbAddrInRs</w:t>
              </w:r>
              <w:r>
                <w:rPr>
                  <w:highlight w:val="green"/>
                  <w:lang w:val="en-CA"/>
                </w:rPr>
                <w:t>, slice_type</w:t>
              </w:r>
              <w:r w:rsidRPr="001F381E">
                <w:rPr>
                  <w:highlight w:val="green"/>
                  <w:lang w:val="en-CA"/>
                </w:rPr>
                <w:t> </w:t>
              </w:r>
              <w:r w:rsidRPr="001F381E">
                <w:rPr>
                  <w:noProof/>
                  <w:highlight w:val="green"/>
                </w:rPr>
                <w:t>)</w:t>
              </w:r>
              <w:r>
                <w:rPr>
                  <w:noProof/>
                  <w:highlight w:val="green"/>
                </w:rPr>
                <w:t>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8109" w14:textId="77777777" w:rsidR="009659B2" w:rsidRDefault="009659B2" w:rsidP="00574A02">
            <w:pPr>
              <w:pStyle w:val="tableheading"/>
              <w:keepNext w:val="0"/>
              <w:keepLines w:val="0"/>
              <w:spacing w:before="20" w:after="40"/>
              <w:rPr>
                <w:ins w:id="2320" w:author="Nan Hu" w:date="2019-03-19T02:41:00Z"/>
                <w:lang w:val="en-CA"/>
              </w:rPr>
            </w:pPr>
            <w:ins w:id="2321" w:author="Nan Hu" w:date="2019-03-19T02:41:00Z">
              <w:r>
                <w:rPr>
                  <w:lang w:val="en-CA"/>
                </w:rPr>
                <w:t>Descriptor</w:t>
              </w:r>
            </w:ins>
          </w:p>
        </w:tc>
      </w:tr>
      <w:tr w:rsidR="009659B2" w14:paraId="32B754B7" w14:textId="77777777" w:rsidTr="00574A02">
        <w:trPr>
          <w:cantSplit/>
          <w:jc w:val="center"/>
          <w:ins w:id="2322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8337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23" w:author="Nan Hu" w:date="2019-03-19T02:41:00Z"/>
                <w:lang w:val="en-CA"/>
              </w:rPr>
            </w:pPr>
            <w:ins w:id="2324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 w:eastAsia="ko-KR"/>
                </w:rPr>
                <w:t>xCtb</w:t>
              </w:r>
              <w:r>
                <w:rPr>
                  <w:lang w:val="en-CA"/>
                </w:rPr>
                <w:t xml:space="preserve"> = ( CtbAddrInRs % PicWidthInCtbsY )  &lt;&lt;  CtbLog2SizeY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DA82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25" w:author="Nan Hu" w:date="2019-03-19T02:41:00Z"/>
                <w:lang w:val="en-CA"/>
              </w:rPr>
            </w:pPr>
          </w:p>
        </w:tc>
      </w:tr>
      <w:tr w:rsidR="009659B2" w14:paraId="2BF89EAD" w14:textId="77777777" w:rsidTr="00574A02">
        <w:trPr>
          <w:cantSplit/>
          <w:jc w:val="center"/>
          <w:ins w:id="2326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BFC1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27" w:author="Nan Hu" w:date="2019-03-19T02:41:00Z"/>
                <w:lang w:val="en-CA"/>
              </w:rPr>
            </w:pPr>
            <w:ins w:id="2328" w:author="Nan Hu" w:date="2019-03-19T02:41:00Z">
              <w:r>
                <w:rPr>
                  <w:lang w:val="en-CA"/>
                </w:rPr>
                <w:tab/>
              </w:r>
              <w:r>
                <w:rPr>
                  <w:lang w:val="en-CA" w:eastAsia="ko-KR"/>
                </w:rPr>
                <w:t>yCtb</w:t>
              </w:r>
              <w:r>
                <w:rPr>
                  <w:lang w:val="en-CA"/>
                </w:rPr>
                <w:t xml:space="preserve"> = ( CtbAddrInRs / PicWidthInCtbsY )  &lt;&lt;  CtbLog2SizeY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2FB2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rPr>
                <w:ins w:id="2329" w:author="Nan Hu" w:date="2019-03-19T02:41:00Z"/>
                <w:lang w:val="en-CA"/>
              </w:rPr>
            </w:pPr>
          </w:p>
        </w:tc>
      </w:tr>
      <w:tr w:rsidR="009659B2" w14:paraId="5ED9A142" w14:textId="77777777" w:rsidTr="00574A02">
        <w:trPr>
          <w:cantSplit/>
          <w:jc w:val="center"/>
          <w:ins w:id="233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29C" w14:textId="77777777" w:rsidR="009659B2" w:rsidRPr="00C84F71" w:rsidRDefault="009659B2" w:rsidP="00574A02">
            <w:pPr>
              <w:pStyle w:val="tablesyntax"/>
              <w:keepLines w:val="0"/>
              <w:spacing w:before="20" w:after="40"/>
              <w:rPr>
                <w:ins w:id="2331" w:author="Nan Hu" w:date="2019-03-19T02:41:00Z"/>
                <w:b/>
                <w:lang w:val="en-CA"/>
              </w:rPr>
            </w:pPr>
            <w:ins w:id="2332" w:author="Nan Hu" w:date="2019-03-19T02:41:00Z">
              <w:r>
                <w:rPr>
                  <w:lang w:val="en-CA"/>
                </w:rPr>
                <w:t xml:space="preserve">  </w:t>
              </w:r>
              <w:r>
                <w:rPr>
                  <w:b/>
                  <w:lang w:val="en-CA"/>
                </w:rPr>
                <w:t>alf_use_new_filter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DA9E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33" w:author="Nan Hu" w:date="2019-03-19T02:41:00Z"/>
                <w:lang w:val="en-CA"/>
              </w:rPr>
            </w:pPr>
            <w:ins w:id="2334" w:author="Nan Hu" w:date="2019-03-19T02:41:00Z">
              <w:r>
                <w:rPr>
                  <w:lang w:val="en-CA"/>
                </w:rPr>
                <w:t>ae(1)</w:t>
              </w:r>
            </w:ins>
          </w:p>
        </w:tc>
      </w:tr>
      <w:tr w:rsidR="009659B2" w14:paraId="330840E8" w14:textId="77777777" w:rsidTr="00574A02">
        <w:trPr>
          <w:cantSplit/>
          <w:jc w:val="center"/>
          <w:ins w:id="2335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5437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36" w:author="Nan Hu" w:date="2019-03-19T02:41:00Z"/>
                <w:lang w:val="en-CA"/>
              </w:rPr>
            </w:pPr>
            <w:ins w:id="2337" w:author="Nan Hu" w:date="2019-03-19T02:41:00Z">
              <w:r>
                <w:tab/>
              </w:r>
              <w:r>
                <w:rPr>
                  <w:lang w:val="en-CA"/>
                </w:rPr>
                <w:t>if (alf_use_new_filter == 0){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A9C2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38" w:author="Nan Hu" w:date="2019-03-19T02:41:00Z"/>
                <w:lang w:val="en-CA"/>
              </w:rPr>
            </w:pPr>
          </w:p>
        </w:tc>
      </w:tr>
      <w:tr w:rsidR="009659B2" w14:paraId="54587DC7" w14:textId="77777777" w:rsidTr="00574A02">
        <w:trPr>
          <w:cantSplit/>
          <w:jc w:val="center"/>
          <w:ins w:id="2339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DE6B" w14:textId="77777777" w:rsidR="009659B2" w:rsidRPr="00073073" w:rsidRDefault="009659B2" w:rsidP="00574A02">
            <w:pPr>
              <w:pStyle w:val="tablesyntax"/>
              <w:keepLines w:val="0"/>
              <w:spacing w:before="20" w:after="40"/>
              <w:rPr>
                <w:ins w:id="2340" w:author="Nan Hu" w:date="2019-03-19T02:41:00Z"/>
                <w:b/>
                <w:lang w:val="en-US"/>
              </w:rPr>
            </w:pPr>
            <w:ins w:id="2341" w:author="Nan Hu" w:date="2019-03-19T02:41:00Z">
              <w:r>
                <w:tab/>
              </w:r>
              <w:r>
                <w:tab/>
              </w:r>
              <w:r>
                <w:rPr>
                  <w:b/>
                  <w:lang w:val="en-US"/>
                </w:rPr>
                <w:t>alf_use_fixed_filter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C6A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42" w:author="Nan Hu" w:date="2019-03-19T02:41:00Z"/>
                <w:lang w:val="en-CA"/>
              </w:rPr>
            </w:pPr>
            <w:ins w:id="2343" w:author="Nan Hu" w:date="2019-03-19T02:41:00Z">
              <w:r>
                <w:rPr>
                  <w:lang w:val="en-CA"/>
                </w:rPr>
                <w:t>ae(1)</w:t>
              </w:r>
            </w:ins>
          </w:p>
        </w:tc>
      </w:tr>
      <w:tr w:rsidR="009659B2" w14:paraId="584FD138" w14:textId="77777777" w:rsidTr="00574A02">
        <w:trPr>
          <w:cantSplit/>
          <w:jc w:val="center"/>
          <w:ins w:id="2344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0B17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45" w:author="Nan Hu" w:date="2019-03-19T02:41:00Z"/>
              </w:rPr>
            </w:pPr>
            <w:ins w:id="2346" w:author="Nan Hu" w:date="2019-03-19T02:41:00Z">
              <w:r>
                <w:t xml:space="preserve">  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5C5B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47" w:author="Nan Hu" w:date="2019-03-19T02:41:00Z"/>
                <w:lang w:val="en-CA"/>
              </w:rPr>
            </w:pPr>
          </w:p>
        </w:tc>
      </w:tr>
      <w:tr w:rsidR="009659B2" w14:paraId="290F7805" w14:textId="77777777" w:rsidTr="00574A02">
        <w:trPr>
          <w:cantSplit/>
          <w:jc w:val="center"/>
          <w:ins w:id="2348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3A19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49" w:author="Nan Hu" w:date="2019-03-19T02:41:00Z"/>
              </w:rPr>
            </w:pPr>
            <w:ins w:id="2350" w:author="Nan Hu" w:date="2019-03-19T02:41:00Z">
              <w:r>
                <w:t xml:space="preserve">  if (alf_use_new_filter){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8202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51" w:author="Nan Hu" w:date="2019-03-19T02:41:00Z"/>
                <w:lang w:val="en-CA"/>
              </w:rPr>
            </w:pPr>
          </w:p>
        </w:tc>
      </w:tr>
      <w:tr w:rsidR="009659B2" w14:paraId="12BC75E7" w14:textId="77777777" w:rsidTr="00574A02">
        <w:trPr>
          <w:cantSplit/>
          <w:jc w:val="center"/>
          <w:ins w:id="2352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3DE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53" w:author="Nan Hu" w:date="2019-03-19T02:41:00Z"/>
              </w:rPr>
            </w:pPr>
            <w:ins w:id="2354" w:author="Nan Hu" w:date="2019-03-19T02:41:00Z">
              <w:r>
                <w:t xml:space="preserve">    </w:t>
              </w:r>
              <w:r>
                <w:rPr>
                  <w:lang w:val="en-US"/>
                </w:rPr>
                <w:t>alf_luma_ctb_filter_set_index[</w:t>
              </w:r>
              <w:r>
                <w:rPr>
                  <w:kern w:val="2"/>
                </w:rPr>
                <w:t>xCtb &gt;&gt; Log2CtbSize ][ yCtb &gt;&gt; Log2CtbSize ]</w:t>
              </w:r>
              <w:r>
                <w:t xml:space="preserve"> = 16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E380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55" w:author="Nan Hu" w:date="2019-03-19T02:41:00Z"/>
                <w:lang w:val="en-CA"/>
              </w:rPr>
            </w:pPr>
          </w:p>
        </w:tc>
      </w:tr>
      <w:tr w:rsidR="009659B2" w14:paraId="607D36C0" w14:textId="77777777" w:rsidTr="00574A02">
        <w:trPr>
          <w:cantSplit/>
          <w:jc w:val="center"/>
          <w:ins w:id="2356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CE92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57" w:author="Nan Hu" w:date="2019-03-19T02:41:00Z"/>
              </w:rPr>
            </w:pPr>
            <w:ins w:id="2358" w:author="Nan Hu" w:date="2019-03-19T02:41:00Z">
              <w:r>
                <w:t xml:space="preserve">  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A4F6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59" w:author="Nan Hu" w:date="2019-03-19T02:41:00Z"/>
                <w:lang w:val="en-CA"/>
              </w:rPr>
            </w:pPr>
          </w:p>
        </w:tc>
      </w:tr>
      <w:tr w:rsidR="009659B2" w14:paraId="0FAE9449" w14:textId="77777777" w:rsidTr="00574A02">
        <w:trPr>
          <w:cantSplit/>
          <w:jc w:val="center"/>
          <w:ins w:id="236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53B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61" w:author="Nan Hu" w:date="2019-03-19T02:41:00Z"/>
                <w:lang w:val="en-CA"/>
              </w:rPr>
            </w:pPr>
            <w:ins w:id="2362" w:author="Nan Hu" w:date="2019-03-19T02:41:00Z">
              <w:r>
                <w:tab/>
              </w:r>
              <w:r>
                <w:rPr>
                  <w:lang w:val="en-CA"/>
                </w:rPr>
                <w:t>else if (alf_use_fixed_filter){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E57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63" w:author="Nan Hu" w:date="2019-03-19T02:41:00Z"/>
                <w:lang w:val="en-CA"/>
              </w:rPr>
            </w:pPr>
          </w:p>
        </w:tc>
      </w:tr>
      <w:tr w:rsidR="009659B2" w14:paraId="72928640" w14:textId="77777777" w:rsidTr="00574A02">
        <w:trPr>
          <w:cantSplit/>
          <w:jc w:val="center"/>
          <w:ins w:id="2364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5C3B" w14:textId="77777777" w:rsidR="009659B2" w:rsidRPr="00073073" w:rsidRDefault="009659B2" w:rsidP="00574A02">
            <w:pPr>
              <w:pStyle w:val="tablesyntax"/>
              <w:keepLines w:val="0"/>
              <w:spacing w:before="20" w:after="40"/>
              <w:rPr>
                <w:ins w:id="2365" w:author="Nan Hu" w:date="2019-03-19T02:41:00Z"/>
              </w:rPr>
            </w:pPr>
            <w:ins w:id="2366" w:author="Nan Hu" w:date="2019-03-19T02:41:00Z">
              <w:r>
                <w:tab/>
                <w:t xml:space="preserve">  </w:t>
              </w:r>
              <w:r>
                <w:rPr>
                  <w:b/>
                </w:rPr>
                <w:t>alf_fixed_filter_index</w:t>
              </w:r>
              <w:r>
                <w:tab/>
              </w:r>
              <w:r>
                <w:tab/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279E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67" w:author="Nan Hu" w:date="2019-03-19T02:41:00Z"/>
                <w:lang w:val="en-CA"/>
              </w:rPr>
            </w:pPr>
            <w:ins w:id="2368" w:author="Nan Hu" w:date="2019-03-19T02:41:00Z">
              <w:r>
                <w:rPr>
                  <w:lang w:val="en-CA"/>
                </w:rPr>
                <w:t>tb(v)</w:t>
              </w:r>
            </w:ins>
          </w:p>
        </w:tc>
      </w:tr>
      <w:tr w:rsidR="009659B2" w14:paraId="629857B6" w14:textId="77777777" w:rsidTr="00574A02">
        <w:trPr>
          <w:cantSplit/>
          <w:jc w:val="center"/>
          <w:ins w:id="2369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4BBE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70" w:author="Nan Hu" w:date="2019-03-19T02:41:00Z"/>
              </w:rPr>
            </w:pPr>
            <w:ins w:id="2371" w:author="Nan Hu" w:date="2019-03-19T02:41:00Z">
              <w:r>
                <w:t xml:space="preserve">    </w:t>
              </w:r>
              <w:r>
                <w:rPr>
                  <w:lang w:val="en-US"/>
                </w:rPr>
                <w:t>alf_luma_ctb_filter_set_index[</w:t>
              </w:r>
              <w:r>
                <w:rPr>
                  <w:kern w:val="2"/>
                </w:rPr>
                <w:t>xCtb &gt;&gt; Log2CtbSize ][ yCtb &gt;&gt; Log2CtbSize ]</w:t>
              </w:r>
              <w:r>
                <w:t xml:space="preserve"> = alf_fixed_filter_index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A06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72" w:author="Nan Hu" w:date="2019-03-19T02:41:00Z"/>
                <w:lang w:val="en-CA"/>
              </w:rPr>
            </w:pPr>
          </w:p>
        </w:tc>
      </w:tr>
      <w:tr w:rsidR="009659B2" w14:paraId="14018D1C" w14:textId="77777777" w:rsidTr="00574A02">
        <w:trPr>
          <w:cantSplit/>
          <w:jc w:val="center"/>
          <w:ins w:id="2373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D1AA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74" w:author="Nan Hu" w:date="2019-03-19T02:41:00Z"/>
              </w:rPr>
            </w:pPr>
            <w:ins w:id="2375" w:author="Nan Hu" w:date="2019-03-19T02:41:00Z">
              <w:r>
                <w:t xml:space="preserve">  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137E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76" w:author="Nan Hu" w:date="2019-03-19T02:41:00Z"/>
                <w:lang w:val="en-CA"/>
              </w:rPr>
            </w:pPr>
          </w:p>
        </w:tc>
      </w:tr>
      <w:tr w:rsidR="009659B2" w14:paraId="32192679" w14:textId="77777777" w:rsidTr="00574A02">
        <w:trPr>
          <w:cantSplit/>
          <w:jc w:val="center"/>
          <w:ins w:id="2377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7D3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78" w:author="Nan Hu" w:date="2019-03-19T02:41:00Z"/>
                <w:lang w:val="en-CA"/>
              </w:rPr>
            </w:pPr>
            <w:ins w:id="2379" w:author="Nan Hu" w:date="2019-03-19T02:41:00Z">
              <w:r>
                <w:rPr>
                  <w:lang w:val="en-CA"/>
                </w:rPr>
                <w:t xml:space="preserve">  else{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6C87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80" w:author="Nan Hu" w:date="2019-03-19T02:41:00Z"/>
                <w:lang w:val="en-CA"/>
              </w:rPr>
            </w:pPr>
          </w:p>
        </w:tc>
      </w:tr>
      <w:tr w:rsidR="009659B2" w14:paraId="0F690D40" w14:textId="77777777" w:rsidTr="00574A02">
        <w:trPr>
          <w:cantSplit/>
          <w:jc w:val="center"/>
          <w:ins w:id="2381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8FA" w14:textId="77777777" w:rsidR="009659B2" w:rsidRPr="00C84F71" w:rsidRDefault="009659B2" w:rsidP="00574A02">
            <w:pPr>
              <w:pStyle w:val="tablesyntax"/>
              <w:keepLines w:val="0"/>
              <w:spacing w:before="20" w:after="40"/>
              <w:rPr>
                <w:ins w:id="2382" w:author="Nan Hu" w:date="2019-03-19T02:41:00Z"/>
                <w:b/>
                <w:lang w:val="en-CA"/>
              </w:rPr>
            </w:pPr>
            <w:ins w:id="2383" w:author="Nan Hu" w:date="2019-03-19T02:41:00Z">
              <w:r>
                <w:rPr>
                  <w:lang w:val="en-CA"/>
                </w:rPr>
                <w:t xml:space="preserve">    </w:t>
              </w:r>
              <w:r>
                <w:rPr>
                  <w:b/>
                  <w:lang w:val="en-CA"/>
                </w:rPr>
                <w:t>alf_temporal_index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A34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84" w:author="Nan Hu" w:date="2019-03-19T02:41:00Z"/>
                <w:lang w:val="en-CA"/>
              </w:rPr>
            </w:pPr>
            <w:ins w:id="2385" w:author="Nan Hu" w:date="2019-03-19T02:41:00Z">
              <w:r>
                <w:rPr>
                  <w:lang w:val="en-CA"/>
                </w:rPr>
                <w:t>tb(v)</w:t>
              </w:r>
            </w:ins>
          </w:p>
        </w:tc>
      </w:tr>
      <w:tr w:rsidR="009659B2" w14:paraId="1F8CB6E5" w14:textId="77777777" w:rsidTr="00574A02">
        <w:trPr>
          <w:cantSplit/>
          <w:jc w:val="center"/>
          <w:ins w:id="2386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1A5B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87" w:author="Nan Hu" w:date="2019-03-19T02:41:00Z"/>
                <w:lang w:val="en-CA"/>
              </w:rPr>
            </w:pPr>
            <w:ins w:id="2388" w:author="Nan Hu" w:date="2019-03-19T02:41:00Z">
              <w:r>
                <w:rPr>
                  <w:lang w:val="en-CA"/>
                </w:rPr>
                <w:t xml:space="preserve">    </w:t>
              </w:r>
              <w:r>
                <w:rPr>
                  <w:lang w:val="en-US"/>
                </w:rPr>
                <w:t>alf_luma_ctb_filter_set_index[</w:t>
              </w:r>
              <w:r>
                <w:rPr>
                  <w:kern w:val="2"/>
                </w:rPr>
                <w:t>xCtb &gt;&gt; Log2CtbSize ][ yCtb &gt;&gt; Log2CtbSize ]</w:t>
              </w:r>
              <w:r>
                <w:t xml:space="preserve"> = 16 + alf_temporal_index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E130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89" w:author="Nan Hu" w:date="2019-03-19T02:41:00Z"/>
                <w:lang w:val="en-CA"/>
              </w:rPr>
            </w:pPr>
          </w:p>
        </w:tc>
      </w:tr>
      <w:tr w:rsidR="009659B2" w14:paraId="59C0EE05" w14:textId="77777777" w:rsidTr="00574A02">
        <w:trPr>
          <w:cantSplit/>
          <w:jc w:val="center"/>
          <w:ins w:id="2390" w:author="Nan Hu" w:date="2019-03-19T02:4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3B77" w14:textId="77777777" w:rsidR="009659B2" w:rsidRDefault="009659B2" w:rsidP="00574A02">
            <w:pPr>
              <w:pStyle w:val="tablesyntax"/>
              <w:keepLines w:val="0"/>
              <w:spacing w:before="20" w:after="40"/>
              <w:rPr>
                <w:ins w:id="2391" w:author="Nan Hu" w:date="2019-03-19T02:41:00Z"/>
                <w:lang w:val="en-CA"/>
              </w:rPr>
            </w:pPr>
            <w:ins w:id="2392" w:author="Nan Hu" w:date="2019-03-19T02:41:00Z">
              <w:r>
                <w:rPr>
                  <w:lang w:val="en-CA"/>
                </w:rPr>
                <w:t xml:space="preserve">  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40FC" w14:textId="77777777" w:rsidR="009659B2" w:rsidRDefault="009659B2" w:rsidP="00574A02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93" w:author="Nan Hu" w:date="2019-03-19T02:41:00Z"/>
                <w:lang w:val="en-CA"/>
              </w:rPr>
            </w:pPr>
          </w:p>
        </w:tc>
      </w:tr>
    </w:tbl>
    <w:p w14:paraId="59781400" w14:textId="77777777" w:rsidR="009659B2" w:rsidRDefault="009659B2" w:rsidP="009659B2">
      <w:pPr>
        <w:rPr>
          <w:ins w:id="2394" w:author="Nan Hu" w:date="2019-03-19T02:41:00Z"/>
          <w:lang w:val="en-CA"/>
        </w:rPr>
      </w:pPr>
    </w:p>
    <w:p w14:paraId="6EA42A33" w14:textId="77777777" w:rsidR="009659B2" w:rsidRDefault="009659B2" w:rsidP="009659B2">
      <w:pPr>
        <w:rPr>
          <w:ins w:id="2395" w:author="Nan Hu" w:date="2019-03-19T02:41:00Z"/>
          <w:szCs w:val="22"/>
          <w:lang w:val="en-CA"/>
        </w:rPr>
      </w:pPr>
    </w:p>
    <w:p w14:paraId="2AF3DD71" w14:textId="77777777" w:rsidR="009659B2" w:rsidRDefault="009659B2" w:rsidP="009659B2">
      <w:pPr>
        <w:rPr>
          <w:ins w:id="2396" w:author="Nan Hu" w:date="2019-03-19T02:41:00Z"/>
          <w:szCs w:val="22"/>
          <w:lang w:val="en-CA"/>
        </w:rPr>
      </w:pPr>
    </w:p>
    <w:p w14:paraId="6882F5B7" w14:textId="77777777" w:rsidR="009659B2" w:rsidRDefault="009659B2" w:rsidP="009659B2">
      <w:pPr>
        <w:rPr>
          <w:ins w:id="2397" w:author="Nan Hu" w:date="2019-03-19T02:41:00Z"/>
          <w:szCs w:val="22"/>
          <w:lang w:val="en-CA"/>
        </w:rPr>
      </w:pPr>
    </w:p>
    <w:p w14:paraId="03195A21" w14:textId="77777777" w:rsidR="009659B2" w:rsidRDefault="009659B2" w:rsidP="009659B2">
      <w:pPr>
        <w:rPr>
          <w:ins w:id="2398" w:author="Nan Hu" w:date="2019-03-19T02:41:00Z"/>
          <w:szCs w:val="22"/>
          <w:lang w:val="en-CA"/>
        </w:rPr>
      </w:pPr>
    </w:p>
    <w:p w14:paraId="7EA365FF" w14:textId="77777777" w:rsidR="009659B2" w:rsidRPr="00E0640E" w:rsidRDefault="009659B2" w:rsidP="009659B2">
      <w:pPr>
        <w:rPr>
          <w:ins w:id="2399" w:author="Nan Hu" w:date="2019-03-19T02:41:00Z"/>
          <w:szCs w:val="22"/>
          <w:lang w:val="en-CA"/>
        </w:rPr>
      </w:pPr>
      <w:ins w:id="2400" w:author="Nan Hu" w:date="2019-03-19T02:41:00Z">
        <w:r w:rsidRPr="00E0640E">
          <w:rPr>
            <w:szCs w:val="22"/>
            <w:lang w:val="en-CA"/>
          </w:rPr>
          <w:lastRenderedPageBreak/>
          <w:t>7.4.4.2 Adaptive loop filter data semantics</w:t>
        </w:r>
      </w:ins>
    </w:p>
    <w:p w14:paraId="5D8CE8D0" w14:textId="77777777" w:rsidR="009659B2" w:rsidRPr="00E0640E" w:rsidRDefault="009659B2" w:rsidP="009659B2">
      <w:pPr>
        <w:rPr>
          <w:ins w:id="2401" w:author="Nan Hu" w:date="2019-03-19T02:41:00Z"/>
          <w:b/>
          <w:noProof/>
          <w:szCs w:val="22"/>
          <w:highlight w:val="yellow"/>
        </w:rPr>
      </w:pPr>
      <w:ins w:id="2402" w:author="Nan Hu" w:date="2019-03-19T02:41:00Z">
        <w:r w:rsidRPr="00E0640E">
          <w:rPr>
            <w:b/>
            <w:noProof/>
            <w:szCs w:val="22"/>
            <w:highlight w:val="green"/>
          </w:rPr>
          <w:t>alf_signal_new_filter_luma</w:t>
        </w:r>
        <w:r w:rsidRPr="00E0640E">
          <w:rPr>
            <w:szCs w:val="22"/>
            <w:lang w:val="en-CA"/>
          </w:rPr>
          <w:t xml:space="preserve"> equal to 1 specifies a new luma filter set is signalled. alf_signal_new_filter_luma equal to 0 specifies a new luma filter set is not signalled. It is 0 when not present.</w:t>
        </w:r>
      </w:ins>
    </w:p>
    <w:p w14:paraId="01CC6A2E" w14:textId="77777777" w:rsidR="009659B2" w:rsidRPr="00E0640E" w:rsidRDefault="009659B2" w:rsidP="009659B2">
      <w:pPr>
        <w:rPr>
          <w:ins w:id="2403" w:author="Nan Hu" w:date="2019-03-19T02:41:00Z"/>
          <w:szCs w:val="22"/>
          <w:lang w:val="en-CA"/>
        </w:rPr>
      </w:pPr>
      <w:ins w:id="2404" w:author="Nan Hu" w:date="2019-03-19T02:41:00Z">
        <w:r w:rsidRPr="00E0640E">
          <w:rPr>
            <w:b/>
            <w:noProof/>
            <w:szCs w:val="22"/>
            <w:highlight w:val="yellow"/>
          </w:rPr>
          <w:t>alf_luma_use_fixed_filter_flag</w:t>
        </w:r>
        <w:r w:rsidRPr="00E0640E">
          <w:rPr>
            <w:szCs w:val="22"/>
            <w:lang w:val="en-CA"/>
          </w:rPr>
          <w:t xml:space="preserve"> equal to 1 specifies that fixed filter set is used to signal adaptive loop filter. alf_luma_use_fixed_filter_flag equal to 0 specifies that fixed filter set is not used to signal adaptive loop filter.</w:t>
        </w:r>
      </w:ins>
    </w:p>
    <w:p w14:paraId="1A12086E" w14:textId="77777777" w:rsidR="009659B2" w:rsidRPr="00E0640E" w:rsidRDefault="009659B2" w:rsidP="009659B2">
      <w:pPr>
        <w:rPr>
          <w:ins w:id="2405" w:author="Nan Hu" w:date="2019-03-19T02:41:00Z"/>
          <w:szCs w:val="22"/>
          <w:lang w:val="en-CA"/>
        </w:rPr>
      </w:pPr>
      <w:ins w:id="2406" w:author="Nan Hu" w:date="2019-03-19T02:41:00Z">
        <w:r w:rsidRPr="00E0640E">
          <w:rPr>
            <w:b/>
            <w:noProof/>
            <w:szCs w:val="22"/>
            <w:highlight w:val="yellow"/>
          </w:rPr>
          <w:t>alf_luma_fixed_filter_set_index</w:t>
        </w:r>
        <w:r w:rsidRPr="00E0640E">
          <w:rPr>
            <w:szCs w:val="22"/>
            <w:lang w:val="en-CA"/>
          </w:rPr>
          <w:t xml:space="preserve"> specifies the fixed filter set index. It can be 0…15.</w:t>
        </w:r>
      </w:ins>
    </w:p>
    <w:p w14:paraId="40DA33C3" w14:textId="77777777" w:rsidR="009659B2" w:rsidRPr="00E0640E" w:rsidRDefault="009659B2" w:rsidP="009659B2">
      <w:pPr>
        <w:rPr>
          <w:ins w:id="2407" w:author="Nan Hu" w:date="2019-03-19T02:41:00Z"/>
          <w:szCs w:val="22"/>
          <w:lang w:val="en-CA"/>
        </w:rPr>
      </w:pPr>
      <w:ins w:id="2408" w:author="Nan Hu" w:date="2019-03-19T02:41:00Z">
        <w:r w:rsidRPr="00E0640E">
          <w:rPr>
            <w:b/>
            <w:noProof/>
            <w:szCs w:val="22"/>
            <w:highlight w:val="yellow"/>
          </w:rPr>
          <w:t>alf_luma_fixed_filter_usage_pattern</w:t>
        </w:r>
        <w:r w:rsidRPr="00E0640E">
          <w:rPr>
            <w:szCs w:val="22"/>
            <w:lang w:val="en-CA"/>
          </w:rPr>
          <w:t xml:space="preserve"> equal to 0 specifies all new filters use fixed filter. alf_luma_fixed_filter_usage_pattern equal to 1 specifies some of new filters use fixed filter and others don’t.</w:t>
        </w:r>
      </w:ins>
    </w:p>
    <w:p w14:paraId="0E009B7B" w14:textId="77777777" w:rsidR="009659B2" w:rsidRPr="00E0640E" w:rsidRDefault="009659B2" w:rsidP="009659B2">
      <w:pPr>
        <w:rPr>
          <w:ins w:id="2409" w:author="Nan Hu" w:date="2019-03-19T02:41:00Z"/>
          <w:szCs w:val="22"/>
          <w:lang w:val="en-CA"/>
        </w:rPr>
      </w:pPr>
      <w:ins w:id="2410" w:author="Nan Hu" w:date="2019-03-19T02:41:00Z">
        <w:r w:rsidRPr="00E0640E">
          <w:rPr>
            <w:b/>
            <w:noProof/>
            <w:szCs w:val="22"/>
            <w:highlight w:val="yellow"/>
          </w:rPr>
          <w:t>alf_luma_fixed_filter_usage[i]</w:t>
        </w:r>
        <w:r w:rsidRPr="00E0640E">
          <w:rPr>
            <w:szCs w:val="22"/>
            <w:lang w:val="en-CA"/>
          </w:rPr>
          <w:t xml:space="preserve"> equal to 1 specifies ith filter uses fixed filter. alf_luma_fixed_filter_usage[i] equal to 0 specifies ith filter does not use fixed filter. When it is not present, it is inferred to 1.</w:t>
        </w:r>
      </w:ins>
    </w:p>
    <w:p w14:paraId="485976C7" w14:textId="77777777" w:rsidR="009659B2" w:rsidRPr="00E0640E" w:rsidRDefault="009659B2" w:rsidP="009659B2">
      <w:pPr>
        <w:rPr>
          <w:ins w:id="2411" w:author="Nan Hu" w:date="2019-03-19T02:41:00Z"/>
          <w:szCs w:val="22"/>
          <w:lang w:val="en-CA"/>
        </w:rPr>
      </w:pPr>
      <w:ins w:id="2412" w:author="Nan Hu" w:date="2019-03-19T02:41:00Z">
        <w:r w:rsidRPr="00E0640E">
          <w:rPr>
            <w:b/>
            <w:noProof/>
            <w:szCs w:val="22"/>
            <w:highlight w:val="green"/>
          </w:rPr>
          <w:t>alf_signal_new_filter_chroma</w:t>
        </w:r>
        <w:r w:rsidRPr="00E0640E">
          <w:rPr>
            <w:szCs w:val="22"/>
            <w:lang w:val="en-CA"/>
          </w:rPr>
          <w:t xml:space="preserve"> equal to 1 specifies a new chroma filter is signalled. alf_signal_new_filter_chroma equal to 0 specifies a new chroma filter is not signalled. </w:t>
        </w:r>
      </w:ins>
    </w:p>
    <w:p w14:paraId="2B2E99DE" w14:textId="77777777" w:rsidR="009659B2" w:rsidRPr="00E0640E" w:rsidRDefault="009659B2" w:rsidP="009659B2">
      <w:pPr>
        <w:rPr>
          <w:ins w:id="2413" w:author="Nan Hu" w:date="2019-03-19T02:41:00Z"/>
          <w:szCs w:val="22"/>
          <w:lang w:val="en-CA"/>
        </w:rPr>
      </w:pPr>
      <w:ins w:id="2414" w:author="Nan Hu" w:date="2019-03-19T02:41:00Z">
        <w:r w:rsidRPr="00E0640E">
          <w:rPr>
            <w:b/>
            <w:noProof/>
            <w:szCs w:val="22"/>
            <w:highlight w:val="green"/>
          </w:rPr>
          <w:t>alf_num_available_temporal_filter_sets_luma</w:t>
        </w:r>
        <w:r w:rsidRPr="00E0640E">
          <w:rPr>
            <w:szCs w:val="22"/>
            <w:lang w:val="en-CA"/>
          </w:rPr>
          <w:t xml:space="preserve"> specifies the number of available temporal filter sets that can be used for current slice</w:t>
        </w:r>
        <w:r>
          <w:rPr>
            <w:szCs w:val="22"/>
            <w:lang w:val="en-CA"/>
          </w:rPr>
          <w:t>, it can be from 0..5</w:t>
        </w:r>
        <w:r w:rsidRPr="00E0640E">
          <w:rPr>
            <w:szCs w:val="22"/>
            <w:lang w:val="en-CA"/>
          </w:rPr>
          <w:t>. It is 0 when not present.</w:t>
        </w:r>
      </w:ins>
    </w:p>
    <w:p w14:paraId="35D1B0DE" w14:textId="77777777" w:rsidR="009659B2" w:rsidRPr="00E0640E" w:rsidRDefault="009659B2" w:rsidP="009659B2">
      <w:pPr>
        <w:rPr>
          <w:ins w:id="2415" w:author="Nan Hu" w:date="2019-03-19T02:41:00Z"/>
          <w:szCs w:val="22"/>
          <w:lang w:val="en-CA"/>
        </w:rPr>
      </w:pPr>
      <w:ins w:id="2416" w:author="Nan Hu" w:date="2019-03-19T02:41:00Z">
        <w:r w:rsidRPr="00E0640E">
          <w:rPr>
            <w:szCs w:val="22"/>
            <w:lang w:val="en-CA"/>
          </w:rPr>
          <w:t>The variable alf_num_available_filter_sets is derived as 16 + alf_signal_new_filter_luma + alf_num_available_temporal_filter_sets_luma.</w:t>
        </w:r>
      </w:ins>
    </w:p>
    <w:p w14:paraId="487AF89C" w14:textId="77777777" w:rsidR="009659B2" w:rsidRPr="00E0640E" w:rsidRDefault="009659B2" w:rsidP="009659B2">
      <w:pPr>
        <w:rPr>
          <w:ins w:id="2417" w:author="Nan Hu" w:date="2019-03-19T02:41:00Z"/>
          <w:szCs w:val="22"/>
          <w:highlight w:val="green"/>
          <w:lang w:eastAsia="ko-KR"/>
        </w:rPr>
      </w:pPr>
    </w:p>
    <w:p w14:paraId="30A048D9" w14:textId="77777777" w:rsidR="009659B2" w:rsidRPr="00E0640E" w:rsidRDefault="009659B2" w:rsidP="009659B2">
      <w:pPr>
        <w:rPr>
          <w:ins w:id="2418" w:author="Nan Hu" w:date="2019-03-19T02:41:00Z"/>
          <w:szCs w:val="22"/>
          <w:lang w:val="en-CA"/>
        </w:rPr>
      </w:pPr>
      <w:ins w:id="2419" w:author="Nan Hu" w:date="2019-03-19T02:41:00Z">
        <w:r w:rsidRPr="00E0640E">
          <w:rPr>
            <w:szCs w:val="22"/>
            <w:highlight w:val="green"/>
            <w:lang w:eastAsia="ko-KR"/>
          </w:rPr>
          <w:t xml:space="preserve">If </w:t>
        </w:r>
        <w:r w:rsidRPr="00E0640E">
          <w:rPr>
            <w:b/>
            <w:noProof/>
            <w:szCs w:val="22"/>
            <w:highlight w:val="green"/>
          </w:rPr>
          <w:t xml:space="preserve">alf_signal_new_filter_luma </w:t>
        </w:r>
        <w:r w:rsidRPr="00E0640E">
          <w:rPr>
            <w:noProof/>
            <w:szCs w:val="22"/>
            <w:highlight w:val="green"/>
          </w:rPr>
          <w:t xml:space="preserve">is 1, the following process </w:t>
        </w:r>
      </w:ins>
    </w:p>
    <w:p w14:paraId="10176DF3" w14:textId="77777777" w:rsidR="009659B2" w:rsidRPr="00E0640E" w:rsidRDefault="009659B2" w:rsidP="009659B2">
      <w:pPr>
        <w:rPr>
          <w:ins w:id="2420" w:author="Nan Hu" w:date="2019-03-19T02:41:00Z"/>
          <w:szCs w:val="22"/>
          <w:lang w:eastAsia="ko-KR"/>
        </w:rPr>
      </w:pPr>
      <w:ins w:id="2421" w:author="Nan Hu" w:date="2019-03-19T02:41:00Z">
        <w:r w:rsidRPr="00E0640E">
          <w:rPr>
            <w:szCs w:val="22"/>
            <w:lang w:eastAsia="ko-KR"/>
          </w:rPr>
          <w:t>The variable filterCoefficients[ sigF</w:t>
        </w:r>
        <w:r w:rsidRPr="00E0640E">
          <w:rPr>
            <w:noProof/>
            <w:szCs w:val="22"/>
          </w:rPr>
          <w:t>iltIdx</w:t>
        </w:r>
        <w:r w:rsidRPr="00E0640E">
          <w:rPr>
            <w:szCs w:val="22"/>
            <w:lang w:eastAsia="ko-KR"/>
          </w:rPr>
          <w:t> ][ j ] with sigF</w:t>
        </w:r>
        <w:r w:rsidRPr="00E0640E">
          <w:rPr>
            <w:noProof/>
            <w:szCs w:val="22"/>
          </w:rPr>
          <w:t>iltIdx</w:t>
        </w:r>
        <w:r w:rsidRPr="00E0640E">
          <w:rPr>
            <w:szCs w:val="22"/>
            <w:lang w:eastAsia="ko-KR"/>
          </w:rPr>
          <w:t> = 0..</w:t>
        </w:r>
        <w:r w:rsidRPr="00E0640E">
          <w:rPr>
            <w:noProof/>
            <w:szCs w:val="22"/>
          </w:rPr>
          <w:t>alf_luma_num_filters_signalled_minus1</w:t>
        </w:r>
        <w:r w:rsidRPr="00E0640E">
          <w:rPr>
            <w:szCs w:val="22"/>
            <w:lang w:eastAsia="ko-KR"/>
          </w:rPr>
          <w:t>, j = 0..11 is initialized as follows:</w:t>
        </w:r>
      </w:ins>
    </w:p>
    <w:p w14:paraId="6DE1B0D5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3402"/>
        </w:tabs>
        <w:ind w:left="562"/>
        <w:rPr>
          <w:ins w:id="2422" w:author="Nan Hu" w:date="2019-03-19T02:41:00Z"/>
          <w:sz w:val="22"/>
          <w:szCs w:val="22"/>
          <w:lang w:eastAsia="ko-KR"/>
        </w:rPr>
      </w:pPr>
      <w:ins w:id="2423" w:author="Nan Hu" w:date="2019-03-19T02:41:00Z">
        <w:r w:rsidRPr="00E0640E">
          <w:rPr>
            <w:sz w:val="22"/>
            <w:szCs w:val="22"/>
            <w:lang w:eastAsia="ko-KR"/>
          </w:rPr>
          <w:t>filterCoefficients[ sigF</w:t>
        </w:r>
        <w:r w:rsidRPr="00E0640E">
          <w:rPr>
            <w:noProof/>
            <w:sz w:val="22"/>
            <w:szCs w:val="22"/>
          </w:rPr>
          <w:t>iltIdx</w:t>
        </w:r>
        <w:r w:rsidRPr="00E0640E">
          <w:rPr>
            <w:sz w:val="22"/>
            <w:szCs w:val="22"/>
            <w:lang w:eastAsia="ko-KR"/>
          </w:rPr>
          <w:t> ][ j ] = alf_luma_coeff_delta_abs[ sigF</w:t>
        </w:r>
        <w:r w:rsidRPr="00E0640E">
          <w:rPr>
            <w:noProof/>
            <w:sz w:val="22"/>
            <w:szCs w:val="22"/>
          </w:rPr>
          <w:t>iltIdx</w:t>
        </w:r>
        <w:r w:rsidRPr="00E0640E">
          <w:rPr>
            <w:sz w:val="22"/>
            <w:szCs w:val="22"/>
            <w:lang w:eastAsia="ko-KR"/>
          </w:rPr>
          <w:t xml:space="preserve"> ][ j ] * </w:t>
        </w:r>
        <w:r w:rsidRPr="00E0640E">
          <w:rPr>
            <w:rFonts w:eastAsia="Malgun Gothic"/>
            <w:sz w:val="22"/>
            <w:szCs w:val="22"/>
            <w:lang w:val="en-CA" w:eastAsia="ko-KR"/>
          </w:rPr>
          <w:tab/>
        </w:r>
        <w:r w:rsidRPr="00E0640E">
          <w:rPr>
            <w:rFonts w:eastAsia="Malgun Gothic"/>
            <w:sz w:val="22"/>
            <w:szCs w:val="22"/>
            <w:lang w:val="en-CA"/>
          </w:rPr>
          <w:t>(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noBreakHyphen/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50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t>)</w:t>
        </w:r>
        <w:r w:rsidRPr="00E0640E">
          <w:rPr>
            <w:sz w:val="22"/>
            <w:szCs w:val="22"/>
            <w:lang w:val="en-CA"/>
          </w:rPr>
          <w:br/>
        </w:r>
        <w:r w:rsidRPr="00E0640E">
          <w:rPr>
            <w:sz w:val="22"/>
            <w:szCs w:val="22"/>
            <w:lang w:eastAsia="ko-KR"/>
          </w:rPr>
          <w:tab/>
          <w:t>( 1 </w:t>
        </w:r>
        <w:r w:rsidRPr="00E0640E">
          <w:rPr>
            <w:sz w:val="22"/>
            <w:szCs w:val="22"/>
            <w:lang w:val="en-CA"/>
          </w:rPr>
          <w:t>−</w:t>
        </w:r>
        <w:r w:rsidRPr="00E0640E">
          <w:rPr>
            <w:sz w:val="22"/>
            <w:szCs w:val="22"/>
            <w:lang w:eastAsia="ko-KR"/>
          </w:rPr>
          <w:t> 2 * alf_luma_coeff_delta_sign[ sigF</w:t>
        </w:r>
        <w:r w:rsidRPr="00E0640E">
          <w:rPr>
            <w:noProof/>
            <w:sz w:val="22"/>
            <w:szCs w:val="22"/>
          </w:rPr>
          <w:t>iltIdx</w:t>
        </w:r>
        <w:r w:rsidRPr="00E0640E">
          <w:rPr>
            <w:sz w:val="22"/>
            <w:szCs w:val="22"/>
            <w:lang w:eastAsia="ko-KR"/>
          </w:rPr>
          <w:t xml:space="preserve"> ][ j ] ) </w:t>
        </w:r>
      </w:ins>
    </w:p>
    <w:p w14:paraId="0649C601" w14:textId="77777777" w:rsidR="009659B2" w:rsidRPr="00E0640E" w:rsidRDefault="009659B2" w:rsidP="009659B2">
      <w:pPr>
        <w:rPr>
          <w:ins w:id="2424" w:author="Nan Hu" w:date="2019-03-19T02:41:00Z"/>
          <w:szCs w:val="22"/>
          <w:lang w:eastAsia="ko-KR"/>
        </w:rPr>
      </w:pPr>
      <w:ins w:id="2425" w:author="Nan Hu" w:date="2019-03-19T02:41:00Z">
        <w:r w:rsidRPr="00E0640E">
          <w:rPr>
            <w:szCs w:val="22"/>
            <w:lang w:eastAsia="ko-KR"/>
          </w:rPr>
          <w:t xml:space="preserve">When </w:t>
        </w:r>
        <w:r w:rsidRPr="00E0640E">
          <w:rPr>
            <w:noProof/>
            <w:szCs w:val="22"/>
          </w:rPr>
          <w:t>alf_luma_coeff_delta_prediction_flag</w:t>
        </w:r>
        <w:r w:rsidRPr="00E0640E">
          <w:rPr>
            <w:szCs w:val="22"/>
            <w:lang w:eastAsia="ko-KR"/>
          </w:rPr>
          <w:t xml:space="preserve"> is equal 1, filterCoefficients[ sigF</w:t>
        </w:r>
        <w:r w:rsidRPr="00E0640E">
          <w:rPr>
            <w:noProof/>
            <w:szCs w:val="22"/>
          </w:rPr>
          <w:t>iltIdx</w:t>
        </w:r>
        <w:r w:rsidRPr="00E0640E">
          <w:rPr>
            <w:szCs w:val="22"/>
            <w:lang w:eastAsia="ko-KR"/>
          </w:rPr>
          <w:t> ][ j ] with sigF</w:t>
        </w:r>
        <w:r w:rsidRPr="00E0640E">
          <w:rPr>
            <w:noProof/>
            <w:szCs w:val="22"/>
          </w:rPr>
          <w:t>iltIdx</w:t>
        </w:r>
        <w:r w:rsidRPr="00E0640E">
          <w:rPr>
            <w:szCs w:val="22"/>
            <w:lang w:eastAsia="ko-KR"/>
          </w:rPr>
          <w:t> = 1..</w:t>
        </w:r>
        <w:r w:rsidRPr="00E0640E">
          <w:rPr>
            <w:noProof/>
            <w:szCs w:val="22"/>
          </w:rPr>
          <w:t>alf_luma_num_filters_signalled_minus1</w:t>
        </w:r>
        <w:r w:rsidRPr="00E0640E">
          <w:rPr>
            <w:szCs w:val="22"/>
            <w:lang w:eastAsia="ko-KR"/>
          </w:rPr>
          <w:t xml:space="preserve"> and j = 0..11 are modified as follows:</w:t>
        </w:r>
      </w:ins>
    </w:p>
    <w:p w14:paraId="573DDA1F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426" w:author="Nan Hu" w:date="2019-03-19T02:41:00Z"/>
          <w:sz w:val="22"/>
          <w:szCs w:val="22"/>
          <w:lang w:val="en-CA"/>
        </w:rPr>
      </w:pPr>
      <w:ins w:id="2427" w:author="Nan Hu" w:date="2019-03-19T02:41:00Z">
        <w:r w:rsidRPr="00E0640E">
          <w:rPr>
            <w:sz w:val="22"/>
            <w:szCs w:val="22"/>
            <w:lang w:eastAsia="ko-KR"/>
          </w:rPr>
          <w:t>filterCoefficients[ sigF</w:t>
        </w:r>
        <w:r w:rsidRPr="00E0640E">
          <w:rPr>
            <w:noProof/>
            <w:sz w:val="22"/>
            <w:szCs w:val="22"/>
          </w:rPr>
          <w:t>iltIdx</w:t>
        </w:r>
        <w:r w:rsidRPr="00E0640E">
          <w:rPr>
            <w:sz w:val="22"/>
            <w:szCs w:val="22"/>
            <w:lang w:eastAsia="ko-KR"/>
          </w:rPr>
          <w:t> ][ j ] += filterCoefficients[ sigF</w:t>
        </w:r>
        <w:r w:rsidRPr="00E0640E">
          <w:rPr>
            <w:noProof/>
            <w:sz w:val="22"/>
            <w:szCs w:val="22"/>
          </w:rPr>
          <w:t>iltIdx</w:t>
        </w:r>
        <w:r w:rsidRPr="00E0640E">
          <w:rPr>
            <w:sz w:val="22"/>
            <w:szCs w:val="22"/>
            <w:lang w:eastAsia="ko-KR"/>
          </w:rPr>
          <w:t> </w:t>
        </w:r>
        <w:r w:rsidRPr="00E0640E">
          <w:rPr>
            <w:sz w:val="22"/>
            <w:szCs w:val="22"/>
            <w:lang w:val="en-CA"/>
          </w:rPr>
          <w:t>−</w:t>
        </w:r>
        <w:r w:rsidRPr="00E0640E">
          <w:rPr>
            <w:sz w:val="22"/>
            <w:szCs w:val="22"/>
            <w:lang w:eastAsia="ko-KR"/>
          </w:rPr>
          <w:t> 1 ][ j ] </w:t>
        </w:r>
        <w:r w:rsidRPr="00E0640E">
          <w:rPr>
            <w:rFonts w:eastAsia="Malgun Gothic"/>
            <w:sz w:val="22"/>
            <w:szCs w:val="22"/>
            <w:lang w:val="en-CA" w:eastAsia="ko-KR"/>
          </w:rPr>
          <w:tab/>
        </w:r>
        <w:r w:rsidRPr="00E0640E">
          <w:rPr>
            <w:rFonts w:eastAsia="Malgun Gothic"/>
            <w:sz w:val="22"/>
            <w:szCs w:val="22"/>
            <w:lang w:val="en-CA"/>
          </w:rPr>
          <w:t>(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noBreakHyphen/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51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t>)</w:t>
        </w:r>
      </w:ins>
    </w:p>
    <w:p w14:paraId="7AE5B538" w14:textId="77777777" w:rsidR="009659B2" w:rsidRPr="00E0640E" w:rsidRDefault="009659B2" w:rsidP="009659B2">
      <w:pPr>
        <w:rPr>
          <w:ins w:id="2428" w:author="Nan Hu" w:date="2019-03-19T02:41:00Z"/>
          <w:szCs w:val="22"/>
          <w:lang w:eastAsia="ko-KR"/>
        </w:rPr>
      </w:pPr>
      <w:ins w:id="2429" w:author="Nan Hu" w:date="2019-03-19T02:41:00Z">
        <w:r w:rsidRPr="00E0640E">
          <w:rPr>
            <w:szCs w:val="22"/>
            <w:lang w:eastAsia="ko-KR"/>
          </w:rPr>
          <w:t>The luma filter coefficients 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 xml:space="preserve"> with elements 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 xml:space="preserve"> ][ j ], with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= 0..</w:t>
        </w:r>
        <w:r w:rsidRPr="00E0640E">
          <w:rPr>
            <w:noProof/>
            <w:szCs w:val="22"/>
          </w:rPr>
          <w:t>NumAlfFilters</w:t>
        </w:r>
        <w:r w:rsidRPr="00E0640E">
          <w:rPr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−</w:t>
        </w:r>
        <w:r w:rsidRPr="00E0640E">
          <w:rPr>
            <w:szCs w:val="22"/>
            <w:lang w:eastAsia="ko-KR"/>
          </w:rPr>
          <w:t> 1 and j = 0..11 are derived as follows</w:t>
        </w:r>
      </w:ins>
    </w:p>
    <w:p w14:paraId="59661D01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430" w:author="Nan Hu" w:date="2019-03-19T02:41:00Z"/>
          <w:rFonts w:eastAsia="Malgun Gothic"/>
          <w:sz w:val="22"/>
          <w:szCs w:val="22"/>
          <w:lang w:val="en-CA"/>
        </w:rPr>
      </w:pPr>
      <w:ins w:id="2431" w:author="Nan Hu" w:date="2019-03-19T02:41:00Z">
        <w:r w:rsidRPr="00E0640E">
          <w:rPr>
            <w:sz w:val="22"/>
            <w:szCs w:val="22"/>
            <w:lang w:eastAsia="ko-KR"/>
          </w:rPr>
          <w:t>AlfCoeff</w:t>
        </w:r>
        <w:r w:rsidRPr="00E0640E">
          <w:rPr>
            <w:sz w:val="22"/>
            <w:szCs w:val="22"/>
            <w:vertAlign w:val="subscript"/>
            <w:lang w:eastAsia="ko-KR"/>
          </w:rPr>
          <w:t>L</w:t>
        </w:r>
        <w:r w:rsidRPr="00E0640E">
          <w:rPr>
            <w:sz w:val="22"/>
            <w:szCs w:val="22"/>
            <w:lang w:eastAsia="ko-KR"/>
          </w:rPr>
          <w:t>[ </w:t>
        </w:r>
        <w:r w:rsidRPr="00E0640E">
          <w:rPr>
            <w:noProof/>
            <w:sz w:val="22"/>
            <w:szCs w:val="22"/>
          </w:rPr>
          <w:t>filtIdx</w:t>
        </w:r>
        <w:r w:rsidRPr="00E0640E">
          <w:rPr>
            <w:sz w:val="22"/>
            <w:szCs w:val="22"/>
            <w:lang w:eastAsia="ko-KR"/>
          </w:rPr>
          <w:t> ][ j ] = filterCoefficients[ alf_luma_coeff_delta_idx[ </w:t>
        </w:r>
        <w:r w:rsidRPr="00E0640E">
          <w:rPr>
            <w:noProof/>
            <w:sz w:val="22"/>
            <w:szCs w:val="22"/>
          </w:rPr>
          <w:t>filtIdx</w:t>
        </w:r>
        <w:r w:rsidRPr="00E0640E">
          <w:rPr>
            <w:sz w:val="22"/>
            <w:szCs w:val="22"/>
            <w:lang w:eastAsia="ko-KR"/>
          </w:rPr>
          <w:t> ] ][ j ]</w:t>
        </w:r>
        <w:r w:rsidRPr="00E0640E">
          <w:rPr>
            <w:rFonts w:eastAsia="Malgun Gothic"/>
            <w:sz w:val="22"/>
            <w:szCs w:val="22"/>
            <w:lang w:val="en-CA" w:eastAsia="ko-KR"/>
          </w:rPr>
          <w:tab/>
        </w:r>
        <w:r w:rsidRPr="00E0640E">
          <w:rPr>
            <w:rFonts w:eastAsia="Malgun Gothic"/>
            <w:sz w:val="22"/>
            <w:szCs w:val="22"/>
            <w:lang w:val="en-CA"/>
          </w:rPr>
          <w:t>(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noBreakHyphen/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52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t>)</w:t>
        </w:r>
      </w:ins>
    </w:p>
    <w:p w14:paraId="3D738C5A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432" w:author="Nan Hu" w:date="2019-03-19T02:41:00Z"/>
          <w:sz w:val="22"/>
          <w:szCs w:val="22"/>
          <w:highlight w:val="yellow"/>
          <w:lang w:eastAsia="ko-KR"/>
        </w:rPr>
      </w:pPr>
      <w:ins w:id="2433" w:author="Nan Hu" w:date="2019-03-19T02:41:00Z">
        <w:r w:rsidRPr="00E0640E">
          <w:rPr>
            <w:sz w:val="22"/>
            <w:szCs w:val="22"/>
            <w:highlight w:val="yellow"/>
            <w:lang w:eastAsia="ko-KR"/>
          </w:rPr>
          <w:t xml:space="preserve">if </w:t>
        </w:r>
        <w:r w:rsidRPr="00E0640E">
          <w:rPr>
            <w:noProof/>
            <w:sz w:val="22"/>
            <w:szCs w:val="22"/>
            <w:highlight w:val="yellow"/>
          </w:rPr>
          <w:t>alf_luma_use_fixed_filter_flag</w:t>
        </w:r>
        <w:r w:rsidRPr="00E0640E">
          <w:rPr>
            <w:sz w:val="22"/>
            <w:szCs w:val="22"/>
            <w:highlight w:val="yellow"/>
            <w:lang w:eastAsia="ko-KR"/>
          </w:rPr>
          <w:t xml:space="preserve"> is 1 and </w:t>
        </w:r>
        <w:r w:rsidRPr="00E0640E">
          <w:rPr>
            <w:noProof/>
            <w:sz w:val="22"/>
            <w:szCs w:val="22"/>
            <w:highlight w:val="yellow"/>
          </w:rPr>
          <w:t>alf_luma_fixed_filter_usage[ filtidx ] is 1</w:t>
        </w:r>
        <w:r w:rsidRPr="00E0640E">
          <w:rPr>
            <w:sz w:val="22"/>
            <w:szCs w:val="22"/>
            <w:highlight w:val="yellow"/>
            <w:lang w:eastAsia="ko-KR"/>
          </w:rPr>
          <w:t xml:space="preserve"> , the following applies:</w:t>
        </w:r>
      </w:ins>
    </w:p>
    <w:p w14:paraId="14DC1C22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434" w:author="Nan Hu" w:date="2019-03-19T02:41:00Z"/>
          <w:sz w:val="22"/>
          <w:szCs w:val="22"/>
          <w:lang w:eastAsia="ko-KR"/>
        </w:rPr>
      </w:pPr>
      <w:ins w:id="2435" w:author="Nan Hu" w:date="2019-03-19T02:41:00Z">
        <w:r w:rsidRPr="00E0640E">
          <w:rPr>
            <w:sz w:val="22"/>
            <w:szCs w:val="22"/>
            <w:highlight w:val="yellow"/>
            <w:lang w:eastAsia="ko-KR"/>
          </w:rPr>
          <w:t xml:space="preserve">      AlfCoeff</w:t>
        </w:r>
        <w:r w:rsidRPr="00E0640E">
          <w:rPr>
            <w:sz w:val="22"/>
            <w:szCs w:val="22"/>
            <w:highlight w:val="yellow"/>
            <w:vertAlign w:val="subscript"/>
            <w:lang w:eastAsia="ko-KR"/>
          </w:rPr>
          <w:t>L</w:t>
        </w:r>
        <w:r w:rsidRPr="00E0640E">
          <w:rPr>
            <w:noProof/>
            <w:sz w:val="22"/>
            <w:szCs w:val="22"/>
            <w:highlight w:val="yellow"/>
          </w:rPr>
          <w:t>[filtIdx</w:t>
        </w:r>
        <w:r w:rsidRPr="00E0640E">
          <w:rPr>
            <w:sz w:val="22"/>
            <w:szCs w:val="22"/>
            <w:highlight w:val="yellow"/>
            <w:lang w:eastAsia="ko-KR"/>
          </w:rPr>
          <w:t> ][ j ] = AlfCoeff</w:t>
        </w:r>
        <w:r w:rsidRPr="00E0640E">
          <w:rPr>
            <w:sz w:val="22"/>
            <w:szCs w:val="22"/>
            <w:highlight w:val="yellow"/>
            <w:vertAlign w:val="subscript"/>
            <w:lang w:eastAsia="ko-KR"/>
          </w:rPr>
          <w:t>L</w:t>
        </w:r>
        <w:r w:rsidRPr="00E0640E">
          <w:rPr>
            <w:noProof/>
            <w:sz w:val="22"/>
            <w:szCs w:val="22"/>
            <w:highlight w:val="yellow"/>
          </w:rPr>
          <w:t>[filtIdx</w:t>
        </w:r>
        <w:r w:rsidRPr="00E0640E">
          <w:rPr>
            <w:sz w:val="22"/>
            <w:szCs w:val="22"/>
            <w:highlight w:val="yellow"/>
            <w:lang w:eastAsia="ko-KR"/>
          </w:rPr>
          <w:t xml:space="preserve"> ][ j ] +   AlfFixedFilterCoeff[ AlfClassToFilterMapping[ </w:t>
        </w:r>
        <w:r w:rsidRPr="00E0640E">
          <w:rPr>
            <w:noProof/>
            <w:sz w:val="22"/>
            <w:szCs w:val="22"/>
            <w:highlight w:val="yellow"/>
          </w:rPr>
          <w:t xml:space="preserve">alf_luma_fixed_filter_index </w:t>
        </w:r>
        <w:r w:rsidRPr="00E0640E">
          <w:rPr>
            <w:sz w:val="22"/>
            <w:szCs w:val="22"/>
            <w:highlight w:val="yellow"/>
            <w:lang w:eastAsia="ko-KR"/>
          </w:rPr>
          <w:t xml:space="preserve">][ </w:t>
        </w:r>
        <w:r w:rsidRPr="00E0640E">
          <w:rPr>
            <w:noProof/>
            <w:sz w:val="22"/>
            <w:szCs w:val="22"/>
            <w:highlight w:val="yellow"/>
          </w:rPr>
          <w:t xml:space="preserve">filtidx </w:t>
        </w:r>
        <w:r w:rsidRPr="00E0640E">
          <w:rPr>
            <w:sz w:val="22"/>
            <w:szCs w:val="22"/>
            <w:highlight w:val="yellow"/>
            <w:lang w:eastAsia="ko-KR"/>
          </w:rPr>
          <w:t>] ][ j ]</w:t>
        </w:r>
      </w:ins>
    </w:p>
    <w:p w14:paraId="5B300A1C" w14:textId="77777777" w:rsidR="009659B2" w:rsidRPr="00E0640E" w:rsidRDefault="009659B2" w:rsidP="009659B2">
      <w:pPr>
        <w:rPr>
          <w:ins w:id="2436" w:author="Nan Hu" w:date="2019-03-19T02:41:00Z"/>
          <w:szCs w:val="22"/>
        </w:rPr>
      </w:pPr>
      <w:ins w:id="2437" w:author="Nan Hu" w:date="2019-03-19T02:41:00Z">
        <w:r w:rsidRPr="00E0640E">
          <w:rPr>
            <w:szCs w:val="22"/>
            <w:lang w:eastAsia="ko-KR"/>
          </w:rPr>
          <w:t>The last filter coefficients 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 xml:space="preserve"> ][ 12 ] for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= 0..</w:t>
        </w:r>
        <w:r w:rsidRPr="00E0640E">
          <w:rPr>
            <w:noProof/>
            <w:szCs w:val="22"/>
          </w:rPr>
          <w:t>NumAlfFilters</w:t>
        </w:r>
        <w:r w:rsidRPr="00E0640E">
          <w:rPr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−</w:t>
        </w:r>
        <w:r w:rsidRPr="00E0640E">
          <w:rPr>
            <w:szCs w:val="22"/>
            <w:lang w:eastAsia="ko-KR"/>
          </w:rPr>
          <w:t> 1 are derived as follows:</w:t>
        </w:r>
      </w:ins>
    </w:p>
    <w:p w14:paraId="5D00B221" w14:textId="77777777" w:rsidR="009659B2" w:rsidRPr="00E0640E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438" w:author="Nan Hu" w:date="2019-03-19T02:41:00Z"/>
          <w:rFonts w:eastAsia="Malgun Gothic"/>
          <w:sz w:val="22"/>
          <w:szCs w:val="22"/>
          <w:lang w:val="en-CA"/>
        </w:rPr>
      </w:pPr>
      <w:ins w:id="2439" w:author="Nan Hu" w:date="2019-03-19T02:41:00Z">
        <w:r w:rsidRPr="00E0640E">
          <w:rPr>
            <w:sz w:val="22"/>
            <w:szCs w:val="22"/>
            <w:lang w:eastAsia="ko-KR"/>
          </w:rPr>
          <w:t>AlfCoeff</w:t>
        </w:r>
        <w:r w:rsidRPr="00E0640E">
          <w:rPr>
            <w:sz w:val="22"/>
            <w:szCs w:val="22"/>
            <w:vertAlign w:val="subscript"/>
            <w:lang w:eastAsia="ko-KR"/>
          </w:rPr>
          <w:t>L</w:t>
        </w:r>
        <w:r w:rsidRPr="00E0640E">
          <w:rPr>
            <w:sz w:val="22"/>
            <w:szCs w:val="22"/>
            <w:lang w:eastAsia="ko-KR"/>
          </w:rPr>
          <w:t>[ </w:t>
        </w:r>
        <w:r w:rsidRPr="00E0640E">
          <w:rPr>
            <w:noProof/>
            <w:sz w:val="22"/>
            <w:szCs w:val="22"/>
          </w:rPr>
          <w:t>filtIdx</w:t>
        </w:r>
        <w:r w:rsidRPr="00E0640E">
          <w:rPr>
            <w:sz w:val="22"/>
            <w:szCs w:val="22"/>
            <w:lang w:eastAsia="ko-KR"/>
          </w:rPr>
          <w:t> ][ 12 ] = 128 </w:t>
        </w:r>
        <w:r w:rsidRPr="00E0640E">
          <w:rPr>
            <w:sz w:val="22"/>
            <w:szCs w:val="22"/>
            <w:lang w:val="en-CA"/>
          </w:rPr>
          <w:t>− </w:t>
        </w:r>
        <w:r w:rsidRPr="00E0640E">
          <w:rPr>
            <w:sz w:val="22"/>
            <w:szCs w:val="22"/>
            <w:lang w:eastAsia="ko-KR"/>
          </w:rPr>
          <w:sym w:font="Symbol" w:char="F053"/>
        </w:r>
        <w:r w:rsidRPr="00E0640E">
          <w:rPr>
            <w:sz w:val="22"/>
            <w:szCs w:val="22"/>
            <w:vertAlign w:val="subscript"/>
            <w:lang w:eastAsia="ko-KR"/>
          </w:rPr>
          <w:t>k</w:t>
        </w:r>
        <w:r w:rsidRPr="00E0640E">
          <w:rPr>
            <w:sz w:val="22"/>
            <w:szCs w:val="22"/>
            <w:lang w:eastAsia="ko-KR"/>
          </w:rPr>
          <w:t> ( AlfCoeff</w:t>
        </w:r>
        <w:r w:rsidRPr="00E0640E">
          <w:rPr>
            <w:sz w:val="22"/>
            <w:szCs w:val="22"/>
            <w:vertAlign w:val="subscript"/>
            <w:lang w:eastAsia="ko-KR"/>
          </w:rPr>
          <w:t>L</w:t>
        </w:r>
        <w:r w:rsidRPr="00E0640E">
          <w:rPr>
            <w:sz w:val="22"/>
            <w:szCs w:val="22"/>
            <w:lang w:eastAsia="ko-KR"/>
          </w:rPr>
          <w:t>[ </w:t>
        </w:r>
        <w:r w:rsidRPr="00E0640E">
          <w:rPr>
            <w:noProof/>
            <w:sz w:val="22"/>
            <w:szCs w:val="22"/>
          </w:rPr>
          <w:t>filtIdx</w:t>
        </w:r>
        <w:r w:rsidRPr="00E0640E">
          <w:rPr>
            <w:sz w:val="22"/>
            <w:szCs w:val="22"/>
            <w:lang w:eastAsia="ko-KR"/>
          </w:rPr>
          <w:t> ][ k ]  &lt;&lt;  1 ), with k = 0..11</w:t>
        </w:r>
        <w:r w:rsidRPr="00E0640E">
          <w:rPr>
            <w:rFonts w:eastAsia="Malgun Gothic"/>
            <w:sz w:val="22"/>
            <w:szCs w:val="22"/>
            <w:lang w:val="en-CA" w:eastAsia="ko-KR"/>
          </w:rPr>
          <w:tab/>
        </w:r>
        <w:r w:rsidRPr="00E0640E">
          <w:rPr>
            <w:rFonts w:eastAsia="Malgun Gothic"/>
            <w:sz w:val="22"/>
            <w:szCs w:val="22"/>
            <w:lang w:val="en-CA"/>
          </w:rPr>
          <w:t>(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noBreakHyphen/>
        </w:r>
        <w:r w:rsidRPr="00E0640E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E0640E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E0640E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E0640E">
          <w:rPr>
            <w:rFonts w:eastAsia="Malgun Gothic"/>
            <w:noProof/>
            <w:sz w:val="22"/>
            <w:szCs w:val="22"/>
            <w:lang w:val="en-CA"/>
          </w:rPr>
          <w:t>53</w:t>
        </w:r>
        <w:r w:rsidRPr="00E0640E">
          <w:rPr>
            <w:rFonts w:eastAsia="Malgun Gothic"/>
            <w:sz w:val="22"/>
            <w:szCs w:val="22"/>
            <w:lang w:val="en-CA"/>
          </w:rPr>
          <w:fldChar w:fldCharType="end"/>
        </w:r>
        <w:r w:rsidRPr="00E0640E">
          <w:rPr>
            <w:rFonts w:eastAsia="Malgun Gothic"/>
            <w:sz w:val="22"/>
            <w:szCs w:val="22"/>
            <w:lang w:val="en-CA"/>
          </w:rPr>
          <w:t>)</w:t>
        </w:r>
      </w:ins>
    </w:p>
    <w:p w14:paraId="7EBE93A5" w14:textId="77777777" w:rsidR="009659B2" w:rsidRPr="00E0640E" w:rsidRDefault="009659B2" w:rsidP="009659B2">
      <w:pPr>
        <w:rPr>
          <w:ins w:id="2440" w:author="Nan Hu" w:date="2019-03-19T02:41:00Z"/>
          <w:b/>
          <w:noProof/>
          <w:szCs w:val="22"/>
        </w:rPr>
      </w:pPr>
      <w:ins w:id="2441" w:author="Nan Hu" w:date="2019-03-19T02:41:00Z">
        <w:r w:rsidRPr="00E0640E">
          <w:rPr>
            <w:szCs w:val="22"/>
          </w:rPr>
          <w:lastRenderedPageBreak/>
          <w:t xml:space="preserve">It is a requirement of bitstream conformance that the values of </w:t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</w:t>
        </w:r>
        <w:r w:rsidRPr="00E0640E">
          <w:rPr>
            <w:szCs w:val="22"/>
          </w:rPr>
          <w:t xml:space="preserve"> with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= 0..</w:t>
        </w:r>
        <w:r w:rsidRPr="00E0640E">
          <w:rPr>
            <w:noProof/>
            <w:szCs w:val="22"/>
          </w:rPr>
          <w:t>NumAlfFilters</w:t>
        </w:r>
        <w:r w:rsidRPr="00E0640E">
          <w:rPr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−</w:t>
        </w:r>
        <w:r w:rsidRPr="00E0640E">
          <w:rPr>
            <w:szCs w:val="22"/>
            <w:lang w:eastAsia="ko-KR"/>
          </w:rPr>
          <w:t xml:space="preserve"> 1, </w:t>
        </w:r>
        <w:r w:rsidRPr="00E0640E">
          <w:rPr>
            <w:szCs w:val="22"/>
          </w:rPr>
          <w:t xml:space="preserve">j = 0..11 shall be in the range of </w:t>
        </w:r>
        <w:r w:rsidRPr="00E0640E">
          <w:rPr>
            <w:szCs w:val="22"/>
            <w:lang w:val="en-CA"/>
          </w:rPr>
          <w:t>−</w:t>
        </w:r>
        <w:r w:rsidRPr="00E0640E">
          <w:rPr>
            <w:szCs w:val="22"/>
          </w:rPr>
          <w:t>2</w:t>
        </w:r>
        <w:r w:rsidRPr="00E0640E">
          <w:rPr>
            <w:szCs w:val="22"/>
            <w:vertAlign w:val="superscript"/>
          </w:rPr>
          <w:t>7</w:t>
        </w:r>
        <w:r w:rsidRPr="00E0640E">
          <w:rPr>
            <w:szCs w:val="22"/>
          </w:rPr>
          <w:t xml:space="preserve"> to 2</w:t>
        </w:r>
        <w:r w:rsidRPr="00E0640E">
          <w:rPr>
            <w:szCs w:val="22"/>
            <w:vertAlign w:val="superscript"/>
          </w:rPr>
          <w:t>7</w:t>
        </w:r>
        <w:r w:rsidRPr="00E0640E">
          <w:rPr>
            <w:bCs/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−</w:t>
        </w:r>
        <w:r w:rsidRPr="00E0640E">
          <w:rPr>
            <w:bCs/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1</w:t>
        </w:r>
        <w:r w:rsidRPr="00E0640E">
          <w:rPr>
            <w:szCs w:val="22"/>
          </w:rPr>
          <w:t xml:space="preserve">, inclusive and that the values of </w:t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 xml:space="preserve"> ][ 12 ] </w:t>
        </w:r>
        <w:r w:rsidRPr="00E0640E">
          <w:rPr>
            <w:szCs w:val="22"/>
          </w:rPr>
          <w:t xml:space="preserve">shall be in the range of </w:t>
        </w:r>
        <w:r w:rsidRPr="00E0640E">
          <w:rPr>
            <w:szCs w:val="22"/>
            <w:lang w:val="en-CA"/>
          </w:rPr>
          <w:t>0</w:t>
        </w:r>
        <w:r w:rsidRPr="00E0640E">
          <w:rPr>
            <w:szCs w:val="22"/>
          </w:rPr>
          <w:t xml:space="preserve"> to 2</w:t>
        </w:r>
        <w:r w:rsidRPr="00E0640E">
          <w:rPr>
            <w:szCs w:val="22"/>
            <w:vertAlign w:val="superscript"/>
          </w:rPr>
          <w:t>8</w:t>
        </w:r>
        <w:r w:rsidRPr="00E0640E">
          <w:rPr>
            <w:bCs/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−</w:t>
        </w:r>
        <w:r w:rsidRPr="00E0640E">
          <w:rPr>
            <w:bCs/>
            <w:szCs w:val="22"/>
            <w:lang w:eastAsia="ko-KR"/>
          </w:rPr>
          <w:t> </w:t>
        </w:r>
        <w:r w:rsidRPr="00E0640E">
          <w:rPr>
            <w:szCs w:val="22"/>
            <w:lang w:val="en-CA"/>
          </w:rPr>
          <w:t>1</w:t>
        </w:r>
        <w:r w:rsidRPr="00E0640E">
          <w:rPr>
            <w:szCs w:val="22"/>
          </w:rPr>
          <w:t>, inclusive.</w:t>
        </w:r>
      </w:ins>
    </w:p>
    <w:p w14:paraId="70332437" w14:textId="77777777" w:rsidR="009659B2" w:rsidRPr="00E0640E" w:rsidRDefault="009659B2" w:rsidP="009659B2">
      <w:pPr>
        <w:rPr>
          <w:ins w:id="2442" w:author="Nan Hu" w:date="2019-03-19T02:41:00Z"/>
          <w:szCs w:val="22"/>
          <w:highlight w:val="green"/>
          <w:lang w:eastAsia="ko-KR"/>
        </w:rPr>
      </w:pPr>
    </w:p>
    <w:p w14:paraId="750134CF" w14:textId="77777777" w:rsidR="009659B2" w:rsidRPr="00E0640E" w:rsidRDefault="009659B2" w:rsidP="009659B2">
      <w:pPr>
        <w:rPr>
          <w:ins w:id="2443" w:author="Nan Hu" w:date="2019-03-19T02:41:00Z"/>
          <w:szCs w:val="22"/>
          <w:lang w:eastAsia="ko-KR"/>
        </w:rPr>
      </w:pPr>
      <w:ins w:id="2444" w:author="Nan Hu" w:date="2019-03-19T02:41:00Z">
        <w:r w:rsidRPr="00E0640E">
          <w:rPr>
            <w:szCs w:val="22"/>
            <w:highlight w:val="green"/>
            <w:lang w:eastAsia="ko-KR"/>
          </w:rPr>
          <w:t xml:space="preserve">The luma filter coefficients </w:t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 xml:space="preserve">LumaAll </w:t>
        </w:r>
        <w:r w:rsidRPr="00E0640E">
          <w:rPr>
            <w:szCs w:val="22"/>
            <w:lang w:eastAsia="ko-KR"/>
          </w:rPr>
          <w:t>with elements 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filtSetIdx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], with filtSetIdx = 0..15, filtSetIdx = 0..NumAlfFilters – 1 and j = 0..12 are derived as follows</w:t>
        </w:r>
      </w:ins>
    </w:p>
    <w:p w14:paraId="4A53D984" w14:textId="77777777" w:rsidR="009659B2" w:rsidRPr="00E0640E" w:rsidRDefault="009659B2" w:rsidP="009659B2">
      <w:pPr>
        <w:rPr>
          <w:ins w:id="2445" w:author="Nan Hu" w:date="2019-03-19T02:41:00Z"/>
          <w:szCs w:val="22"/>
          <w:highlight w:val="green"/>
          <w:lang w:eastAsia="ko-KR"/>
        </w:rPr>
      </w:pPr>
      <w:ins w:id="2446" w:author="Nan Hu" w:date="2019-03-19T02:41:00Z"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filtSetIdx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 xml:space="preserve"> ][ j ] = </w:t>
        </w:r>
        <w:r w:rsidRPr="00E0640E">
          <w:rPr>
            <w:szCs w:val="22"/>
            <w:highlight w:val="yellow"/>
            <w:lang w:eastAsia="ko-KR"/>
          </w:rPr>
          <w:t xml:space="preserve">AlfFixedFilterCoeff[ AlfClassToFilterMapping[ </w:t>
        </w:r>
        <w:r w:rsidRPr="00E0640E">
          <w:rPr>
            <w:szCs w:val="22"/>
            <w:lang w:eastAsia="ko-KR"/>
          </w:rPr>
          <w:t xml:space="preserve">filtSetIdx </w:t>
        </w:r>
        <w:r w:rsidRPr="00E0640E">
          <w:rPr>
            <w:szCs w:val="22"/>
            <w:highlight w:val="yellow"/>
            <w:lang w:eastAsia="ko-KR"/>
          </w:rPr>
          <w:t xml:space="preserve">][ </w:t>
        </w:r>
        <w:r w:rsidRPr="00E0640E">
          <w:rPr>
            <w:noProof/>
            <w:szCs w:val="22"/>
            <w:highlight w:val="yellow"/>
          </w:rPr>
          <w:t xml:space="preserve">filtidx </w:t>
        </w:r>
        <w:r w:rsidRPr="00E0640E">
          <w:rPr>
            <w:szCs w:val="22"/>
            <w:highlight w:val="yellow"/>
            <w:lang w:eastAsia="ko-KR"/>
          </w:rPr>
          <w:t>] ][ j ]</w:t>
        </w:r>
      </w:ins>
    </w:p>
    <w:p w14:paraId="0DCC8196" w14:textId="77777777" w:rsidR="009659B2" w:rsidRPr="00E0640E" w:rsidRDefault="009659B2" w:rsidP="009659B2">
      <w:pPr>
        <w:rPr>
          <w:ins w:id="2447" w:author="Nan Hu" w:date="2019-03-19T02:41:00Z"/>
          <w:szCs w:val="22"/>
          <w:highlight w:val="green"/>
          <w:lang w:eastAsia="ko-KR"/>
        </w:rPr>
      </w:pPr>
    </w:p>
    <w:p w14:paraId="799408CB" w14:textId="77777777" w:rsidR="009659B2" w:rsidRPr="00E0640E" w:rsidRDefault="009659B2" w:rsidP="009659B2">
      <w:pPr>
        <w:rPr>
          <w:ins w:id="2448" w:author="Nan Hu" w:date="2019-03-19T02:41:00Z"/>
          <w:szCs w:val="22"/>
          <w:lang w:eastAsia="ko-KR"/>
        </w:rPr>
      </w:pPr>
      <w:ins w:id="2449" w:author="Nan Hu" w:date="2019-03-19T02:41:00Z">
        <w:r w:rsidRPr="00E0640E">
          <w:rPr>
            <w:szCs w:val="22"/>
            <w:highlight w:val="green"/>
            <w:lang w:eastAsia="ko-KR"/>
          </w:rPr>
          <w:t xml:space="preserve">The luma filter coefficients </w:t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 xml:space="preserve">LumaAll </w:t>
        </w:r>
        <w:r w:rsidRPr="00E0640E">
          <w:rPr>
            <w:szCs w:val="22"/>
            <w:lang w:eastAsia="ko-KR"/>
          </w:rPr>
          <w:t>with elements 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filtSetIdx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], with filtSetIdx = 16, filtSetIdx = 0..NumAlfFilters – 1 and j = 0..12 are derived as follows</w:t>
        </w:r>
      </w:ins>
    </w:p>
    <w:p w14:paraId="3F224184" w14:textId="77777777" w:rsidR="009659B2" w:rsidRPr="00E0640E" w:rsidRDefault="009659B2" w:rsidP="009659B2">
      <w:pPr>
        <w:rPr>
          <w:ins w:id="2450" w:author="Nan Hu" w:date="2019-03-19T02:41:00Z"/>
          <w:szCs w:val="22"/>
          <w:lang w:eastAsia="ko-KR"/>
        </w:rPr>
      </w:pPr>
      <w:ins w:id="2451" w:author="Nan Hu" w:date="2019-03-19T02:41:00Z">
        <w:r w:rsidRPr="00E0640E">
          <w:rPr>
            <w:szCs w:val="22"/>
            <w:lang w:eastAsia="ko-KR"/>
          </w:rPr>
          <w:t>Variable closest_temporal_index is initialized as -1. Tid is the temporal layer index of current slice.</w:t>
        </w:r>
      </w:ins>
    </w:p>
    <w:p w14:paraId="203842D7" w14:textId="77777777" w:rsidR="009659B2" w:rsidRPr="00E0640E" w:rsidRDefault="009659B2" w:rsidP="009659B2">
      <w:pPr>
        <w:rPr>
          <w:ins w:id="2452" w:author="Nan Hu" w:date="2019-03-19T02:41:00Z"/>
          <w:noProof/>
          <w:szCs w:val="22"/>
          <w:highlight w:val="green"/>
        </w:rPr>
      </w:pPr>
      <w:ins w:id="2453" w:author="Nan Hu" w:date="2019-03-19T02:41:00Z">
        <w:r w:rsidRPr="00E0640E">
          <w:rPr>
            <w:szCs w:val="22"/>
            <w:highlight w:val="green"/>
            <w:lang w:eastAsia="ko-KR"/>
          </w:rPr>
          <w:t xml:space="preserve">if </w:t>
        </w:r>
        <w:r w:rsidRPr="00E0640E">
          <w:rPr>
            <w:b/>
            <w:noProof/>
            <w:szCs w:val="22"/>
            <w:highlight w:val="green"/>
          </w:rPr>
          <w:t xml:space="preserve">alf_signal_new_filter_luma </w:t>
        </w:r>
        <w:r w:rsidRPr="00E0640E">
          <w:rPr>
            <w:noProof/>
            <w:szCs w:val="22"/>
            <w:highlight w:val="green"/>
          </w:rPr>
          <w:t>is 1</w:t>
        </w:r>
      </w:ins>
    </w:p>
    <w:p w14:paraId="2968FC70" w14:textId="77777777" w:rsidR="009659B2" w:rsidRPr="00E0640E" w:rsidRDefault="009659B2" w:rsidP="009659B2">
      <w:pPr>
        <w:rPr>
          <w:ins w:id="2454" w:author="Nan Hu" w:date="2019-03-19T02:41:00Z"/>
          <w:szCs w:val="22"/>
          <w:highlight w:val="green"/>
          <w:lang w:eastAsia="ko-KR"/>
        </w:rPr>
      </w:pPr>
      <w:ins w:id="2455" w:author="Nan Hu" w:date="2019-03-19T02:41:00Z">
        <w:r w:rsidRPr="00E0640E">
          <w:rPr>
            <w:szCs w:val="22"/>
            <w:lang w:eastAsia="ko-KR"/>
          </w:rPr>
          <w:tab/>
        </w:r>
        <w:r w:rsidRPr="00E0640E">
          <w:rPr>
            <w:szCs w:val="22"/>
            <w:lang w:eastAsia="ko-KR"/>
          </w:rPr>
          <w:tab/>
          <w:t>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[ 16 ][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 = AlfCoeff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</w:t>
        </w:r>
      </w:ins>
    </w:p>
    <w:p w14:paraId="3BA90F5B" w14:textId="77777777" w:rsidR="009659B2" w:rsidRPr="00E0640E" w:rsidRDefault="009659B2" w:rsidP="009659B2">
      <w:pPr>
        <w:rPr>
          <w:ins w:id="2456" w:author="Nan Hu" w:date="2019-03-19T02:41:00Z"/>
          <w:szCs w:val="22"/>
          <w:highlight w:val="green"/>
          <w:lang w:eastAsia="ko-KR"/>
        </w:rPr>
      </w:pPr>
      <w:ins w:id="2457" w:author="Nan Hu" w:date="2019-03-19T02:41:00Z">
        <w:r w:rsidRPr="00E0640E">
          <w:rPr>
            <w:szCs w:val="22"/>
            <w:highlight w:val="green"/>
            <w:lang w:eastAsia="ko-KR"/>
          </w:rPr>
          <w:t>otherwise</w:t>
        </w:r>
        <w:r w:rsidRPr="00E0640E">
          <w:rPr>
            <w:noProof/>
            <w:szCs w:val="22"/>
            <w:highlight w:val="green"/>
          </w:rPr>
          <w:t>, the following process is invoked</w:t>
        </w:r>
      </w:ins>
    </w:p>
    <w:p w14:paraId="5FBEF883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58" w:author="Nan Hu" w:date="2019-03-19T02:41:00Z"/>
          <w:color w:val="000000"/>
          <w:szCs w:val="22"/>
        </w:rPr>
      </w:pPr>
      <w:ins w:id="2459" w:author="Nan Hu" w:date="2019-03-19T02:41:00Z">
        <w:r w:rsidRPr="00E0640E">
          <w:rPr>
            <w:color w:val="000000"/>
            <w:szCs w:val="22"/>
          </w:rPr>
          <w:t>for (i = Tid; i &gt;= 0; i--)</w:t>
        </w:r>
      </w:ins>
    </w:p>
    <w:p w14:paraId="3C50AD5B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60" w:author="Nan Hu" w:date="2019-03-19T02:41:00Z"/>
          <w:color w:val="000000"/>
          <w:szCs w:val="22"/>
        </w:rPr>
      </w:pPr>
      <w:ins w:id="2461" w:author="Nan Hu" w:date="2019-03-19T02:41:00Z">
        <w:r w:rsidRPr="00E0640E">
          <w:rPr>
            <w:color w:val="000000"/>
            <w:szCs w:val="22"/>
          </w:rPr>
          <w:t>{</w:t>
        </w:r>
      </w:ins>
    </w:p>
    <w:p w14:paraId="7E1747E2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62" w:author="Nan Hu" w:date="2019-03-19T02:41:00Z"/>
          <w:color w:val="000000"/>
          <w:szCs w:val="22"/>
        </w:rPr>
      </w:pPr>
      <w:ins w:id="2463" w:author="Nan Hu" w:date="2019-03-19T02:41:00Z">
        <w:r w:rsidRPr="00E0640E">
          <w:rPr>
            <w:color w:val="000000"/>
            <w:szCs w:val="22"/>
          </w:rPr>
          <w:tab/>
          <w:t>for (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= 0;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&lt; temp_size_L;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>++)</w:t>
        </w:r>
      </w:ins>
    </w:p>
    <w:p w14:paraId="5E2DA269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64" w:author="Nan Hu" w:date="2019-03-19T02:41:00Z"/>
          <w:color w:val="000000"/>
          <w:szCs w:val="22"/>
        </w:rPr>
      </w:pPr>
      <w:ins w:id="2465" w:author="Nan Hu" w:date="2019-03-19T02:41:00Z">
        <w:r w:rsidRPr="00E0640E">
          <w:rPr>
            <w:color w:val="000000"/>
            <w:szCs w:val="22"/>
          </w:rPr>
          <w:tab/>
          <w:t>{</w:t>
        </w:r>
      </w:ins>
    </w:p>
    <w:p w14:paraId="17BC72FC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66" w:author="Nan Hu" w:date="2019-03-19T02:41:00Z"/>
          <w:color w:val="000000"/>
          <w:szCs w:val="22"/>
        </w:rPr>
      </w:pPr>
      <w:ins w:id="2467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if (temp</w:t>
        </w:r>
        <w:r w:rsidRPr="00E0640E">
          <w:rPr>
            <w:color w:val="000000"/>
            <w:szCs w:val="22"/>
            <w:vertAlign w:val="subscript"/>
          </w:rPr>
          <w:t>Tid_L</w:t>
        </w:r>
        <w:r w:rsidRPr="00E0640E">
          <w:rPr>
            <w:color w:val="000000"/>
            <w:szCs w:val="22"/>
          </w:rPr>
          <w:t>[</w:t>
        </w:r>
        <w:r>
          <w:rPr>
            <w:color w:val="000000"/>
            <w:szCs w:val="22"/>
          </w:rPr>
          <w:t xml:space="preserve"> k </w:t>
        </w:r>
        <w:r w:rsidRPr="00E0640E">
          <w:rPr>
            <w:color w:val="000000"/>
            <w:szCs w:val="22"/>
          </w:rPr>
          <w:t>] == i)</w:t>
        </w:r>
      </w:ins>
    </w:p>
    <w:p w14:paraId="3393E30C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68" w:author="Nan Hu" w:date="2019-03-19T02:41:00Z"/>
          <w:color w:val="000000"/>
          <w:szCs w:val="22"/>
        </w:rPr>
      </w:pPr>
      <w:ins w:id="2469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{</w:t>
        </w:r>
      </w:ins>
    </w:p>
    <w:p w14:paraId="4B7A115C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70" w:author="Nan Hu" w:date="2019-03-19T02:41:00Z"/>
          <w:color w:val="000000"/>
          <w:szCs w:val="22"/>
        </w:rPr>
      </w:pPr>
      <w:ins w:id="2471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szCs w:val="22"/>
            <w:lang w:eastAsia="ko-KR"/>
          </w:rPr>
          <w:t>closest_temporal_index</w:t>
        </w:r>
        <w:r w:rsidRPr="00E0640E">
          <w:rPr>
            <w:color w:val="000000"/>
            <w:szCs w:val="22"/>
          </w:rPr>
          <w:t xml:space="preserve"> is set as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>;</w:t>
        </w:r>
      </w:ins>
    </w:p>
    <w:p w14:paraId="24F8D3A2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72" w:author="Nan Hu" w:date="2019-03-19T02:41:00Z"/>
          <w:color w:val="000000"/>
          <w:szCs w:val="22"/>
        </w:rPr>
      </w:pPr>
      <w:ins w:id="2473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break;</w:t>
        </w:r>
      </w:ins>
    </w:p>
    <w:p w14:paraId="78DBC630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74" w:author="Nan Hu" w:date="2019-03-19T02:41:00Z"/>
          <w:color w:val="000000"/>
          <w:szCs w:val="22"/>
        </w:rPr>
      </w:pPr>
      <w:ins w:id="2475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}</w:t>
        </w:r>
      </w:ins>
    </w:p>
    <w:p w14:paraId="224F2590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 w:firstLine="720"/>
        <w:jc w:val="left"/>
        <w:textAlignment w:val="auto"/>
        <w:rPr>
          <w:ins w:id="2476" w:author="Nan Hu" w:date="2019-03-19T02:41:00Z"/>
          <w:color w:val="000000"/>
          <w:szCs w:val="22"/>
        </w:rPr>
      </w:pPr>
      <w:ins w:id="2477" w:author="Nan Hu" w:date="2019-03-19T02:41:00Z">
        <w:r w:rsidRPr="00E0640E">
          <w:rPr>
            <w:color w:val="000000"/>
            <w:szCs w:val="22"/>
          </w:rPr>
          <w:t>}</w:t>
        </w:r>
      </w:ins>
    </w:p>
    <w:p w14:paraId="5160BE2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78" w:author="Nan Hu" w:date="2019-03-19T02:41:00Z"/>
          <w:color w:val="000000"/>
          <w:szCs w:val="22"/>
        </w:rPr>
      </w:pPr>
      <w:ins w:id="2479" w:author="Nan Hu" w:date="2019-03-19T02:41:00Z">
        <w:r w:rsidRPr="00E0640E">
          <w:rPr>
            <w:color w:val="000000"/>
            <w:szCs w:val="22"/>
          </w:rPr>
          <w:t>}</w:t>
        </w:r>
      </w:ins>
    </w:p>
    <w:p w14:paraId="076CE5BF" w14:textId="77777777" w:rsidR="009659B2" w:rsidRDefault="009659B2" w:rsidP="009659B2">
      <w:pPr>
        <w:rPr>
          <w:ins w:id="2480" w:author="Nan Hu" w:date="2019-03-19T02:41:00Z"/>
          <w:szCs w:val="22"/>
          <w:lang w:eastAsia="ko-KR"/>
        </w:rPr>
      </w:pPr>
      <w:ins w:id="2481" w:author="Nan Hu" w:date="2019-03-19T02:41:00Z">
        <w:r>
          <w:rPr>
            <w:szCs w:val="22"/>
            <w:lang w:eastAsia="ko-KR"/>
          </w:rPr>
          <w:tab/>
        </w:r>
        <w:r>
          <w:rPr>
            <w:szCs w:val="22"/>
            <w:lang w:eastAsia="ko-KR"/>
          </w:rPr>
          <w:tab/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[ 16 ][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 xml:space="preserve"> ][ j ] = </w:t>
        </w:r>
        <w:r>
          <w:rPr>
            <w:szCs w:val="22"/>
            <w:lang w:eastAsia="ko-KR"/>
          </w:rPr>
          <w:t>Temp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</w:t>
        </w:r>
        <w:r>
          <w:rPr>
            <w:szCs w:val="22"/>
            <w:lang w:eastAsia="ko-KR"/>
          </w:rPr>
          <w:t xml:space="preserve"> </w:t>
        </w:r>
        <w:r w:rsidRPr="00E0640E">
          <w:rPr>
            <w:szCs w:val="22"/>
            <w:lang w:eastAsia="ko-KR"/>
          </w:rPr>
          <w:t>closest_temporal_index</w:t>
        </w:r>
        <w:r>
          <w:rPr>
            <w:szCs w:val="22"/>
            <w:lang w:eastAsia="ko-KR"/>
          </w:rPr>
          <w:t xml:space="preserve"> ][</w:t>
        </w:r>
        <w:r w:rsidRPr="00E0640E">
          <w:rPr>
            <w:szCs w:val="22"/>
            <w:lang w:eastAsia="ko-KR"/>
          </w:rPr>
          <w:t>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</w:t>
        </w:r>
      </w:ins>
    </w:p>
    <w:p w14:paraId="77B68D9A" w14:textId="77777777" w:rsidR="009659B2" w:rsidRDefault="009659B2" w:rsidP="009659B2">
      <w:pPr>
        <w:rPr>
          <w:ins w:id="2482" w:author="Nan Hu" w:date="2019-03-19T02:41:00Z"/>
          <w:szCs w:val="22"/>
          <w:lang w:eastAsia="ko-KR"/>
        </w:rPr>
      </w:pPr>
    </w:p>
    <w:p w14:paraId="31633625" w14:textId="77777777" w:rsidR="009659B2" w:rsidRDefault="009659B2" w:rsidP="009659B2">
      <w:pPr>
        <w:rPr>
          <w:ins w:id="2483" w:author="Nan Hu" w:date="2019-03-19T02:41:00Z"/>
          <w:szCs w:val="22"/>
          <w:lang w:eastAsia="ko-KR"/>
        </w:rPr>
      </w:pPr>
      <w:ins w:id="2484" w:author="Nan Hu" w:date="2019-03-19T02:41:00Z">
        <w:r w:rsidRPr="00E0640E">
          <w:rPr>
            <w:szCs w:val="22"/>
            <w:highlight w:val="green"/>
            <w:lang w:eastAsia="ko-KR"/>
          </w:rPr>
          <w:t xml:space="preserve">The luma filter coefficients </w:t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 xml:space="preserve">LumaAll </w:t>
        </w:r>
        <w:r w:rsidRPr="00E0640E">
          <w:rPr>
            <w:szCs w:val="22"/>
            <w:lang w:eastAsia="ko-KR"/>
          </w:rPr>
          <w:t>with elements 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 xml:space="preserve">[ filtSetIdx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], with filtSetIdx = 1</w:t>
        </w:r>
        <w:r>
          <w:rPr>
            <w:szCs w:val="22"/>
            <w:lang w:eastAsia="ko-KR"/>
          </w:rPr>
          <w:t>7</w:t>
        </w:r>
        <w:r w:rsidRPr="00E0640E">
          <w:rPr>
            <w:szCs w:val="22"/>
            <w:lang w:eastAsia="ko-KR"/>
          </w:rPr>
          <w:t>..</w:t>
        </w:r>
        <w:r w:rsidRPr="00E0640E">
          <w:rPr>
            <w:szCs w:val="22"/>
            <w:lang w:val="en-CA"/>
          </w:rPr>
          <w:t xml:space="preserve"> alf_num_available_filter_sets-1</w:t>
        </w:r>
        <w:r w:rsidRPr="00E0640E">
          <w:rPr>
            <w:szCs w:val="22"/>
            <w:lang w:eastAsia="ko-KR"/>
          </w:rPr>
          <w:t>, filtSetIdx = 0..NumAlfFilters – 1 and j = 0..12 are derived as follows</w:t>
        </w:r>
      </w:ins>
    </w:p>
    <w:p w14:paraId="4621042E" w14:textId="77777777" w:rsidR="009659B2" w:rsidRPr="00E0640E" w:rsidRDefault="009659B2" w:rsidP="009659B2">
      <w:pPr>
        <w:rPr>
          <w:ins w:id="2485" w:author="Nan Hu" w:date="2019-03-19T02:41:00Z"/>
          <w:szCs w:val="22"/>
          <w:lang w:eastAsia="ko-KR"/>
        </w:rPr>
      </w:pPr>
      <w:ins w:id="2486" w:author="Nan Hu" w:date="2019-03-19T02:41:00Z">
        <w:r>
          <w:rPr>
            <w:szCs w:val="22"/>
            <w:lang w:eastAsia="ko-KR"/>
          </w:rPr>
          <w:t xml:space="preserve">              i = 17;</w:t>
        </w:r>
      </w:ins>
    </w:p>
    <w:p w14:paraId="7BAA3146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87" w:author="Nan Hu" w:date="2019-03-19T02:41:00Z"/>
          <w:color w:val="000000"/>
          <w:szCs w:val="22"/>
        </w:rPr>
      </w:pPr>
      <w:ins w:id="2488" w:author="Nan Hu" w:date="2019-03-19T02:41:00Z">
        <w:r>
          <w:rPr>
            <w:color w:val="000000"/>
            <w:szCs w:val="22"/>
          </w:rPr>
          <w:t xml:space="preserve">       </w:t>
        </w:r>
        <w:r w:rsidRPr="00E0640E">
          <w:rPr>
            <w:color w:val="000000"/>
            <w:szCs w:val="22"/>
          </w:rPr>
          <w:t>for (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= 0;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&lt; temp_size_L</w:t>
        </w:r>
        <w:r>
          <w:rPr>
            <w:color w:val="000000"/>
            <w:szCs w:val="22"/>
          </w:rPr>
          <w:t xml:space="preserve"> and i &lt; </w:t>
        </w:r>
        <w:r w:rsidRPr="00E0640E">
          <w:rPr>
            <w:szCs w:val="22"/>
            <w:lang w:val="en-CA"/>
          </w:rPr>
          <w:t>alf_num_available_filter_sets</w:t>
        </w:r>
        <w:r w:rsidRPr="00E0640E">
          <w:rPr>
            <w:color w:val="000000"/>
            <w:szCs w:val="22"/>
          </w:rPr>
          <w:t>; j++)</w:t>
        </w:r>
      </w:ins>
    </w:p>
    <w:p w14:paraId="4B313F18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89" w:author="Nan Hu" w:date="2019-03-19T02:41:00Z"/>
          <w:color w:val="000000"/>
          <w:szCs w:val="22"/>
        </w:rPr>
      </w:pPr>
      <w:ins w:id="2490" w:author="Nan Hu" w:date="2019-03-19T02:41:00Z">
        <w:r w:rsidRPr="00E0640E">
          <w:rPr>
            <w:color w:val="000000"/>
            <w:szCs w:val="22"/>
          </w:rPr>
          <w:tab/>
          <w:t>{</w:t>
        </w:r>
      </w:ins>
    </w:p>
    <w:p w14:paraId="3B4E4E84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91" w:author="Nan Hu" w:date="2019-03-19T02:41:00Z"/>
          <w:color w:val="000000"/>
          <w:szCs w:val="22"/>
        </w:rPr>
      </w:pPr>
      <w:ins w:id="2492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if (temp</w:t>
        </w:r>
        <w:r w:rsidRPr="00E0640E">
          <w:rPr>
            <w:color w:val="000000"/>
            <w:szCs w:val="22"/>
            <w:vertAlign w:val="subscript"/>
          </w:rPr>
          <w:t>Tid_L</w:t>
        </w:r>
        <w:r w:rsidRPr="00E0640E">
          <w:rPr>
            <w:color w:val="000000"/>
            <w:szCs w:val="22"/>
          </w:rPr>
          <w:t>[</w:t>
        </w:r>
        <w:r>
          <w:rPr>
            <w:color w:val="000000"/>
            <w:szCs w:val="22"/>
          </w:rPr>
          <w:t xml:space="preserve"> k </w:t>
        </w:r>
        <w:r w:rsidRPr="00E0640E">
          <w:rPr>
            <w:color w:val="000000"/>
            <w:szCs w:val="22"/>
          </w:rPr>
          <w:t xml:space="preserve">] </w:t>
        </w:r>
        <w:r>
          <w:rPr>
            <w:color w:val="000000"/>
            <w:szCs w:val="22"/>
          </w:rPr>
          <w:t>&lt;</w:t>
        </w:r>
        <w:r w:rsidRPr="00E0640E">
          <w:rPr>
            <w:color w:val="000000"/>
            <w:szCs w:val="22"/>
          </w:rPr>
          <w:t xml:space="preserve">= </w:t>
        </w:r>
        <w:r>
          <w:rPr>
            <w:color w:val="000000"/>
            <w:szCs w:val="22"/>
          </w:rPr>
          <w:t xml:space="preserve">Tid and k is not equal to </w:t>
        </w:r>
        <w:r w:rsidRPr="00E0640E">
          <w:rPr>
            <w:szCs w:val="22"/>
            <w:lang w:eastAsia="ko-KR"/>
          </w:rPr>
          <w:t>closest_temporal_index</w:t>
        </w:r>
        <w:r w:rsidRPr="00E0640E">
          <w:rPr>
            <w:color w:val="000000"/>
            <w:szCs w:val="22"/>
          </w:rPr>
          <w:t>)</w:t>
        </w:r>
      </w:ins>
    </w:p>
    <w:p w14:paraId="4626ECC7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93" w:author="Nan Hu" w:date="2019-03-19T02:41:00Z"/>
          <w:color w:val="000000"/>
          <w:szCs w:val="22"/>
        </w:rPr>
      </w:pPr>
      <w:ins w:id="2494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{</w:t>
        </w:r>
      </w:ins>
    </w:p>
    <w:p w14:paraId="5E566B6D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95" w:author="Nan Hu" w:date="2019-03-19T02:41:00Z"/>
          <w:color w:val="000000"/>
          <w:szCs w:val="22"/>
        </w:rPr>
      </w:pPr>
      <w:ins w:id="2496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szCs w:val="22"/>
            <w:lang w:eastAsia="ko-KR"/>
          </w:rPr>
          <w:t>AlfCoeff</w:t>
        </w:r>
        <w:r w:rsidRPr="00E0640E">
          <w:rPr>
            <w:szCs w:val="22"/>
            <w:vertAlign w:val="subscript"/>
            <w:lang w:eastAsia="ko-KR"/>
          </w:rPr>
          <w:t>LumaAll</w:t>
        </w:r>
        <w:r w:rsidRPr="00E0640E">
          <w:rPr>
            <w:szCs w:val="22"/>
            <w:lang w:eastAsia="ko-KR"/>
          </w:rPr>
          <w:t>[ </w:t>
        </w:r>
        <w:r>
          <w:rPr>
            <w:szCs w:val="22"/>
            <w:lang w:eastAsia="ko-KR"/>
          </w:rPr>
          <w:t>i</w:t>
        </w:r>
        <w:r w:rsidRPr="00E0640E">
          <w:rPr>
            <w:szCs w:val="22"/>
            <w:lang w:eastAsia="ko-KR"/>
          </w:rPr>
          <w:t xml:space="preserve"> ][ 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</w:t>
        </w:r>
        <w:r>
          <w:rPr>
            <w:szCs w:val="22"/>
            <w:lang w:eastAsia="ko-KR"/>
          </w:rPr>
          <w:t xml:space="preserve"> = Temp</w:t>
        </w:r>
        <w:r w:rsidRPr="00E0640E">
          <w:rPr>
            <w:szCs w:val="22"/>
            <w:vertAlign w:val="subscript"/>
            <w:lang w:eastAsia="ko-KR"/>
          </w:rPr>
          <w:t>L</w:t>
        </w:r>
        <w:r w:rsidRPr="00E0640E">
          <w:rPr>
            <w:szCs w:val="22"/>
            <w:lang w:eastAsia="ko-KR"/>
          </w:rPr>
          <w:t>[</w:t>
        </w:r>
        <w:r>
          <w:rPr>
            <w:szCs w:val="22"/>
            <w:lang w:eastAsia="ko-KR"/>
          </w:rPr>
          <w:t xml:space="preserve"> k ][</w:t>
        </w:r>
        <w:r w:rsidRPr="00E0640E">
          <w:rPr>
            <w:szCs w:val="22"/>
            <w:lang w:eastAsia="ko-KR"/>
          </w:rPr>
          <w:t> </w:t>
        </w:r>
        <w:r w:rsidRPr="00E0640E">
          <w:rPr>
            <w:noProof/>
            <w:szCs w:val="22"/>
          </w:rPr>
          <w:t>filtIdx</w:t>
        </w:r>
        <w:r w:rsidRPr="00E0640E">
          <w:rPr>
            <w:szCs w:val="22"/>
            <w:lang w:eastAsia="ko-KR"/>
          </w:rPr>
          <w:t> ][ j ]</w:t>
        </w:r>
        <w:r w:rsidRPr="00E0640E">
          <w:rPr>
            <w:color w:val="000000"/>
            <w:szCs w:val="22"/>
          </w:rPr>
          <w:t>;</w:t>
        </w:r>
      </w:ins>
    </w:p>
    <w:p w14:paraId="34642C56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97" w:author="Nan Hu" w:date="2019-03-19T02:41:00Z"/>
          <w:color w:val="000000"/>
          <w:szCs w:val="22"/>
        </w:rPr>
      </w:pPr>
      <w:ins w:id="2498" w:author="Nan Hu" w:date="2019-03-19T02:41:00Z">
        <w:r>
          <w:rPr>
            <w:szCs w:val="22"/>
            <w:lang w:eastAsia="ko-KR"/>
          </w:rPr>
          <w:t xml:space="preserve">                    i++</w:t>
        </w:r>
        <w:r w:rsidRPr="004144C5">
          <w:rPr>
            <w:color w:val="000000"/>
            <w:szCs w:val="22"/>
          </w:rPr>
          <w:t>;</w:t>
        </w:r>
      </w:ins>
    </w:p>
    <w:p w14:paraId="02059CC3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499" w:author="Nan Hu" w:date="2019-03-19T02:41:00Z"/>
          <w:color w:val="000000"/>
          <w:szCs w:val="22"/>
        </w:rPr>
      </w:pPr>
      <w:ins w:id="2500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}</w:t>
        </w:r>
      </w:ins>
    </w:p>
    <w:p w14:paraId="2C5B9D30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 w:firstLine="720"/>
        <w:jc w:val="left"/>
        <w:textAlignment w:val="auto"/>
        <w:rPr>
          <w:ins w:id="2501" w:author="Nan Hu" w:date="2019-03-19T02:41:00Z"/>
          <w:color w:val="000000"/>
          <w:szCs w:val="22"/>
        </w:rPr>
      </w:pPr>
      <w:ins w:id="2502" w:author="Nan Hu" w:date="2019-03-19T02:41:00Z">
        <w:r w:rsidRPr="00E0640E">
          <w:rPr>
            <w:color w:val="000000"/>
            <w:szCs w:val="22"/>
          </w:rPr>
          <w:t>}</w:t>
        </w:r>
      </w:ins>
    </w:p>
    <w:p w14:paraId="51AA04B1" w14:textId="77777777" w:rsidR="009659B2" w:rsidRPr="00E0640E" w:rsidRDefault="009659B2" w:rsidP="009659B2">
      <w:pPr>
        <w:rPr>
          <w:ins w:id="2503" w:author="Nan Hu" w:date="2019-03-19T02:41:00Z"/>
          <w:szCs w:val="22"/>
          <w:highlight w:val="green"/>
          <w:lang w:eastAsia="ko-KR"/>
        </w:rPr>
      </w:pPr>
    </w:p>
    <w:p w14:paraId="0282EB5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04" w:author="Nan Hu" w:date="2019-03-19T02:41:00Z"/>
          <w:rFonts w:ascii="Consolas" w:hAnsi="Consolas" w:cs="Consolas"/>
          <w:color w:val="000000"/>
          <w:sz w:val="19"/>
          <w:szCs w:val="19"/>
        </w:rPr>
      </w:pPr>
    </w:p>
    <w:p w14:paraId="738C52A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05" w:author="Nan Hu" w:date="2019-03-19T02:41:00Z"/>
          <w:rFonts w:ascii="Consolas" w:hAnsi="Consolas" w:cs="Consolas"/>
          <w:color w:val="000000"/>
          <w:sz w:val="19"/>
          <w:szCs w:val="19"/>
        </w:rPr>
      </w:pPr>
      <w:ins w:id="2506" w:author="Nan Hu" w:date="2019-03-19T02:41:00Z">
        <w:r>
          <w:rPr>
            <w:highlight w:val="yellow"/>
            <w:lang w:eastAsia="ko-KR"/>
          </w:rPr>
          <w:t>AlfF</w:t>
        </w:r>
        <w:r w:rsidRPr="009928C7">
          <w:rPr>
            <w:sz w:val="20"/>
            <w:highlight w:val="yellow"/>
            <w:lang w:eastAsia="ko-KR"/>
          </w:rPr>
          <w:t>ixedFilterCoeff</w:t>
        </w:r>
        <w:r>
          <w:rPr>
            <w:rFonts w:ascii="Consolas" w:hAnsi="Consolas" w:cs="Consolas"/>
            <w:color w:val="000000"/>
            <w:sz w:val="19"/>
            <w:szCs w:val="19"/>
          </w:rPr>
          <w:t xml:space="preserve"> [64][13] =</w:t>
        </w:r>
      </w:ins>
    </w:p>
    <w:p w14:paraId="694BEB3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07" w:author="Nan Hu" w:date="2019-03-19T02:41:00Z"/>
          <w:rFonts w:ascii="Consolas" w:hAnsi="Consolas" w:cs="Consolas"/>
          <w:color w:val="000000"/>
          <w:sz w:val="19"/>
          <w:szCs w:val="19"/>
        </w:rPr>
      </w:pPr>
      <w:ins w:id="250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>{</w:t>
        </w:r>
      </w:ins>
    </w:p>
    <w:p w14:paraId="208CB62B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09" w:author="Nan Hu" w:date="2019-03-19T02:41:00Z"/>
          <w:rFonts w:ascii="Consolas" w:hAnsi="Consolas" w:cs="Consolas"/>
          <w:color w:val="000000"/>
          <w:sz w:val="19"/>
          <w:szCs w:val="19"/>
        </w:rPr>
      </w:pPr>
      <w:ins w:id="251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2,  -3,   1,  -4,   1,   7,  -1,   1,  -1,   5, 112 },</w:t>
        </w:r>
      </w:ins>
    </w:p>
    <w:p w14:paraId="513540C6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11" w:author="Nan Hu" w:date="2019-03-19T02:41:00Z"/>
          <w:rFonts w:ascii="Consolas" w:hAnsi="Consolas" w:cs="Consolas"/>
          <w:color w:val="000000"/>
          <w:sz w:val="19"/>
          <w:szCs w:val="19"/>
        </w:rPr>
      </w:pPr>
      <w:ins w:id="251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0,   0,   0,  -1,   0,   1,   0,   0,  -1,   2, 126 },</w:t>
        </w:r>
      </w:ins>
    </w:p>
    <w:p w14:paraId="0302CBC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13" w:author="Nan Hu" w:date="2019-03-19T02:41:00Z"/>
          <w:rFonts w:ascii="Consolas" w:hAnsi="Consolas" w:cs="Consolas"/>
          <w:color w:val="000000"/>
          <w:sz w:val="19"/>
          <w:szCs w:val="19"/>
        </w:rPr>
      </w:pPr>
      <w:ins w:id="251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0,   0,   0,   0,   0,   1,   0,   0,   0,   0, 126 },</w:t>
        </w:r>
      </w:ins>
    </w:p>
    <w:p w14:paraId="1D4FDDE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15" w:author="Nan Hu" w:date="2019-03-19T02:41:00Z"/>
          <w:rFonts w:ascii="Consolas" w:hAnsi="Consolas" w:cs="Consolas"/>
          <w:color w:val="000000"/>
          <w:sz w:val="19"/>
          <w:szCs w:val="19"/>
        </w:rPr>
      </w:pPr>
      <w:ins w:id="251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0,   0,   0,   0,   0,   0,   0,   0,  -1,   1, 128 },</w:t>
        </w:r>
      </w:ins>
    </w:p>
    <w:p w14:paraId="1C005CC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17" w:author="Nan Hu" w:date="2019-03-19T02:41:00Z"/>
          <w:rFonts w:ascii="Consolas" w:hAnsi="Consolas" w:cs="Consolas"/>
          <w:color w:val="000000"/>
          <w:sz w:val="19"/>
          <w:szCs w:val="19"/>
        </w:rPr>
      </w:pPr>
      <w:ins w:id="251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2,  -7,  -3,   0,  -5,  13,  22,  12,  -3,  -3,  17,  34 },</w:t>
        </w:r>
      </w:ins>
    </w:p>
    <w:p w14:paraId="54F527A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19" w:author="Nan Hu" w:date="2019-03-19T02:41:00Z"/>
          <w:rFonts w:ascii="Consolas" w:hAnsi="Consolas" w:cs="Consolas"/>
          <w:color w:val="000000"/>
          <w:sz w:val="19"/>
          <w:szCs w:val="19"/>
        </w:rPr>
      </w:pPr>
      <w:ins w:id="252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lastRenderedPageBreak/>
          <w:t xml:space="preserve">  {-1,   0,   6,  -8,   1,  -5,   1,  23,   0,   2,  -5,  10,  80 },</w:t>
        </w:r>
      </w:ins>
    </w:p>
    <w:p w14:paraId="5BFFCD5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21" w:author="Nan Hu" w:date="2019-03-19T02:41:00Z"/>
          <w:rFonts w:ascii="Consolas" w:hAnsi="Consolas" w:cs="Consolas"/>
          <w:color w:val="000000"/>
          <w:sz w:val="19"/>
          <w:szCs w:val="19"/>
        </w:rPr>
      </w:pPr>
      <w:ins w:id="252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-1,  -1,   0,  -1,   2,   1,   0,   0,  -1,   4, 122 },</w:t>
        </w:r>
      </w:ins>
    </w:p>
    <w:p w14:paraId="7F759D5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23" w:author="Nan Hu" w:date="2019-03-19T02:41:00Z"/>
          <w:rFonts w:ascii="Consolas" w:hAnsi="Consolas" w:cs="Consolas"/>
          <w:color w:val="000000"/>
          <w:sz w:val="19"/>
          <w:szCs w:val="19"/>
        </w:rPr>
      </w:pPr>
      <w:ins w:id="252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3, -11,   1,   0,  -1,  35,   5,   2,  -9,   9,  60 },</w:t>
        </w:r>
      </w:ins>
    </w:p>
    <w:p w14:paraId="5E21A317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25" w:author="Nan Hu" w:date="2019-03-19T02:41:00Z"/>
          <w:rFonts w:ascii="Consolas" w:hAnsi="Consolas" w:cs="Consolas"/>
          <w:color w:val="000000"/>
          <w:sz w:val="19"/>
          <w:szCs w:val="19"/>
        </w:rPr>
      </w:pPr>
      <w:ins w:id="252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8,  -8,  -2,  -7,   4,   4,   2,   1,  -1,  25,  76 },</w:t>
        </w:r>
      </w:ins>
    </w:p>
    <w:p w14:paraId="4B7A81B2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27" w:author="Nan Hu" w:date="2019-03-19T02:41:00Z"/>
          <w:rFonts w:ascii="Consolas" w:hAnsi="Consolas" w:cs="Consolas"/>
          <w:color w:val="000000"/>
          <w:sz w:val="19"/>
          <w:szCs w:val="19"/>
        </w:rPr>
      </w:pPr>
      <w:ins w:id="252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1,  -1,   0,  -3,   1,   3,  -1,   1,  -1,   3, 122 },</w:t>
        </w:r>
      </w:ins>
    </w:p>
    <w:p w14:paraId="35CE696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29" w:author="Nan Hu" w:date="2019-03-19T02:41:00Z"/>
          <w:rFonts w:ascii="Consolas" w:hAnsi="Consolas" w:cs="Consolas"/>
          <w:color w:val="000000"/>
          <w:sz w:val="19"/>
          <w:szCs w:val="19"/>
        </w:rPr>
      </w:pPr>
      <w:ins w:id="253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3,  -3,   0,  -6,   5,  -1,   2,   1,  -4,  21,  92 },</w:t>
        </w:r>
      </w:ins>
    </w:p>
    <w:p w14:paraId="4AAF3351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31" w:author="Nan Hu" w:date="2019-03-19T02:41:00Z"/>
          <w:rFonts w:ascii="Consolas" w:hAnsi="Consolas" w:cs="Consolas"/>
          <w:color w:val="000000"/>
          <w:sz w:val="19"/>
          <w:szCs w:val="19"/>
        </w:rPr>
      </w:pPr>
      <w:ins w:id="253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{-7,   1,   5,   4,  -3,   5,  11,  13,  12,  -8,  11,  12,  16 },</w:t>
        </w:r>
      </w:ins>
    </w:p>
    <w:p w14:paraId="3E509786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33" w:author="Nan Hu" w:date="2019-03-19T02:41:00Z"/>
          <w:rFonts w:ascii="Consolas" w:hAnsi="Consolas" w:cs="Consolas"/>
          <w:color w:val="000000"/>
          <w:sz w:val="19"/>
          <w:szCs w:val="19"/>
        </w:rPr>
      </w:pPr>
      <w:ins w:id="253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{-5,  -3,   6,  -2,  -3,   8,  14,  15,   2,  -7,  11,  16,  24 },</w:t>
        </w:r>
      </w:ins>
    </w:p>
    <w:p w14:paraId="34D1B52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35" w:author="Nan Hu" w:date="2019-03-19T02:41:00Z"/>
          <w:rFonts w:ascii="Consolas" w:hAnsi="Consolas" w:cs="Consolas"/>
          <w:color w:val="000000"/>
          <w:sz w:val="19"/>
          <w:szCs w:val="19"/>
        </w:rPr>
      </w:pPr>
      <w:ins w:id="253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-1,  -6,  -5,  -2,  -2,  20,  14,  -4,   0,  -3,  25,  52 },</w:t>
        </w:r>
      </w:ins>
    </w:p>
    <w:p w14:paraId="6C1EE82A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37" w:author="Nan Hu" w:date="2019-03-19T02:41:00Z"/>
          <w:rFonts w:ascii="Consolas" w:hAnsi="Consolas" w:cs="Consolas"/>
          <w:color w:val="000000"/>
          <w:sz w:val="19"/>
          <w:szCs w:val="19"/>
        </w:rPr>
      </w:pPr>
      <w:ins w:id="253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1,  -8,  -4,   0,  -8,  22,   5,  -3,   2, -10,  29,  70 },</w:t>
        </w:r>
      </w:ins>
    </w:p>
    <w:p w14:paraId="78BD750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39" w:author="Nan Hu" w:date="2019-03-19T02:41:00Z"/>
          <w:rFonts w:ascii="Consolas" w:hAnsi="Consolas" w:cs="Consolas"/>
          <w:color w:val="000000"/>
          <w:sz w:val="19"/>
          <w:szCs w:val="19"/>
        </w:rPr>
      </w:pPr>
      <w:ins w:id="254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1,  -7,  -1,   2, -11,  23,  -5,   0,   2, -10,  29,  78 },</w:t>
        </w:r>
      </w:ins>
    </w:p>
    <w:p w14:paraId="173FDC20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41" w:author="Nan Hu" w:date="2019-03-19T02:41:00Z"/>
          <w:rFonts w:ascii="Consolas" w:hAnsi="Consolas" w:cs="Consolas"/>
          <w:color w:val="000000"/>
          <w:sz w:val="19"/>
          <w:szCs w:val="19"/>
        </w:rPr>
      </w:pPr>
      <w:ins w:id="254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{-6,  -3,   8,   9,  -4,   8,   9,   7,  14,  -2,   8,   9,  14 },</w:t>
        </w:r>
      </w:ins>
    </w:p>
    <w:p w14:paraId="07EC62DD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43" w:author="Nan Hu" w:date="2019-03-19T02:41:00Z"/>
          <w:rFonts w:ascii="Consolas" w:hAnsi="Consolas" w:cs="Consolas"/>
          <w:color w:val="000000"/>
          <w:sz w:val="19"/>
          <w:szCs w:val="19"/>
        </w:rPr>
      </w:pPr>
      <w:ins w:id="254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1,  -4,  -7,   0,  -8,  17,  22,   1,  -1,  -4,  23,  44 },</w:t>
        </w:r>
      </w:ins>
    </w:p>
    <w:p w14:paraId="1299645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45" w:author="Nan Hu" w:date="2019-03-19T02:41:00Z"/>
          <w:rFonts w:ascii="Consolas" w:hAnsi="Consolas" w:cs="Consolas"/>
          <w:color w:val="000000"/>
          <w:sz w:val="19"/>
          <w:szCs w:val="19"/>
        </w:rPr>
      </w:pPr>
      <w:ins w:id="254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0,  -5,  -7,   0,  -7,  15,  18,  -5,   0,  -5,  27,  60 },</w:t>
        </w:r>
      </w:ins>
    </w:p>
    <w:p w14:paraId="21AB5651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47" w:author="Nan Hu" w:date="2019-03-19T02:41:00Z"/>
          <w:rFonts w:ascii="Consolas" w:hAnsi="Consolas" w:cs="Consolas"/>
          <w:color w:val="000000"/>
          <w:sz w:val="19"/>
          <w:szCs w:val="19"/>
        </w:rPr>
      </w:pPr>
      <w:ins w:id="254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0,   0,  -7,   1, -10,  13,  13,  -4,   2,  -7,  24,  74 },</w:t>
        </w:r>
      </w:ins>
    </w:p>
    <w:p w14:paraId="451B2CC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49" w:author="Nan Hu" w:date="2019-03-19T02:41:00Z"/>
          <w:rFonts w:ascii="Consolas" w:hAnsi="Consolas" w:cs="Consolas"/>
          <w:color w:val="000000"/>
          <w:sz w:val="19"/>
          <w:szCs w:val="19"/>
        </w:rPr>
      </w:pPr>
      <w:ins w:id="255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3, -13,   4,  -2,  -5,   9,  21,  25,  -2,  -3,  12,  24 },</w:t>
        </w:r>
      </w:ins>
    </w:p>
    <w:p w14:paraId="3E92AA56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51" w:author="Nan Hu" w:date="2019-03-19T02:41:00Z"/>
          <w:rFonts w:ascii="Consolas" w:hAnsi="Consolas" w:cs="Consolas"/>
          <w:color w:val="000000"/>
          <w:sz w:val="19"/>
          <w:szCs w:val="19"/>
        </w:rPr>
      </w:pPr>
      <w:ins w:id="255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{-5,  -2,   7,  -3,  -7,   9,   8,   9,  16,  -2,  15,  12,  14 },</w:t>
        </w:r>
      </w:ins>
    </w:p>
    <w:p w14:paraId="1B9D745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53" w:author="Nan Hu" w:date="2019-03-19T02:41:00Z"/>
          <w:rFonts w:ascii="Consolas" w:hAnsi="Consolas" w:cs="Consolas"/>
          <w:color w:val="000000"/>
          <w:sz w:val="19"/>
          <w:szCs w:val="19"/>
        </w:rPr>
      </w:pPr>
      <w:ins w:id="255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-1,   0,  -7,  -5,   4,  11,  11,   8,  -6,  12,  21,  32 },</w:t>
        </w:r>
      </w:ins>
    </w:p>
    <w:p w14:paraId="02860CC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55" w:author="Nan Hu" w:date="2019-03-19T02:41:00Z"/>
          <w:rFonts w:ascii="Consolas" w:hAnsi="Consolas" w:cs="Consolas"/>
          <w:color w:val="000000"/>
          <w:sz w:val="19"/>
          <w:szCs w:val="19"/>
        </w:rPr>
      </w:pPr>
      <w:ins w:id="255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-2,  -3,  -8,  -4,  -1,  16,  15,  -2,  -3,   3,  26,  48 },</w:t>
        </w:r>
      </w:ins>
    </w:p>
    <w:p w14:paraId="6BA5AEF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57" w:author="Nan Hu" w:date="2019-03-19T02:41:00Z"/>
          <w:rFonts w:ascii="Consolas" w:hAnsi="Consolas" w:cs="Consolas"/>
          <w:color w:val="000000"/>
          <w:sz w:val="19"/>
          <w:szCs w:val="19"/>
        </w:rPr>
      </w:pPr>
      <w:ins w:id="255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1,  -5,  -4,  -1,  -8,  16,   4,  -2,   1,  -7,  33,  68 },</w:t>
        </w:r>
      </w:ins>
    </w:p>
    <w:p w14:paraId="4E37520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59" w:author="Nan Hu" w:date="2019-03-19T02:41:00Z"/>
          <w:rFonts w:ascii="Consolas" w:hAnsi="Consolas" w:cs="Consolas"/>
          <w:color w:val="000000"/>
          <w:sz w:val="19"/>
          <w:szCs w:val="19"/>
        </w:rPr>
      </w:pPr>
      <w:ins w:id="256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1,  -4,  -2,   1, -10,  17,  -2,   0,   2, -11,  33,  74 },</w:t>
        </w:r>
      </w:ins>
    </w:p>
    <w:p w14:paraId="3B524B1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61" w:author="Nan Hu" w:date="2019-03-19T02:41:00Z"/>
          <w:rFonts w:ascii="Consolas" w:hAnsi="Consolas" w:cs="Consolas"/>
          <w:color w:val="000000"/>
          <w:sz w:val="19"/>
          <w:szCs w:val="19"/>
        </w:rPr>
      </w:pPr>
      <w:ins w:id="256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-2,   7, -15, -16,  10,   8,   8,  20,  11,  14,  11,  14 },</w:t>
        </w:r>
      </w:ins>
    </w:p>
    <w:p w14:paraId="5F17201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63" w:author="Nan Hu" w:date="2019-03-19T02:41:00Z"/>
          <w:rFonts w:ascii="Consolas" w:hAnsi="Consolas" w:cs="Consolas"/>
          <w:color w:val="000000"/>
          <w:sz w:val="19"/>
          <w:szCs w:val="19"/>
        </w:rPr>
      </w:pPr>
      <w:ins w:id="256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2,   3, -13, -13,   4,   8,  12,   2,  -3,  16,  24,  40 },</w:t>
        </w:r>
      </w:ins>
    </w:p>
    <w:p w14:paraId="153827A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65" w:author="Nan Hu" w:date="2019-03-19T02:41:00Z"/>
          <w:rFonts w:ascii="Consolas" w:hAnsi="Consolas" w:cs="Consolas"/>
          <w:color w:val="000000"/>
          <w:sz w:val="19"/>
          <w:szCs w:val="19"/>
        </w:rPr>
      </w:pPr>
      <w:ins w:id="256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4,   0,  -7,  -8,  -4,   9,   9,  -2,  -2,   8,  29,  54 },</w:t>
        </w:r>
      </w:ins>
    </w:p>
    <w:p w14:paraId="2655AB60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67" w:author="Nan Hu" w:date="2019-03-19T02:41:00Z"/>
          <w:rFonts w:ascii="Consolas" w:hAnsi="Consolas" w:cs="Consolas"/>
          <w:color w:val="000000"/>
          <w:sz w:val="19"/>
          <w:szCs w:val="19"/>
        </w:rPr>
      </w:pPr>
      <w:ins w:id="256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1,   2,  -4,  -1,  -6,   6,   3,  -1,  -1,  -3,  30,  74 },</w:t>
        </w:r>
      </w:ins>
    </w:p>
    <w:p w14:paraId="3F9C51D3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69" w:author="Nan Hu" w:date="2019-03-19T02:41:00Z"/>
          <w:rFonts w:ascii="Consolas" w:hAnsi="Consolas" w:cs="Consolas"/>
          <w:color w:val="000000"/>
          <w:sz w:val="19"/>
          <w:szCs w:val="19"/>
        </w:rPr>
      </w:pPr>
      <w:ins w:id="257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{-7,   3,   2,  10,  -2,   3,   7,  11,  19,  -7,   8,  10,  14 },</w:t>
        </w:r>
      </w:ins>
    </w:p>
    <w:p w14:paraId="6AFBDE3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71" w:author="Nan Hu" w:date="2019-03-19T02:41:00Z"/>
          <w:rFonts w:ascii="Consolas" w:hAnsi="Consolas" w:cs="Consolas"/>
          <w:color w:val="000000"/>
          <w:sz w:val="19"/>
          <w:szCs w:val="19"/>
        </w:rPr>
      </w:pPr>
      <w:ins w:id="257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-2,  -5,  -3,  -2,   4,  20,  15,  -1,  -3,  -1,  22,  40 },</w:t>
        </w:r>
      </w:ins>
    </w:p>
    <w:p w14:paraId="5B8910FD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73" w:author="Nan Hu" w:date="2019-03-19T02:41:00Z"/>
          <w:rFonts w:ascii="Consolas" w:hAnsi="Consolas" w:cs="Consolas"/>
          <w:color w:val="000000"/>
          <w:sz w:val="19"/>
          <w:szCs w:val="19"/>
        </w:rPr>
      </w:pPr>
      <w:ins w:id="257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-1,  -8,  -4,  -1,  -4,  22,   8,  -4,   2,  -8,  28,  62 },</w:t>
        </w:r>
      </w:ins>
    </w:p>
    <w:p w14:paraId="345DA37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75" w:author="Nan Hu" w:date="2019-03-19T02:41:00Z"/>
          <w:rFonts w:ascii="Consolas" w:hAnsi="Consolas" w:cs="Consolas"/>
          <w:color w:val="000000"/>
          <w:sz w:val="19"/>
          <w:szCs w:val="19"/>
        </w:rPr>
      </w:pPr>
      <w:ins w:id="257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3, -14,   3,   0,   1,  19,  17,   8,  -3,  -7,  20,  34 },</w:t>
        </w:r>
      </w:ins>
    </w:p>
    <w:p w14:paraId="0755A34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77" w:author="Nan Hu" w:date="2019-03-19T02:41:00Z"/>
          <w:rFonts w:ascii="Consolas" w:hAnsi="Consolas" w:cs="Consolas"/>
          <w:color w:val="000000"/>
          <w:sz w:val="19"/>
          <w:szCs w:val="19"/>
        </w:rPr>
      </w:pPr>
      <w:ins w:id="257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2,  -1,  -8,   3,  -6,   5,  21,   1,   1,  -9,  13,  84 },</w:t>
        </w:r>
      </w:ins>
    </w:p>
    <w:p w14:paraId="7B652BA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79" w:author="Nan Hu" w:date="2019-03-19T02:41:00Z"/>
          <w:rFonts w:ascii="Consolas" w:hAnsi="Consolas" w:cs="Consolas"/>
          <w:color w:val="000000"/>
          <w:sz w:val="19"/>
          <w:szCs w:val="19"/>
        </w:rPr>
      </w:pPr>
      <w:ins w:id="258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{-4,  -2,   8,  20,  -2,   2,   3,   5,  21,   4,   6,   1,   4 },</w:t>
        </w:r>
      </w:ins>
    </w:p>
    <w:p w14:paraId="7348E8E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81" w:author="Nan Hu" w:date="2019-03-19T02:41:00Z"/>
          <w:rFonts w:ascii="Consolas" w:hAnsi="Consolas" w:cs="Consolas"/>
          <w:color w:val="000000"/>
          <w:sz w:val="19"/>
          <w:szCs w:val="19"/>
        </w:rPr>
      </w:pPr>
      <w:ins w:id="258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-2,  -3,  -9,  -4,   2,  14,  16,   3,  -6,   8,  24,  38 },</w:t>
        </w:r>
      </w:ins>
    </w:p>
    <w:p w14:paraId="4F1CDA16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83" w:author="Nan Hu" w:date="2019-03-19T02:41:00Z"/>
          <w:rFonts w:ascii="Consolas" w:hAnsi="Consolas" w:cs="Consolas"/>
          <w:color w:val="000000"/>
          <w:sz w:val="19"/>
          <w:szCs w:val="19"/>
        </w:rPr>
      </w:pPr>
      <w:ins w:id="258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1,   5, -16,  -7,   2,   3,  11,  15,  -3,  11,  22,  36 },</w:t>
        </w:r>
      </w:ins>
    </w:p>
    <w:p w14:paraId="20E75FED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85" w:author="Nan Hu" w:date="2019-03-19T02:41:00Z"/>
          <w:rFonts w:ascii="Consolas" w:hAnsi="Consolas" w:cs="Consolas"/>
          <w:color w:val="000000"/>
          <w:sz w:val="19"/>
          <w:szCs w:val="19"/>
        </w:rPr>
      </w:pPr>
      <w:ins w:id="258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2,   3, -11,  -2,  -5,   4,   8,   9,  -3,  -2,  26,  68 },</w:t>
        </w:r>
      </w:ins>
    </w:p>
    <w:p w14:paraId="6757CA1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87" w:author="Nan Hu" w:date="2019-03-19T02:41:00Z"/>
          <w:rFonts w:ascii="Consolas" w:hAnsi="Consolas" w:cs="Consolas"/>
          <w:color w:val="000000"/>
          <w:sz w:val="19"/>
          <w:szCs w:val="19"/>
        </w:rPr>
      </w:pPr>
      <w:ins w:id="258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-1,  10,  -9,  -1,  -8,   2,   3,   4,   0,   0,  29,  70 },</w:t>
        </w:r>
      </w:ins>
    </w:p>
    <w:p w14:paraId="2DF0704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89" w:author="Nan Hu" w:date="2019-03-19T02:41:00Z"/>
          <w:rFonts w:ascii="Consolas" w:hAnsi="Consolas" w:cs="Consolas"/>
          <w:color w:val="000000"/>
          <w:sz w:val="19"/>
          <w:szCs w:val="19"/>
        </w:rPr>
      </w:pPr>
      <w:ins w:id="259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2,   0,  -5,   1,  -9,   9,   3,   0,   1,  -7,  20,  96 },</w:t>
        </w:r>
      </w:ins>
    </w:p>
    <w:p w14:paraId="7C1130A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91" w:author="Nan Hu" w:date="2019-03-19T02:41:00Z"/>
          <w:rFonts w:ascii="Consolas" w:hAnsi="Consolas" w:cs="Consolas"/>
          <w:color w:val="000000"/>
          <w:sz w:val="19"/>
          <w:szCs w:val="19"/>
        </w:rPr>
      </w:pPr>
      <w:ins w:id="259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{-2,   8,  -6,  -4,   3,  -9,  -8,  45,  14,   2, -13,   7,  54 },</w:t>
        </w:r>
      </w:ins>
    </w:p>
    <w:p w14:paraId="3A849272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93" w:author="Nan Hu" w:date="2019-03-19T02:41:00Z"/>
          <w:rFonts w:ascii="Consolas" w:hAnsi="Consolas" w:cs="Consolas"/>
          <w:color w:val="000000"/>
          <w:sz w:val="19"/>
          <w:szCs w:val="19"/>
        </w:rPr>
      </w:pPr>
      <w:ins w:id="259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-1,  16, -19,  -8,  -4,  -3,   2,  19,   0,   4,  30,  54 },</w:t>
        </w:r>
      </w:ins>
    </w:p>
    <w:p w14:paraId="0AF2EB2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95" w:author="Nan Hu" w:date="2019-03-19T02:41:00Z"/>
          <w:rFonts w:ascii="Consolas" w:hAnsi="Consolas" w:cs="Consolas"/>
          <w:color w:val="000000"/>
          <w:sz w:val="19"/>
          <w:szCs w:val="19"/>
        </w:rPr>
      </w:pPr>
      <w:ins w:id="259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1,  -3,   0,   2, -11,  15,  -5,   1,   2,  -9,  24,  92 },</w:t>
        </w:r>
      </w:ins>
    </w:p>
    <w:p w14:paraId="24349C9A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97" w:author="Nan Hu" w:date="2019-03-19T02:41:00Z"/>
          <w:rFonts w:ascii="Consolas" w:hAnsi="Consolas" w:cs="Consolas"/>
          <w:color w:val="000000"/>
          <w:sz w:val="19"/>
          <w:szCs w:val="19"/>
        </w:rPr>
      </w:pPr>
      <w:ins w:id="259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-2,   0,   1,  -4,   4,   0,   0,   1,  -4,   7, 120 },</w:t>
        </w:r>
      </w:ins>
    </w:p>
    <w:p w14:paraId="11687A7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599" w:author="Nan Hu" w:date="2019-03-19T02:41:00Z"/>
          <w:rFonts w:ascii="Consolas" w:hAnsi="Consolas" w:cs="Consolas"/>
          <w:color w:val="000000"/>
          <w:sz w:val="19"/>
          <w:szCs w:val="19"/>
        </w:rPr>
      </w:pPr>
      <w:ins w:id="260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 2,  -5,   1,  -6,   4,  10,  -2,   1,  -4,  10, 104 },</w:t>
        </w:r>
      </w:ins>
    </w:p>
    <w:p w14:paraId="702EFBB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01" w:author="Nan Hu" w:date="2019-03-19T02:41:00Z"/>
          <w:rFonts w:ascii="Consolas" w:hAnsi="Consolas" w:cs="Consolas"/>
          <w:color w:val="000000"/>
          <w:sz w:val="19"/>
          <w:szCs w:val="19"/>
        </w:rPr>
      </w:pPr>
      <w:ins w:id="260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0,  -3,  -6,  -2,  -6,  14,   8,  -1,  -1,  -3,  31,  60 },</w:t>
        </w:r>
      </w:ins>
    </w:p>
    <w:p w14:paraId="557CCA6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03" w:author="Nan Hu" w:date="2019-03-19T02:41:00Z"/>
          <w:rFonts w:ascii="Consolas" w:hAnsi="Consolas" w:cs="Consolas"/>
          <w:color w:val="000000"/>
          <w:sz w:val="19"/>
          <w:szCs w:val="19"/>
        </w:rPr>
      </w:pPr>
      <w:ins w:id="260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 0,  -2,   1,  -6,   5,   1,   0,   1,  -5,  13, 110 },</w:t>
        </w:r>
      </w:ins>
    </w:p>
    <w:p w14:paraId="2F6D4FD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05" w:author="Nan Hu" w:date="2019-03-19T02:41:00Z"/>
          <w:rFonts w:ascii="Consolas" w:hAnsi="Consolas" w:cs="Consolas"/>
          <w:color w:val="000000"/>
          <w:sz w:val="19"/>
          <w:szCs w:val="19"/>
        </w:rPr>
      </w:pPr>
      <w:ins w:id="260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1,   9, -19, -21,   9,   7,   6,  13,   5,  15,  21,  30 },</w:t>
        </w:r>
      </w:ins>
    </w:p>
    <w:p w14:paraId="0F9CF26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07" w:author="Nan Hu" w:date="2019-03-19T02:41:00Z"/>
          <w:rFonts w:ascii="Consolas" w:hAnsi="Consolas" w:cs="Consolas"/>
          <w:color w:val="000000"/>
          <w:sz w:val="19"/>
          <w:szCs w:val="19"/>
        </w:rPr>
      </w:pPr>
      <w:ins w:id="260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2,   4,   3, -12, -13,   1,   7,   8,   3,   0,  12,  26,  46 },</w:t>
        </w:r>
      </w:ins>
    </w:p>
    <w:p w14:paraId="130D1B17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09" w:author="Nan Hu" w:date="2019-03-19T02:41:00Z"/>
          <w:rFonts w:ascii="Consolas" w:hAnsi="Consolas" w:cs="Consolas"/>
          <w:color w:val="000000"/>
          <w:sz w:val="19"/>
          <w:szCs w:val="19"/>
        </w:rPr>
      </w:pPr>
      <w:ins w:id="261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3,   1,  -8,  -2,   0,  -6,  18,   2,  -2,   3, -10,  23,  84 },</w:t>
        </w:r>
      </w:ins>
    </w:p>
    <w:p w14:paraId="78D4EC83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11" w:author="Nan Hu" w:date="2019-03-19T02:41:00Z"/>
          <w:rFonts w:ascii="Consolas" w:hAnsi="Consolas" w:cs="Consolas"/>
          <w:color w:val="000000"/>
          <w:sz w:val="19"/>
          <w:szCs w:val="19"/>
        </w:rPr>
      </w:pPr>
      <w:ins w:id="261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1,  -4,  -1,   1,  -5,   8,   1,  -1,   2,  -5,  10, 112 },</w:t>
        </w:r>
      </w:ins>
    </w:p>
    <w:p w14:paraId="1B824F6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13" w:author="Nan Hu" w:date="2019-03-19T02:41:00Z"/>
          <w:rFonts w:ascii="Consolas" w:hAnsi="Consolas" w:cs="Consolas"/>
          <w:color w:val="000000"/>
          <w:sz w:val="19"/>
          <w:szCs w:val="19"/>
        </w:rPr>
      </w:pPr>
      <w:ins w:id="261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-1,   0,   0,  -2,   2,   0,   0,   1,  -2,   3, 124 },</w:t>
        </w:r>
      </w:ins>
    </w:p>
    <w:p w14:paraId="712D1F52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15" w:author="Nan Hu" w:date="2019-03-19T02:41:00Z"/>
          <w:rFonts w:ascii="Consolas" w:hAnsi="Consolas" w:cs="Consolas"/>
          <w:color w:val="000000"/>
          <w:sz w:val="19"/>
          <w:szCs w:val="19"/>
        </w:rPr>
      </w:pPr>
      <w:ins w:id="261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1,  -2,  -7,   1,  -7,  14,  18,   0,   0,  -7,  21,  62 },</w:t>
        </w:r>
      </w:ins>
    </w:p>
    <w:p w14:paraId="6B17851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17" w:author="Nan Hu" w:date="2019-03-19T02:41:00Z"/>
          <w:rFonts w:ascii="Consolas" w:hAnsi="Consolas" w:cs="Consolas"/>
          <w:color w:val="000000"/>
          <w:sz w:val="19"/>
          <w:szCs w:val="19"/>
        </w:rPr>
      </w:pPr>
      <w:ins w:id="261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 0,  -2,   0,  -7,   8,   1,  -2,   0,  -3,  24,  88 },</w:t>
        </w:r>
      </w:ins>
    </w:p>
    <w:p w14:paraId="005AEBA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19" w:author="Nan Hu" w:date="2019-03-19T02:41:00Z"/>
          <w:rFonts w:ascii="Consolas" w:hAnsi="Consolas" w:cs="Consolas"/>
          <w:color w:val="000000"/>
          <w:sz w:val="19"/>
          <w:szCs w:val="19"/>
        </w:rPr>
      </w:pPr>
      <w:ins w:id="262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 1,  -2,   2, -10,  10,   0,  -2,   1,  -7,  23,  94 },</w:t>
        </w:r>
      </w:ins>
    </w:p>
    <w:p w14:paraId="3B10179A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21" w:author="Nan Hu" w:date="2019-03-19T02:41:00Z"/>
          <w:rFonts w:ascii="Consolas" w:hAnsi="Consolas" w:cs="Consolas"/>
          <w:color w:val="000000"/>
          <w:sz w:val="19"/>
          <w:szCs w:val="19"/>
        </w:rPr>
      </w:pPr>
      <w:ins w:id="262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2,   2, -11,   2,  -4,  -3,  39,   7,   1, -10,   9,  60 },</w:t>
        </w:r>
      </w:ins>
    </w:p>
    <w:p w14:paraId="73663AE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23" w:author="Nan Hu" w:date="2019-03-19T02:41:00Z"/>
          <w:rFonts w:ascii="Consolas" w:hAnsi="Consolas" w:cs="Consolas"/>
          <w:color w:val="000000"/>
          <w:sz w:val="19"/>
          <w:szCs w:val="19"/>
        </w:rPr>
      </w:pPr>
      <w:ins w:id="262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0,  13, -16,  -5,  -6,  -1,   8,   6,   0,   6,  29,  58 },</w:t>
        </w:r>
      </w:ins>
    </w:p>
    <w:p w14:paraId="33EF5F01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25" w:author="Nan Hu" w:date="2019-03-19T02:41:00Z"/>
          <w:rFonts w:ascii="Consolas" w:hAnsi="Consolas" w:cs="Consolas"/>
          <w:color w:val="000000"/>
          <w:sz w:val="19"/>
          <w:szCs w:val="19"/>
        </w:rPr>
      </w:pPr>
      <w:ins w:id="262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 3,   1,  -6,  -4,  -7,   9,   6,  -3,  -2,   3,  33,  60 },</w:t>
        </w:r>
      </w:ins>
    </w:p>
    <w:p w14:paraId="011C792B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27" w:author="Nan Hu" w:date="2019-03-19T02:41:00Z"/>
          <w:rFonts w:ascii="Consolas" w:hAnsi="Consolas" w:cs="Consolas"/>
          <w:color w:val="000000"/>
          <w:sz w:val="19"/>
          <w:szCs w:val="19"/>
        </w:rPr>
      </w:pPr>
      <w:ins w:id="262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4,   0, -17,  -1,  -1,   5,  26,   8,  -2,   3, -15,  30,  48 },</w:t>
        </w:r>
      </w:ins>
    </w:p>
    <w:p w14:paraId="3C6104E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29" w:author="Nan Hu" w:date="2019-03-19T02:41:00Z"/>
          <w:rFonts w:ascii="Consolas" w:hAnsi="Consolas" w:cs="Consolas"/>
          <w:color w:val="000000"/>
          <w:sz w:val="19"/>
          <w:szCs w:val="19"/>
        </w:rPr>
      </w:pPr>
      <w:ins w:id="263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-2,   0,   2,  -8,  12,  -6,   1,   1,  -6,  16, 106 },</w:t>
        </w:r>
      </w:ins>
    </w:p>
    <w:p w14:paraId="7105875A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31" w:author="Nan Hu" w:date="2019-03-19T02:41:00Z"/>
          <w:rFonts w:ascii="Consolas" w:hAnsi="Consolas" w:cs="Consolas"/>
          <w:color w:val="000000"/>
          <w:sz w:val="19"/>
          <w:szCs w:val="19"/>
        </w:rPr>
      </w:pPr>
      <w:ins w:id="263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0,   0,  -1,   1,  -4,   4,   0,   0,   0,  -3,  11, 112 },</w:t>
        </w:r>
      </w:ins>
    </w:p>
    <w:p w14:paraId="7C267BE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33" w:author="Nan Hu" w:date="2019-03-19T02:41:00Z"/>
          <w:rFonts w:ascii="Consolas" w:hAnsi="Consolas" w:cs="Consolas"/>
          <w:color w:val="000000"/>
          <w:sz w:val="19"/>
          <w:szCs w:val="19"/>
        </w:rPr>
      </w:pPr>
      <w:ins w:id="263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0,   1,   2,  -8,   2,  -6,   5,  15,   0,   2,  -7,   9,  98 },</w:t>
        </w:r>
      </w:ins>
    </w:p>
    <w:p w14:paraId="6B6C68FE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35" w:author="Nan Hu" w:date="2019-03-19T02:41:00Z"/>
          <w:rFonts w:ascii="Consolas" w:hAnsi="Consolas" w:cs="Consolas"/>
          <w:color w:val="000000"/>
          <w:sz w:val="19"/>
          <w:szCs w:val="19"/>
        </w:rPr>
      </w:pPr>
      <w:ins w:id="263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1,  -1,  12, -15,  -7,  -2,   3,   6,   6,  -1,   7,  30,  50 },</w:t>
        </w:r>
      </w:ins>
    </w:p>
    <w:p w14:paraId="3904BFE6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37" w:author="Nan Hu" w:date="2019-03-19T02:41:00Z"/>
          <w:rFonts w:ascii="Consolas" w:hAnsi="Consolas" w:cs="Consolas"/>
          <w:color w:val="000000"/>
          <w:sz w:val="19"/>
          <w:szCs w:val="19"/>
        </w:rPr>
      </w:pPr>
      <w:ins w:id="263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>};</w:t>
        </w:r>
      </w:ins>
    </w:p>
    <w:p w14:paraId="0642BC7D" w14:textId="77777777" w:rsidR="009659B2" w:rsidRPr="00CD2200" w:rsidRDefault="009659B2" w:rsidP="009659B2">
      <w:pPr>
        <w:rPr>
          <w:ins w:id="2639" w:author="Nan Hu" w:date="2019-03-19T02:41:00Z"/>
          <w:rFonts w:ascii="Consolas" w:hAnsi="Consolas" w:cs="Consolas"/>
          <w:color w:val="000000"/>
          <w:sz w:val="20"/>
        </w:rPr>
      </w:pPr>
      <w:ins w:id="2640" w:author="Nan Hu" w:date="2019-03-19T02:41:00Z">
        <w:r w:rsidRPr="00CD2200">
          <w:rPr>
            <w:sz w:val="20"/>
            <w:highlight w:val="yellow"/>
            <w:lang w:eastAsia="ko-KR"/>
          </w:rPr>
          <w:t>AlfClassToFilterMapping</w:t>
        </w:r>
        <w:r w:rsidRPr="00CD2200">
          <w:rPr>
            <w:rFonts w:ascii="Consolas" w:hAnsi="Consolas" w:cs="Consolas"/>
            <w:color w:val="000000"/>
            <w:sz w:val="20"/>
          </w:rPr>
          <w:t xml:space="preserve"> </w:t>
        </w:r>
        <w:r w:rsidRPr="00CD2200">
          <w:rPr>
            <w:sz w:val="20"/>
          </w:rPr>
          <w:t>[ 16 ][ 25 ]</w:t>
        </w:r>
        <w:r w:rsidRPr="00CD2200">
          <w:rPr>
            <w:rFonts w:ascii="Consolas" w:hAnsi="Consolas" w:cs="Consolas"/>
            <w:color w:val="000000"/>
            <w:sz w:val="20"/>
          </w:rPr>
          <w:t xml:space="preserve"> =</w:t>
        </w:r>
      </w:ins>
    </w:p>
    <w:p w14:paraId="4945CA6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41" w:author="Nan Hu" w:date="2019-03-19T02:41:00Z"/>
          <w:rFonts w:ascii="Consolas" w:hAnsi="Consolas" w:cs="Consolas"/>
          <w:color w:val="000000"/>
          <w:sz w:val="19"/>
          <w:szCs w:val="19"/>
        </w:rPr>
      </w:pPr>
      <w:ins w:id="264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>{</w:t>
        </w:r>
      </w:ins>
    </w:p>
    <w:p w14:paraId="15726D5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43" w:author="Nan Hu" w:date="2019-03-19T02:41:00Z"/>
          <w:rFonts w:ascii="Consolas" w:hAnsi="Consolas" w:cs="Consolas"/>
          <w:color w:val="000000"/>
          <w:sz w:val="19"/>
          <w:szCs w:val="19"/>
        </w:rPr>
      </w:pPr>
      <w:ins w:id="264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lastRenderedPageBreak/>
          <w:t xml:space="preserve">  { 8,   2,   2,   2,   3,   4,  53,   9,   9,  52,   4,   4,   5,   9,   2,   8,  10,   9,   1,   3,  39,  39,  10,   9,  52 },</w:t>
        </w:r>
      </w:ins>
    </w:p>
    <w:p w14:paraId="61DA7F78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45" w:author="Nan Hu" w:date="2019-03-19T02:41:00Z"/>
          <w:rFonts w:ascii="Consolas" w:hAnsi="Consolas" w:cs="Consolas"/>
          <w:color w:val="000000"/>
          <w:sz w:val="19"/>
          <w:szCs w:val="19"/>
        </w:rPr>
      </w:pPr>
      <w:ins w:id="264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11,  12,  13,  14,  15,  30,  11,  17,  18,  19,  16,  20,  20,   4,  53,  21,  22,  23,  14,  25,  26,  26,  27,  28,  10 },</w:t>
        </w:r>
      </w:ins>
    </w:p>
    <w:p w14:paraId="16591402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47" w:author="Nan Hu" w:date="2019-03-19T02:41:00Z"/>
          <w:rFonts w:ascii="Consolas" w:hAnsi="Consolas" w:cs="Consolas"/>
          <w:color w:val="000000"/>
          <w:sz w:val="19"/>
          <w:szCs w:val="19"/>
        </w:rPr>
      </w:pPr>
      <w:ins w:id="264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16,  12,  31,  32,  14,  16,  30,  33,  53,  34,  35,  16,  20,   4,   7,  16,  21,  36,  18,  19,  21,  26,  37,  38,  39 },</w:t>
        </w:r>
      </w:ins>
    </w:p>
    <w:p w14:paraId="72615C67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49" w:author="Nan Hu" w:date="2019-03-19T02:41:00Z"/>
          <w:rFonts w:ascii="Consolas" w:hAnsi="Consolas" w:cs="Consolas"/>
          <w:color w:val="000000"/>
          <w:sz w:val="19"/>
          <w:szCs w:val="19"/>
        </w:rPr>
      </w:pPr>
      <w:ins w:id="265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35,  11,  13,  14,  43,  35,  16,   4,  34,  62,  35,  35,  30,  56,   7,  35,  21,  38,  24,  40,  16,  21,  48,  57,  39 },</w:t>
        </w:r>
      </w:ins>
    </w:p>
    <w:p w14:paraId="1C22C6CB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51" w:author="Nan Hu" w:date="2019-03-19T02:41:00Z"/>
          <w:rFonts w:ascii="Consolas" w:hAnsi="Consolas" w:cs="Consolas"/>
          <w:color w:val="000000"/>
          <w:sz w:val="19"/>
          <w:szCs w:val="19"/>
        </w:rPr>
      </w:pPr>
      <w:ins w:id="265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11,  31,  32,  43,  44,  16,   4,  17,  34,  45,  30,  20,  20,   7,   5,  21,  22,  46,  40,  47,  26,  48,  63,  58,  10 },</w:t>
        </w:r>
      </w:ins>
    </w:p>
    <w:p w14:paraId="7D31187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53" w:author="Nan Hu" w:date="2019-03-19T02:41:00Z"/>
          <w:rFonts w:ascii="Consolas" w:hAnsi="Consolas" w:cs="Consolas"/>
          <w:color w:val="000000"/>
          <w:sz w:val="19"/>
          <w:szCs w:val="19"/>
        </w:rPr>
      </w:pPr>
      <w:ins w:id="265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12,  13,  50,  51,  52,  11,  17,  53,  45,   9,  30,   4,  53,  19,   0,  22,  23,  25,  43,  44,  37,  27,  28,  10,  55 },</w:t>
        </w:r>
      </w:ins>
    </w:p>
    <w:p w14:paraId="5F8441FA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55" w:author="Nan Hu" w:date="2019-03-19T02:41:00Z"/>
          <w:rFonts w:ascii="Consolas" w:hAnsi="Consolas" w:cs="Consolas"/>
          <w:color w:val="000000"/>
          <w:sz w:val="19"/>
          <w:szCs w:val="19"/>
        </w:rPr>
      </w:pPr>
      <w:ins w:id="265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30,  33,  62,  51,  44,  20,  41,  56,  34,  45,  20,  41,  41,  56,   5,  30,  56,  38,  40,  47,  11,  37,  42,  57,   8 },</w:t>
        </w:r>
      </w:ins>
    </w:p>
    <w:p w14:paraId="6FE40F39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57" w:author="Nan Hu" w:date="2019-03-19T02:41:00Z"/>
          <w:rFonts w:ascii="Consolas" w:hAnsi="Consolas" w:cs="Consolas"/>
          <w:color w:val="000000"/>
          <w:sz w:val="19"/>
          <w:szCs w:val="19"/>
        </w:rPr>
      </w:pPr>
      <w:ins w:id="265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35,  11,  23,  32,  14,  35,  20,   4,  17,  18,  21,  20,  20,  20,   4,  16,  21,  36,  46,  25,  41,  26,  48,  49,  58 },</w:t>
        </w:r>
      </w:ins>
    </w:p>
    <w:p w14:paraId="1B290422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59" w:author="Nan Hu" w:date="2019-03-19T02:41:00Z"/>
          <w:rFonts w:ascii="Consolas" w:hAnsi="Consolas" w:cs="Consolas"/>
          <w:color w:val="000000"/>
          <w:sz w:val="19"/>
          <w:szCs w:val="19"/>
        </w:rPr>
      </w:pPr>
      <w:ins w:id="266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12,  31,  59,  59,   3,  33,  33,  59,  59,  52,   4,  33,  17,  59,  55,  22,  36,  59,  59,  60,  22,  36,  59,  25,  55 },</w:t>
        </w:r>
      </w:ins>
    </w:p>
    <w:p w14:paraId="0F903AB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61" w:author="Nan Hu" w:date="2019-03-19T02:41:00Z"/>
          <w:rFonts w:ascii="Consolas" w:hAnsi="Consolas" w:cs="Consolas"/>
          <w:color w:val="000000"/>
          <w:sz w:val="19"/>
          <w:szCs w:val="19"/>
        </w:rPr>
      </w:pPr>
      <w:ins w:id="266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31,  25,  15,  60,  60,  22,  17,  19,  55,  55,  20,  20,  53,  19,  55,  22,  46,  25,  43,  60,  37,  28,  10,  55,  52 },</w:t>
        </w:r>
      </w:ins>
    </w:p>
    <w:p w14:paraId="2B2A027C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63" w:author="Nan Hu" w:date="2019-03-19T02:41:00Z"/>
          <w:rFonts w:ascii="Consolas" w:hAnsi="Consolas" w:cs="Consolas"/>
          <w:color w:val="000000"/>
          <w:sz w:val="19"/>
          <w:szCs w:val="19"/>
        </w:rPr>
      </w:pPr>
      <w:ins w:id="2664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12,  31,  32,  50,  51,  11,  33,  53,  19,  45,  16,   4,   4,  53,   5,  22,  36,  18,  25,  43,  26,  27,  27,  28,  10 },</w:t>
        </w:r>
      </w:ins>
    </w:p>
    <w:p w14:paraId="05AE0DC4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65" w:author="Nan Hu" w:date="2019-03-19T02:41:00Z"/>
          <w:rFonts w:ascii="Consolas" w:hAnsi="Consolas" w:cs="Consolas"/>
          <w:color w:val="000000"/>
          <w:sz w:val="19"/>
          <w:szCs w:val="19"/>
        </w:rPr>
      </w:pPr>
      <w:ins w:id="2666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5,   2,  44,  52,   3,   4,  53,  45,   9,   3,   4,  56,   5,   0,   2,   5,  10,  47,  52,   3,  63,  39,  10,   9,  52 },</w:t>
        </w:r>
      </w:ins>
    </w:p>
    <w:p w14:paraId="0152CCF5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67" w:author="Nan Hu" w:date="2019-03-19T02:41:00Z"/>
          <w:rFonts w:ascii="Consolas" w:hAnsi="Consolas" w:cs="Consolas"/>
          <w:color w:val="000000"/>
          <w:sz w:val="19"/>
          <w:szCs w:val="19"/>
        </w:rPr>
      </w:pPr>
      <w:ins w:id="2668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12,  34,  44,  44,   3,  56,  56,  62,  45,   9,  56,  56,   7,   5,   0,  22,  38,  40,  47,  52,  48,  57,  39,  10,   9 },</w:t>
        </w:r>
      </w:ins>
    </w:p>
    <w:p w14:paraId="608D81AF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69" w:author="Nan Hu" w:date="2019-03-19T02:41:00Z"/>
          <w:rFonts w:ascii="Consolas" w:hAnsi="Consolas" w:cs="Consolas"/>
          <w:color w:val="000000"/>
          <w:sz w:val="19"/>
          <w:szCs w:val="19"/>
        </w:rPr>
      </w:pPr>
      <w:ins w:id="2670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35,  11,  23,  14,  51,  35,  20,  41,  56,  62,  16,  20,  41,  56,   7,  16,  21,  38,  24,  40,  26,  26,  42,  57,  39 },</w:t>
        </w:r>
      </w:ins>
    </w:p>
    <w:p w14:paraId="2FB4F6A3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ins w:id="2671" w:author="Nan Hu" w:date="2019-03-19T02:41:00Z"/>
          <w:rFonts w:ascii="Consolas" w:hAnsi="Consolas" w:cs="Consolas"/>
          <w:color w:val="000000"/>
          <w:sz w:val="19"/>
          <w:szCs w:val="19"/>
        </w:rPr>
      </w:pPr>
      <w:ins w:id="2672" w:author="Nan Hu" w:date="2019-03-19T02:41:00Z">
        <w:r>
          <w:rPr>
            <w:rFonts w:ascii="Consolas" w:hAnsi="Consolas" w:cs="Consolas"/>
            <w:color w:val="000000"/>
            <w:sz w:val="19"/>
            <w:szCs w:val="19"/>
          </w:rPr>
          <w:t xml:space="preserve">  { 33,  34,  51,  51,  52,  41,  41,  34,  62,   0,  41,  41,  56,   7,   5,  56,  38,  38,  40,  44,  37,  42,  57,  39,  10 },</w:t>
        </w:r>
      </w:ins>
    </w:p>
    <w:p w14:paraId="4C6684E9" w14:textId="77777777" w:rsidR="009659B2" w:rsidRPr="004144C5" w:rsidRDefault="009659B2" w:rsidP="009659B2">
      <w:pPr>
        <w:rPr>
          <w:ins w:id="2673" w:author="Nan Hu" w:date="2019-03-19T02:41:00Z"/>
          <w:szCs w:val="22"/>
        </w:rPr>
      </w:pPr>
      <w:ins w:id="2674" w:author="Nan Hu" w:date="2019-03-19T02:41:00Z">
        <w:r>
          <w:t xml:space="preserve">  { 16,  31,  32,  15,  60,  30,   4,  17,  19,  25,  22,  20,   4,  53,  19,  21,  22,  46,  25,  55,  26,  48,  63,  58,  55 }, };</w:t>
        </w:r>
      </w:ins>
    </w:p>
    <w:p w14:paraId="1405B33E" w14:textId="77777777" w:rsidR="009659B2" w:rsidRDefault="009659B2" w:rsidP="009659B2">
      <w:pPr>
        <w:rPr>
          <w:ins w:id="2675" w:author="Nan Hu" w:date="2019-03-19T02:41:00Z"/>
          <w:rFonts w:ascii="Consolas" w:hAnsi="Consolas" w:cs="Consolas"/>
          <w:color w:val="000000"/>
          <w:sz w:val="19"/>
          <w:szCs w:val="19"/>
        </w:rPr>
      </w:pPr>
    </w:p>
    <w:p w14:paraId="39BA07C6" w14:textId="77777777" w:rsidR="009659B2" w:rsidRPr="004144C5" w:rsidRDefault="009659B2" w:rsidP="009659B2">
      <w:pPr>
        <w:rPr>
          <w:ins w:id="2676" w:author="Nan Hu" w:date="2019-03-19T02:41:00Z"/>
          <w:rFonts w:ascii="Consolas" w:hAnsi="Consolas" w:cs="Consolas"/>
          <w:color w:val="000000"/>
          <w:szCs w:val="22"/>
        </w:rPr>
      </w:pPr>
      <w:ins w:id="2677" w:author="Nan Hu" w:date="2019-03-19T02:41:00Z">
        <w:r w:rsidRPr="004144C5">
          <w:rPr>
            <w:szCs w:val="22"/>
            <w:highlight w:val="green"/>
            <w:lang w:eastAsia="ko-KR"/>
          </w:rPr>
          <w:t xml:space="preserve">if </w:t>
        </w:r>
        <w:r w:rsidRPr="004144C5">
          <w:rPr>
            <w:b/>
            <w:noProof/>
            <w:szCs w:val="22"/>
            <w:highlight w:val="green"/>
          </w:rPr>
          <w:t xml:space="preserve">alf_signal_new_filter_chroma </w:t>
        </w:r>
        <w:r w:rsidRPr="004144C5">
          <w:rPr>
            <w:noProof/>
            <w:szCs w:val="22"/>
            <w:highlight w:val="green"/>
          </w:rPr>
          <w:t>is 1, the following process</w:t>
        </w:r>
      </w:ins>
    </w:p>
    <w:p w14:paraId="30C8FDE3" w14:textId="77777777" w:rsidR="009659B2" w:rsidRPr="004144C5" w:rsidRDefault="009659B2" w:rsidP="009659B2">
      <w:pPr>
        <w:rPr>
          <w:ins w:id="2678" w:author="Nan Hu" w:date="2019-03-19T02:41:00Z"/>
          <w:szCs w:val="22"/>
          <w:lang w:eastAsia="ko-KR"/>
        </w:rPr>
      </w:pPr>
      <w:ins w:id="2679" w:author="Nan Hu" w:date="2019-03-19T02:41:00Z">
        <w:r w:rsidRPr="004144C5">
          <w:rPr>
            <w:szCs w:val="22"/>
            <w:lang w:eastAsia="ko-KR"/>
          </w:rPr>
          <w:t>The chroma filter coefficients AlfCoeff</w:t>
        </w:r>
        <w:r w:rsidRPr="004144C5">
          <w:rPr>
            <w:szCs w:val="22"/>
            <w:vertAlign w:val="subscript"/>
            <w:lang w:eastAsia="ko-KR"/>
          </w:rPr>
          <w:t>C</w:t>
        </w:r>
        <w:r w:rsidRPr="004144C5">
          <w:rPr>
            <w:szCs w:val="22"/>
            <w:lang w:eastAsia="ko-KR"/>
          </w:rPr>
          <w:t>[ j ], with j = 0..5 are derived as follows:</w:t>
        </w:r>
      </w:ins>
    </w:p>
    <w:p w14:paraId="29C0C7D4" w14:textId="77777777" w:rsidR="009659B2" w:rsidRPr="004144C5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680" w:author="Nan Hu" w:date="2019-03-19T02:41:00Z"/>
          <w:sz w:val="22"/>
          <w:szCs w:val="22"/>
          <w:lang w:eastAsia="ko-KR"/>
        </w:rPr>
      </w:pPr>
      <w:ins w:id="2681" w:author="Nan Hu" w:date="2019-03-19T02:41:00Z">
        <w:r w:rsidRPr="004144C5">
          <w:rPr>
            <w:sz w:val="22"/>
            <w:szCs w:val="22"/>
            <w:lang w:eastAsia="ko-KR"/>
          </w:rPr>
          <w:t>AlfCoeff</w:t>
        </w:r>
        <w:r w:rsidRPr="004144C5">
          <w:rPr>
            <w:sz w:val="22"/>
            <w:szCs w:val="22"/>
            <w:vertAlign w:val="subscript"/>
            <w:lang w:eastAsia="ko-KR"/>
          </w:rPr>
          <w:t>C</w:t>
        </w:r>
        <w:r w:rsidRPr="004144C5">
          <w:rPr>
            <w:sz w:val="22"/>
            <w:szCs w:val="22"/>
            <w:lang w:eastAsia="ko-KR"/>
          </w:rPr>
          <w:t>[ j ] = </w:t>
        </w:r>
        <w:r w:rsidRPr="004144C5">
          <w:rPr>
            <w:bCs/>
            <w:sz w:val="22"/>
            <w:szCs w:val="22"/>
          </w:rPr>
          <w:t>alf_chroma_coeff_abs</w:t>
        </w:r>
        <w:r w:rsidRPr="004144C5">
          <w:rPr>
            <w:sz w:val="22"/>
            <w:szCs w:val="22"/>
            <w:lang w:eastAsia="ko-KR"/>
          </w:rPr>
          <w:t>[ j ] * ( 1 </w:t>
        </w:r>
        <w:r w:rsidRPr="004144C5">
          <w:rPr>
            <w:sz w:val="22"/>
            <w:szCs w:val="22"/>
            <w:lang w:val="en-CA"/>
          </w:rPr>
          <w:t>−</w:t>
        </w:r>
        <w:r w:rsidRPr="004144C5">
          <w:rPr>
            <w:sz w:val="22"/>
            <w:szCs w:val="22"/>
            <w:lang w:eastAsia="ko-KR"/>
          </w:rPr>
          <w:t> 2 * </w:t>
        </w:r>
        <w:r w:rsidRPr="004144C5">
          <w:rPr>
            <w:bCs/>
            <w:sz w:val="22"/>
            <w:szCs w:val="22"/>
          </w:rPr>
          <w:t>alf_chroma_coeff_sign</w:t>
        </w:r>
        <w:r w:rsidRPr="004144C5">
          <w:rPr>
            <w:sz w:val="22"/>
            <w:szCs w:val="22"/>
            <w:lang w:eastAsia="ko-KR"/>
          </w:rPr>
          <w:t>[ j ] )</w:t>
        </w:r>
        <w:r w:rsidRPr="004144C5">
          <w:rPr>
            <w:rFonts w:eastAsia="Malgun Gothic"/>
            <w:sz w:val="22"/>
            <w:szCs w:val="22"/>
            <w:lang w:val="en-CA" w:eastAsia="ko-KR"/>
          </w:rPr>
          <w:tab/>
        </w:r>
        <w:r w:rsidRPr="004144C5">
          <w:rPr>
            <w:rFonts w:eastAsia="Malgun Gothic"/>
            <w:sz w:val="22"/>
            <w:szCs w:val="22"/>
            <w:lang w:val="en-CA"/>
          </w:rPr>
          <w:t>(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4144C5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4144C5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4144C5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end"/>
        </w:r>
        <w:r w:rsidRPr="004144C5">
          <w:rPr>
            <w:rFonts w:eastAsia="Malgun Gothic"/>
            <w:sz w:val="22"/>
            <w:szCs w:val="22"/>
            <w:lang w:val="en-CA"/>
          </w:rPr>
          <w:noBreakHyphen/>
        </w:r>
        <w:r w:rsidRPr="004144C5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4144C5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4144C5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4144C5">
          <w:rPr>
            <w:rFonts w:eastAsia="Malgun Gothic"/>
            <w:noProof/>
            <w:sz w:val="22"/>
            <w:szCs w:val="22"/>
            <w:lang w:val="en-CA"/>
          </w:rPr>
          <w:t>57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end"/>
        </w:r>
        <w:r w:rsidRPr="004144C5">
          <w:rPr>
            <w:rFonts w:eastAsia="Malgun Gothic"/>
            <w:sz w:val="22"/>
            <w:szCs w:val="22"/>
            <w:lang w:val="en-CA"/>
          </w:rPr>
          <w:t>)</w:t>
        </w:r>
      </w:ins>
    </w:p>
    <w:p w14:paraId="63BEEC1A" w14:textId="77777777" w:rsidR="009659B2" w:rsidRPr="004144C5" w:rsidRDefault="009659B2" w:rsidP="009659B2">
      <w:pPr>
        <w:rPr>
          <w:ins w:id="2682" w:author="Nan Hu" w:date="2019-03-19T02:41:00Z"/>
          <w:szCs w:val="22"/>
        </w:rPr>
      </w:pPr>
      <w:ins w:id="2683" w:author="Nan Hu" w:date="2019-03-19T02:41:00Z">
        <w:r w:rsidRPr="004144C5">
          <w:rPr>
            <w:szCs w:val="22"/>
            <w:lang w:eastAsia="ko-KR"/>
          </w:rPr>
          <w:t>The last filter coefficient for j = 6 is derived as follows:</w:t>
        </w:r>
      </w:ins>
    </w:p>
    <w:p w14:paraId="2E74845A" w14:textId="77777777" w:rsidR="009659B2" w:rsidRPr="004144C5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684" w:author="Nan Hu" w:date="2019-03-19T02:41:00Z"/>
          <w:sz w:val="22"/>
          <w:szCs w:val="22"/>
          <w:lang w:eastAsia="ko-KR"/>
        </w:rPr>
      </w:pPr>
      <w:ins w:id="2685" w:author="Nan Hu" w:date="2019-03-19T02:41:00Z">
        <w:r w:rsidRPr="004144C5">
          <w:rPr>
            <w:sz w:val="22"/>
            <w:szCs w:val="22"/>
            <w:lang w:eastAsia="ko-KR"/>
          </w:rPr>
          <w:t>AlfCoeff</w:t>
        </w:r>
        <w:r w:rsidRPr="004144C5">
          <w:rPr>
            <w:sz w:val="22"/>
            <w:szCs w:val="22"/>
            <w:vertAlign w:val="subscript"/>
            <w:lang w:eastAsia="ko-KR"/>
          </w:rPr>
          <w:t>C</w:t>
        </w:r>
        <w:r w:rsidRPr="004144C5">
          <w:rPr>
            <w:sz w:val="22"/>
            <w:szCs w:val="22"/>
            <w:lang w:eastAsia="ko-KR"/>
          </w:rPr>
          <w:t>[ 6 ] = 128 </w:t>
        </w:r>
        <w:r w:rsidRPr="004144C5">
          <w:rPr>
            <w:sz w:val="22"/>
            <w:szCs w:val="22"/>
            <w:lang w:val="en-CA"/>
          </w:rPr>
          <w:t>− </w:t>
        </w:r>
        <w:r w:rsidRPr="004144C5">
          <w:rPr>
            <w:sz w:val="22"/>
            <w:szCs w:val="22"/>
            <w:lang w:eastAsia="ko-KR"/>
          </w:rPr>
          <w:sym w:font="Symbol" w:char="F053"/>
        </w:r>
        <w:r w:rsidRPr="004144C5">
          <w:rPr>
            <w:sz w:val="22"/>
            <w:szCs w:val="22"/>
            <w:vertAlign w:val="subscript"/>
            <w:lang w:eastAsia="ko-KR"/>
          </w:rPr>
          <w:t>k</w:t>
        </w:r>
        <w:r w:rsidRPr="004144C5">
          <w:rPr>
            <w:sz w:val="22"/>
            <w:szCs w:val="22"/>
            <w:lang w:eastAsia="ko-KR"/>
          </w:rPr>
          <w:t> ( AlfCoeff</w:t>
        </w:r>
        <w:r w:rsidRPr="004144C5">
          <w:rPr>
            <w:sz w:val="22"/>
            <w:szCs w:val="22"/>
            <w:vertAlign w:val="subscript"/>
            <w:lang w:eastAsia="ko-KR"/>
          </w:rPr>
          <w:t>C</w:t>
        </w:r>
        <w:r w:rsidRPr="004144C5">
          <w:rPr>
            <w:sz w:val="22"/>
            <w:szCs w:val="22"/>
            <w:lang w:eastAsia="ko-KR"/>
          </w:rPr>
          <w:t>[ k ]  &lt;&lt;  1 ), with k = 0..5</w:t>
        </w:r>
        <w:r w:rsidRPr="004144C5">
          <w:rPr>
            <w:rFonts w:eastAsia="Malgun Gothic"/>
            <w:sz w:val="22"/>
            <w:szCs w:val="22"/>
            <w:lang w:val="en-CA" w:eastAsia="ko-KR"/>
          </w:rPr>
          <w:tab/>
        </w:r>
        <w:r w:rsidRPr="004144C5">
          <w:rPr>
            <w:rFonts w:eastAsia="Malgun Gothic"/>
            <w:sz w:val="22"/>
            <w:szCs w:val="22"/>
            <w:lang w:val="en-CA"/>
          </w:rPr>
          <w:t>(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4144C5">
          <w:rPr>
            <w:rFonts w:eastAsia="Malgun Gothic"/>
            <w:sz w:val="22"/>
            <w:szCs w:val="22"/>
            <w:lang w:val="en-CA"/>
          </w:rPr>
          <w:instrText xml:space="preserve"> STYLEREF 1 \s </w:instrText>
        </w:r>
        <w:r w:rsidRPr="004144C5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4144C5">
          <w:rPr>
            <w:rFonts w:eastAsia="Malgun Gothic"/>
            <w:noProof/>
            <w:sz w:val="22"/>
            <w:szCs w:val="22"/>
            <w:lang w:val="en-CA"/>
          </w:rPr>
          <w:t>7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end"/>
        </w:r>
        <w:r w:rsidRPr="004144C5">
          <w:rPr>
            <w:rFonts w:eastAsia="Malgun Gothic"/>
            <w:sz w:val="22"/>
            <w:szCs w:val="22"/>
            <w:lang w:val="en-CA"/>
          </w:rPr>
          <w:noBreakHyphen/>
        </w:r>
        <w:r w:rsidRPr="004144C5">
          <w:rPr>
            <w:rFonts w:eastAsia="Malgun Gothic"/>
            <w:sz w:val="22"/>
            <w:szCs w:val="22"/>
            <w:lang w:val="en-CA"/>
          </w:rPr>
          <w:fldChar w:fldCharType="begin" w:fldLock="1"/>
        </w:r>
        <w:r w:rsidRPr="004144C5">
          <w:rPr>
            <w:rFonts w:eastAsia="Malgun Gothic"/>
            <w:sz w:val="22"/>
            <w:szCs w:val="22"/>
            <w:lang w:val="en-CA"/>
          </w:rPr>
          <w:instrText xml:space="preserve"> SEQ Equation \* ARABIC \s 1 </w:instrText>
        </w:r>
        <w:r w:rsidRPr="004144C5">
          <w:rPr>
            <w:rFonts w:eastAsia="Malgun Gothic"/>
            <w:sz w:val="22"/>
            <w:szCs w:val="22"/>
            <w:lang w:val="en-CA"/>
          </w:rPr>
          <w:fldChar w:fldCharType="separate"/>
        </w:r>
        <w:r w:rsidRPr="004144C5">
          <w:rPr>
            <w:rFonts w:eastAsia="Malgun Gothic"/>
            <w:noProof/>
            <w:sz w:val="22"/>
            <w:szCs w:val="22"/>
            <w:lang w:val="en-CA"/>
          </w:rPr>
          <w:t>58</w:t>
        </w:r>
        <w:r w:rsidRPr="004144C5">
          <w:rPr>
            <w:rFonts w:eastAsia="Malgun Gothic"/>
            <w:sz w:val="22"/>
            <w:szCs w:val="22"/>
            <w:lang w:val="en-CA"/>
          </w:rPr>
          <w:fldChar w:fldCharType="end"/>
        </w:r>
        <w:r w:rsidRPr="004144C5">
          <w:rPr>
            <w:rFonts w:eastAsia="Malgun Gothic"/>
            <w:sz w:val="22"/>
            <w:szCs w:val="22"/>
            <w:lang w:val="en-CA"/>
          </w:rPr>
          <w:t>)</w:t>
        </w:r>
      </w:ins>
    </w:p>
    <w:p w14:paraId="4706418B" w14:textId="77777777" w:rsidR="009659B2" w:rsidRPr="004144C5" w:rsidRDefault="009659B2" w:rsidP="009659B2">
      <w:pPr>
        <w:rPr>
          <w:ins w:id="2686" w:author="Nan Hu" w:date="2019-03-19T02:41:00Z"/>
          <w:szCs w:val="22"/>
        </w:rPr>
      </w:pPr>
      <w:ins w:id="2687" w:author="Nan Hu" w:date="2019-03-19T02:41:00Z">
        <w:r w:rsidRPr="004144C5">
          <w:rPr>
            <w:szCs w:val="22"/>
          </w:rPr>
          <w:t xml:space="preserve">It is a requirement of bitstream conformance that the values of </w:t>
        </w:r>
        <w:r w:rsidRPr="004144C5">
          <w:rPr>
            <w:szCs w:val="22"/>
            <w:lang w:eastAsia="ko-KR"/>
          </w:rPr>
          <w:t>AlfCoeff</w:t>
        </w:r>
        <w:r w:rsidRPr="004144C5">
          <w:rPr>
            <w:szCs w:val="22"/>
            <w:vertAlign w:val="subscript"/>
            <w:lang w:eastAsia="ko-KR"/>
          </w:rPr>
          <w:t>C</w:t>
        </w:r>
        <w:r w:rsidRPr="004144C5">
          <w:rPr>
            <w:szCs w:val="22"/>
            <w:lang w:eastAsia="ko-KR"/>
          </w:rPr>
          <w:t>[ j ]</w:t>
        </w:r>
        <w:r w:rsidRPr="004144C5">
          <w:rPr>
            <w:szCs w:val="22"/>
          </w:rPr>
          <w:t xml:space="preserve"> with j = 0..5 shall be in the range of </w:t>
        </w:r>
        <w:r w:rsidRPr="004144C5">
          <w:rPr>
            <w:szCs w:val="22"/>
            <w:lang w:val="en-CA"/>
          </w:rPr>
          <w:t>−</w:t>
        </w:r>
        <w:r w:rsidRPr="004144C5">
          <w:rPr>
            <w:szCs w:val="22"/>
          </w:rPr>
          <w:t>2</w:t>
        </w:r>
        <w:r w:rsidRPr="004144C5">
          <w:rPr>
            <w:szCs w:val="22"/>
            <w:vertAlign w:val="superscript"/>
          </w:rPr>
          <w:t>7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−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1</w:t>
        </w:r>
        <w:r w:rsidRPr="004144C5">
          <w:rPr>
            <w:szCs w:val="22"/>
          </w:rPr>
          <w:t xml:space="preserve"> to 2</w:t>
        </w:r>
        <w:r w:rsidRPr="004144C5">
          <w:rPr>
            <w:szCs w:val="22"/>
            <w:vertAlign w:val="superscript"/>
          </w:rPr>
          <w:t>7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−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1</w:t>
        </w:r>
        <w:r w:rsidRPr="004144C5">
          <w:rPr>
            <w:szCs w:val="22"/>
          </w:rPr>
          <w:t xml:space="preserve">, inclusive and that the values of </w:t>
        </w:r>
        <w:r w:rsidRPr="004144C5">
          <w:rPr>
            <w:szCs w:val="22"/>
            <w:lang w:eastAsia="ko-KR"/>
          </w:rPr>
          <w:t>AlfCoeff</w:t>
        </w:r>
        <w:r w:rsidRPr="004144C5">
          <w:rPr>
            <w:szCs w:val="22"/>
            <w:vertAlign w:val="subscript"/>
            <w:lang w:eastAsia="ko-KR"/>
          </w:rPr>
          <w:t>C</w:t>
        </w:r>
        <w:r w:rsidRPr="004144C5">
          <w:rPr>
            <w:szCs w:val="22"/>
            <w:lang w:eastAsia="ko-KR"/>
          </w:rPr>
          <w:t xml:space="preserve">[ 6 ] </w:t>
        </w:r>
        <w:r w:rsidRPr="004144C5">
          <w:rPr>
            <w:szCs w:val="22"/>
          </w:rPr>
          <w:t xml:space="preserve">shall be in the range of </w:t>
        </w:r>
        <w:r w:rsidRPr="004144C5">
          <w:rPr>
            <w:szCs w:val="22"/>
            <w:lang w:val="en-CA"/>
          </w:rPr>
          <w:t>0</w:t>
        </w:r>
        <w:r w:rsidRPr="004144C5">
          <w:rPr>
            <w:szCs w:val="22"/>
          </w:rPr>
          <w:t xml:space="preserve"> to 2</w:t>
        </w:r>
        <w:r w:rsidRPr="004144C5">
          <w:rPr>
            <w:szCs w:val="22"/>
            <w:vertAlign w:val="superscript"/>
          </w:rPr>
          <w:t>8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−</w:t>
        </w:r>
        <w:r w:rsidRPr="004144C5">
          <w:rPr>
            <w:bCs/>
            <w:szCs w:val="22"/>
            <w:lang w:eastAsia="ko-KR"/>
          </w:rPr>
          <w:t> </w:t>
        </w:r>
        <w:r w:rsidRPr="004144C5">
          <w:rPr>
            <w:szCs w:val="22"/>
            <w:lang w:val="en-CA"/>
          </w:rPr>
          <w:t>1</w:t>
        </w:r>
        <w:r w:rsidRPr="004144C5">
          <w:rPr>
            <w:szCs w:val="22"/>
          </w:rPr>
          <w:t>, inclusive.</w:t>
        </w:r>
      </w:ins>
    </w:p>
    <w:p w14:paraId="560D4AF6" w14:textId="77777777" w:rsidR="009659B2" w:rsidRPr="004144C5" w:rsidRDefault="009659B2" w:rsidP="009659B2">
      <w:pPr>
        <w:rPr>
          <w:ins w:id="2688" w:author="Nan Hu" w:date="2019-03-19T02:41:00Z"/>
          <w:noProof/>
          <w:szCs w:val="22"/>
        </w:rPr>
      </w:pPr>
      <w:ins w:id="2689" w:author="Nan Hu" w:date="2019-03-19T02:41:00Z">
        <w:r w:rsidRPr="004144C5">
          <w:rPr>
            <w:noProof/>
            <w:szCs w:val="22"/>
          </w:rPr>
          <w:t>otherwise (</w:t>
        </w:r>
        <w:r w:rsidRPr="004144C5">
          <w:rPr>
            <w:b/>
            <w:noProof/>
            <w:szCs w:val="22"/>
            <w:highlight w:val="green"/>
          </w:rPr>
          <w:t xml:space="preserve">alf_signal_new_filter_chroma </w:t>
        </w:r>
        <w:r w:rsidRPr="004144C5">
          <w:rPr>
            <w:noProof/>
            <w:szCs w:val="22"/>
            <w:highlight w:val="green"/>
          </w:rPr>
          <w:t>is 0</w:t>
        </w:r>
        <w:r w:rsidRPr="004144C5">
          <w:rPr>
            <w:noProof/>
            <w:szCs w:val="22"/>
          </w:rPr>
          <w:t>), the following is invoked</w:t>
        </w:r>
      </w:ins>
    </w:p>
    <w:p w14:paraId="5701948F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690" w:author="Nan Hu" w:date="2019-03-19T02:41:00Z"/>
          <w:color w:val="000000"/>
          <w:szCs w:val="22"/>
        </w:rPr>
      </w:pPr>
      <w:ins w:id="2691" w:author="Nan Hu" w:date="2019-03-19T02:41:00Z">
        <w:r w:rsidRPr="00E0640E">
          <w:rPr>
            <w:color w:val="000000"/>
            <w:szCs w:val="22"/>
          </w:rPr>
          <w:t>for (i = Tid; i &gt;= 0; i--)</w:t>
        </w:r>
      </w:ins>
    </w:p>
    <w:p w14:paraId="72AD1FF1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692" w:author="Nan Hu" w:date="2019-03-19T02:41:00Z"/>
          <w:color w:val="000000"/>
          <w:szCs w:val="22"/>
        </w:rPr>
      </w:pPr>
      <w:ins w:id="2693" w:author="Nan Hu" w:date="2019-03-19T02:41:00Z">
        <w:r w:rsidRPr="00E0640E">
          <w:rPr>
            <w:color w:val="000000"/>
            <w:szCs w:val="22"/>
          </w:rPr>
          <w:t>{</w:t>
        </w:r>
      </w:ins>
    </w:p>
    <w:p w14:paraId="76AF5343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694" w:author="Nan Hu" w:date="2019-03-19T02:41:00Z"/>
          <w:color w:val="000000"/>
          <w:szCs w:val="22"/>
        </w:rPr>
      </w:pPr>
      <w:ins w:id="2695" w:author="Nan Hu" w:date="2019-03-19T02:41:00Z">
        <w:r w:rsidRPr="00E0640E">
          <w:rPr>
            <w:color w:val="000000"/>
            <w:szCs w:val="22"/>
          </w:rPr>
          <w:tab/>
          <w:t>for (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= 0;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 xml:space="preserve"> &lt; temp_size_</w:t>
        </w:r>
        <w:r>
          <w:rPr>
            <w:color w:val="000000"/>
            <w:szCs w:val="22"/>
          </w:rPr>
          <w:t>C</w:t>
        </w:r>
        <w:r w:rsidRPr="00E0640E">
          <w:rPr>
            <w:color w:val="000000"/>
            <w:szCs w:val="22"/>
          </w:rPr>
          <w:t xml:space="preserve">;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>++)</w:t>
        </w:r>
      </w:ins>
    </w:p>
    <w:p w14:paraId="3F1A3524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696" w:author="Nan Hu" w:date="2019-03-19T02:41:00Z"/>
          <w:color w:val="000000"/>
          <w:szCs w:val="22"/>
        </w:rPr>
      </w:pPr>
      <w:ins w:id="2697" w:author="Nan Hu" w:date="2019-03-19T02:41:00Z">
        <w:r w:rsidRPr="00E0640E">
          <w:rPr>
            <w:color w:val="000000"/>
            <w:szCs w:val="22"/>
          </w:rPr>
          <w:tab/>
          <w:t>{</w:t>
        </w:r>
      </w:ins>
    </w:p>
    <w:p w14:paraId="6B756D08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698" w:author="Nan Hu" w:date="2019-03-19T02:41:00Z"/>
          <w:color w:val="000000"/>
          <w:szCs w:val="22"/>
        </w:rPr>
      </w:pPr>
      <w:ins w:id="2699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if (temp</w:t>
        </w:r>
        <w:r w:rsidRPr="00E0640E">
          <w:rPr>
            <w:color w:val="000000"/>
            <w:szCs w:val="22"/>
            <w:vertAlign w:val="subscript"/>
          </w:rPr>
          <w:t>Tid_</w:t>
        </w:r>
        <w:r>
          <w:rPr>
            <w:color w:val="000000"/>
            <w:szCs w:val="22"/>
            <w:vertAlign w:val="subscript"/>
          </w:rPr>
          <w:t>C</w:t>
        </w:r>
        <w:r w:rsidRPr="00E0640E">
          <w:rPr>
            <w:color w:val="000000"/>
            <w:szCs w:val="22"/>
          </w:rPr>
          <w:t>[</w:t>
        </w:r>
        <w:r>
          <w:rPr>
            <w:color w:val="000000"/>
            <w:szCs w:val="22"/>
          </w:rPr>
          <w:t xml:space="preserve"> k </w:t>
        </w:r>
        <w:r w:rsidRPr="00E0640E">
          <w:rPr>
            <w:color w:val="000000"/>
            <w:szCs w:val="22"/>
          </w:rPr>
          <w:t>] == i)</w:t>
        </w:r>
      </w:ins>
    </w:p>
    <w:p w14:paraId="12E4CCA3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700" w:author="Nan Hu" w:date="2019-03-19T02:41:00Z"/>
          <w:color w:val="000000"/>
          <w:szCs w:val="22"/>
        </w:rPr>
      </w:pPr>
      <w:ins w:id="2701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{</w:t>
        </w:r>
      </w:ins>
    </w:p>
    <w:p w14:paraId="6E8B3F16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702" w:author="Nan Hu" w:date="2019-03-19T02:41:00Z"/>
          <w:color w:val="000000"/>
          <w:szCs w:val="22"/>
        </w:rPr>
      </w:pPr>
      <w:ins w:id="2703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szCs w:val="22"/>
            <w:lang w:eastAsia="ko-KR"/>
          </w:rPr>
          <w:t>closest_temporal_index</w:t>
        </w:r>
        <w:r w:rsidRPr="00E0640E">
          <w:rPr>
            <w:color w:val="000000"/>
            <w:szCs w:val="22"/>
          </w:rPr>
          <w:t xml:space="preserve"> is set as </w:t>
        </w:r>
        <w:r>
          <w:rPr>
            <w:color w:val="000000"/>
            <w:szCs w:val="22"/>
          </w:rPr>
          <w:t>k</w:t>
        </w:r>
        <w:r w:rsidRPr="00E0640E">
          <w:rPr>
            <w:color w:val="000000"/>
            <w:szCs w:val="22"/>
          </w:rPr>
          <w:t>;</w:t>
        </w:r>
      </w:ins>
    </w:p>
    <w:p w14:paraId="6F001FD5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704" w:author="Nan Hu" w:date="2019-03-19T02:41:00Z"/>
          <w:color w:val="000000"/>
          <w:szCs w:val="22"/>
        </w:rPr>
      </w:pPr>
      <w:ins w:id="2705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break;</w:t>
        </w:r>
      </w:ins>
    </w:p>
    <w:p w14:paraId="72D21D7F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706" w:author="Nan Hu" w:date="2019-03-19T02:41:00Z"/>
          <w:color w:val="000000"/>
          <w:szCs w:val="22"/>
        </w:rPr>
      </w:pPr>
      <w:ins w:id="2707" w:author="Nan Hu" w:date="2019-03-19T02:41:00Z">
        <w:r w:rsidRPr="00E0640E">
          <w:rPr>
            <w:color w:val="000000"/>
            <w:szCs w:val="22"/>
          </w:rPr>
          <w:tab/>
        </w:r>
        <w:r w:rsidRPr="00E0640E">
          <w:rPr>
            <w:color w:val="000000"/>
            <w:szCs w:val="22"/>
          </w:rPr>
          <w:tab/>
          <w:t>}</w:t>
        </w:r>
      </w:ins>
    </w:p>
    <w:p w14:paraId="01C2795E" w14:textId="77777777" w:rsidR="009659B2" w:rsidRPr="00E0640E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 w:firstLine="720"/>
        <w:jc w:val="left"/>
        <w:textAlignment w:val="auto"/>
        <w:rPr>
          <w:ins w:id="2708" w:author="Nan Hu" w:date="2019-03-19T02:41:00Z"/>
          <w:color w:val="000000"/>
          <w:szCs w:val="22"/>
        </w:rPr>
      </w:pPr>
      <w:ins w:id="2709" w:author="Nan Hu" w:date="2019-03-19T02:41:00Z">
        <w:r w:rsidRPr="00E0640E">
          <w:rPr>
            <w:color w:val="000000"/>
            <w:szCs w:val="22"/>
          </w:rPr>
          <w:t>}</w:t>
        </w:r>
      </w:ins>
    </w:p>
    <w:p w14:paraId="1CB6B1BD" w14:textId="77777777" w:rsidR="009659B2" w:rsidRDefault="009659B2" w:rsidP="009659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ins w:id="2710" w:author="Nan Hu" w:date="2019-03-19T02:41:00Z"/>
          <w:color w:val="000000"/>
          <w:szCs w:val="22"/>
        </w:rPr>
      </w:pPr>
      <w:ins w:id="2711" w:author="Nan Hu" w:date="2019-03-19T02:41:00Z">
        <w:r w:rsidRPr="00E0640E">
          <w:rPr>
            <w:color w:val="000000"/>
            <w:szCs w:val="22"/>
          </w:rPr>
          <w:t>}</w:t>
        </w:r>
      </w:ins>
    </w:p>
    <w:p w14:paraId="27CD680C" w14:textId="77777777" w:rsidR="009659B2" w:rsidRPr="004144C5" w:rsidRDefault="009659B2" w:rsidP="009659B2">
      <w:pPr>
        <w:rPr>
          <w:ins w:id="2712" w:author="Nan Hu" w:date="2019-03-19T02:41:00Z"/>
          <w:szCs w:val="22"/>
          <w:lang w:eastAsia="ko-KR"/>
        </w:rPr>
      </w:pPr>
      <w:ins w:id="2713" w:author="Nan Hu" w:date="2019-03-19T02:41:00Z">
        <w:r w:rsidRPr="004144C5">
          <w:rPr>
            <w:szCs w:val="22"/>
            <w:lang w:eastAsia="ko-KR"/>
          </w:rPr>
          <w:lastRenderedPageBreak/>
          <w:t>The chroma filter coefficients AlfCoeff</w:t>
        </w:r>
        <w:r w:rsidRPr="004144C5">
          <w:rPr>
            <w:szCs w:val="22"/>
            <w:vertAlign w:val="subscript"/>
            <w:lang w:eastAsia="ko-KR"/>
          </w:rPr>
          <w:t>C</w:t>
        </w:r>
        <w:r w:rsidRPr="004144C5">
          <w:rPr>
            <w:szCs w:val="22"/>
            <w:lang w:eastAsia="ko-KR"/>
          </w:rPr>
          <w:t>[ j ], with j = 0..</w:t>
        </w:r>
        <w:r>
          <w:rPr>
            <w:szCs w:val="22"/>
            <w:lang w:eastAsia="ko-KR"/>
          </w:rPr>
          <w:t>6</w:t>
        </w:r>
        <w:r w:rsidRPr="004144C5">
          <w:rPr>
            <w:szCs w:val="22"/>
            <w:lang w:eastAsia="ko-KR"/>
          </w:rPr>
          <w:t xml:space="preserve"> are derived as follows:</w:t>
        </w:r>
      </w:ins>
    </w:p>
    <w:p w14:paraId="0E1D4A50" w14:textId="77777777" w:rsidR="009659B2" w:rsidRPr="00C30B8E" w:rsidRDefault="009659B2" w:rsidP="009659B2">
      <w:pPr>
        <w:rPr>
          <w:ins w:id="2714" w:author="Nan Hu" w:date="2019-03-19T02:41:00Z"/>
          <w:szCs w:val="22"/>
          <w:lang w:eastAsia="ko-KR"/>
        </w:rPr>
      </w:pPr>
      <w:ins w:id="2715" w:author="Nan Hu" w:date="2019-03-19T02:41:00Z">
        <w:r>
          <w:rPr>
            <w:szCs w:val="22"/>
            <w:lang w:eastAsia="ko-KR"/>
          </w:rPr>
          <w:tab/>
        </w:r>
        <w:r>
          <w:rPr>
            <w:szCs w:val="22"/>
            <w:lang w:eastAsia="ko-KR"/>
          </w:rPr>
          <w:tab/>
        </w:r>
        <w:r w:rsidRPr="004144C5">
          <w:rPr>
            <w:szCs w:val="22"/>
            <w:lang w:eastAsia="ko-KR"/>
          </w:rPr>
          <w:t>AlfCoeff</w:t>
        </w:r>
        <w:r w:rsidRPr="004144C5">
          <w:rPr>
            <w:szCs w:val="22"/>
            <w:vertAlign w:val="subscript"/>
            <w:lang w:eastAsia="ko-KR"/>
          </w:rPr>
          <w:t>C</w:t>
        </w:r>
        <w:r w:rsidRPr="004144C5">
          <w:rPr>
            <w:szCs w:val="22"/>
            <w:lang w:eastAsia="ko-KR"/>
          </w:rPr>
          <w:t>[ j ] </w:t>
        </w:r>
        <w:r>
          <w:rPr>
            <w:szCs w:val="22"/>
            <w:lang w:eastAsia="ko-KR"/>
          </w:rPr>
          <w:t>= Temp</w:t>
        </w:r>
        <w:r>
          <w:rPr>
            <w:szCs w:val="22"/>
            <w:vertAlign w:val="subscript"/>
            <w:lang w:eastAsia="ko-KR"/>
          </w:rPr>
          <w:t>C</w:t>
        </w:r>
        <w:r w:rsidRPr="00E0640E">
          <w:rPr>
            <w:szCs w:val="22"/>
            <w:lang w:eastAsia="ko-KR"/>
          </w:rPr>
          <w:t>[</w:t>
        </w:r>
        <w:r>
          <w:rPr>
            <w:szCs w:val="22"/>
            <w:lang w:eastAsia="ko-KR"/>
          </w:rPr>
          <w:t xml:space="preserve"> </w:t>
        </w:r>
        <w:r w:rsidRPr="00E0640E">
          <w:rPr>
            <w:szCs w:val="22"/>
            <w:lang w:eastAsia="ko-KR"/>
          </w:rPr>
          <w:t>closest_temporal_index</w:t>
        </w:r>
        <w:r>
          <w:rPr>
            <w:szCs w:val="22"/>
            <w:lang w:eastAsia="ko-KR"/>
          </w:rPr>
          <w:t xml:space="preserve"> ]</w:t>
        </w:r>
        <w:r w:rsidRPr="00E0640E">
          <w:rPr>
            <w:szCs w:val="22"/>
            <w:lang w:eastAsia="ko-KR"/>
          </w:rPr>
          <w:t>[ j ]</w:t>
        </w:r>
      </w:ins>
    </w:p>
    <w:p w14:paraId="14B88A26" w14:textId="77777777" w:rsidR="009659B2" w:rsidRDefault="009659B2" w:rsidP="009659B2">
      <w:pPr>
        <w:rPr>
          <w:ins w:id="2716" w:author="Nan Hu" w:date="2019-03-19T02:41:00Z"/>
          <w:rFonts w:ascii="Consolas" w:hAnsi="Consolas" w:cs="Consolas"/>
          <w:color w:val="000000"/>
          <w:sz w:val="19"/>
          <w:szCs w:val="19"/>
        </w:rPr>
      </w:pPr>
    </w:p>
    <w:p w14:paraId="0698984B" w14:textId="77777777" w:rsidR="009659B2" w:rsidRDefault="009659B2" w:rsidP="009659B2">
      <w:pPr>
        <w:rPr>
          <w:ins w:id="2717" w:author="Nan Hu" w:date="2019-03-19T02:41:00Z"/>
          <w:lang w:val="en-CA"/>
        </w:rPr>
      </w:pPr>
      <w:ins w:id="2718" w:author="Nan Hu" w:date="2019-03-19T02:41:00Z">
        <w:r>
          <w:rPr>
            <w:lang w:val="en-CA"/>
          </w:rPr>
          <w:t>7.4.5.2 Coding tree unit semantics</w:t>
        </w:r>
      </w:ins>
    </w:p>
    <w:p w14:paraId="27172979" w14:textId="77777777" w:rsidR="009659B2" w:rsidRDefault="009659B2" w:rsidP="009659B2">
      <w:pPr>
        <w:rPr>
          <w:ins w:id="2719" w:author="Nan Hu" w:date="2019-03-19T02:41:00Z"/>
        </w:rPr>
      </w:pPr>
      <w:ins w:id="2720" w:author="Nan Hu" w:date="2019-03-19T02:41:00Z">
        <w:r w:rsidRPr="00175C18">
          <w:rPr>
            <w:b/>
            <w:highlight w:val="green"/>
            <w:lang w:val="en-CA"/>
          </w:rPr>
          <w:t>alf</w:t>
        </w:r>
        <w:r w:rsidRPr="00175C18">
          <w:rPr>
            <w:b/>
            <w:highlight w:val="green"/>
          </w:rPr>
          <w:t>_luma_ctb_filter_set_index</w:t>
        </w:r>
        <w:r w:rsidRPr="00175C18">
          <w:rPr>
            <w:highlight w:val="green"/>
          </w:rPr>
          <w:t>[xCtb &gt;&gt; Log2CtbSize ][ yCtb &gt;&gt; Log2CtbSize ]</w:t>
        </w:r>
        <w:r w:rsidRPr="00175C18">
          <w:t xml:space="preserve"> </w:t>
        </w:r>
        <w:r>
          <w:t xml:space="preserve">specifies the filter set index of luma CTB at </w:t>
        </w:r>
        <w:r>
          <w:rPr>
            <w:kern w:val="2"/>
          </w:rPr>
          <w:t xml:space="preserve">location </w:t>
        </w:r>
        <w:r>
          <w:rPr>
            <w:rFonts w:eastAsia="PMingLiU"/>
            <w:bCs/>
            <w:lang w:eastAsia="zh-TW"/>
          </w:rPr>
          <w:t>( xCtb, yCtb </w:t>
        </w:r>
        <w:r>
          <w:rPr>
            <w:kern w:val="2"/>
          </w:rPr>
          <w:t>)</w:t>
        </w:r>
        <w:r>
          <w:t>.</w:t>
        </w:r>
      </w:ins>
    </w:p>
    <w:p w14:paraId="3E9ED196" w14:textId="77777777" w:rsidR="009659B2" w:rsidRDefault="009659B2" w:rsidP="009659B2">
      <w:pPr>
        <w:rPr>
          <w:ins w:id="2721" w:author="Nan Hu" w:date="2019-03-19T02:41:00Z"/>
          <w:sz w:val="20"/>
          <w:lang w:val="en-CA"/>
        </w:rPr>
      </w:pPr>
      <w:ins w:id="2722" w:author="Nan Hu" w:date="2019-03-19T02:41:00Z">
        <w:r w:rsidRPr="00175C18">
          <w:rPr>
            <w:b/>
            <w:highlight w:val="green"/>
            <w:lang w:val="en-CA"/>
          </w:rPr>
          <w:t>alf</w:t>
        </w:r>
        <w:r w:rsidRPr="00175C18">
          <w:rPr>
            <w:b/>
            <w:highlight w:val="green"/>
          </w:rPr>
          <w:t>_</w:t>
        </w:r>
        <w:r>
          <w:rPr>
            <w:b/>
            <w:highlight w:val="green"/>
          </w:rPr>
          <w:t>use_new_filter</w:t>
        </w:r>
        <w:r w:rsidRPr="00BF0C8F">
          <w:t xml:space="preserve"> </w:t>
        </w:r>
        <w:r>
          <w:t xml:space="preserve">is equal to 1 specifies that </w:t>
        </w:r>
        <w:r w:rsidRPr="00BF0C8F">
          <w:rPr>
            <w:lang w:val="en-CA"/>
          </w:rPr>
          <w:t>alf</w:t>
        </w:r>
        <w:r w:rsidRPr="00BF0C8F">
          <w:t xml:space="preserve">_luma_ctb_filter_set_index[xCtb &gt;&gt; Log2CtbSize ][ yCtb &gt;&gt; Log2CtbSize ] is 16. </w:t>
        </w:r>
        <w:r>
          <w:t xml:space="preserve">alf_use_new_filter is equal to 0 specifies that </w:t>
        </w:r>
        <w:r w:rsidRPr="00BF0C8F">
          <w:rPr>
            <w:lang w:val="en-CA"/>
          </w:rPr>
          <w:t>alf</w:t>
        </w:r>
        <w:r w:rsidRPr="00BF0C8F">
          <w:t>_luma_ctb_filter_set_index[xCtb &gt;&gt; Log2CtbSize ][ yCtb &gt;&gt; Log2CtbSize ] is</w:t>
        </w:r>
        <w:r>
          <w:t xml:space="preserve"> not</w:t>
        </w:r>
        <w:r w:rsidRPr="00BF0C8F">
          <w:t xml:space="preserve"> 16</w:t>
        </w:r>
        <w:r>
          <w:t>.</w:t>
        </w:r>
      </w:ins>
    </w:p>
    <w:p w14:paraId="6DDB3E08" w14:textId="77777777" w:rsidR="009659B2" w:rsidRDefault="009659B2" w:rsidP="009659B2">
      <w:pPr>
        <w:rPr>
          <w:ins w:id="2723" w:author="Nan Hu" w:date="2019-03-19T02:41:00Z"/>
        </w:rPr>
      </w:pPr>
      <w:ins w:id="2724" w:author="Nan Hu" w:date="2019-03-19T02:41:00Z">
        <w:r w:rsidRPr="00175C18">
          <w:rPr>
            <w:b/>
            <w:highlight w:val="green"/>
            <w:lang w:val="en-CA"/>
          </w:rPr>
          <w:t>alf</w:t>
        </w:r>
        <w:r w:rsidRPr="00175C18">
          <w:rPr>
            <w:b/>
            <w:highlight w:val="green"/>
          </w:rPr>
          <w:t>_</w:t>
        </w:r>
        <w:r>
          <w:rPr>
            <w:b/>
            <w:highlight w:val="green"/>
          </w:rPr>
          <w:t>use_fixed_filter</w:t>
        </w:r>
        <w:r w:rsidRPr="00BF0C8F">
          <w:t xml:space="preserve"> </w:t>
        </w:r>
        <w:r>
          <w:t>is equal to 1 specifies that one of the fixed filter sets is used. alf_use_fixed_filter is equal to 0 specifies that current luma CTB doesn’t use any fixed filter set.</w:t>
        </w:r>
      </w:ins>
    </w:p>
    <w:p w14:paraId="0EE7B13F" w14:textId="77777777" w:rsidR="009659B2" w:rsidRDefault="009659B2" w:rsidP="009659B2">
      <w:pPr>
        <w:rPr>
          <w:ins w:id="2725" w:author="Nan Hu" w:date="2019-03-19T02:41:00Z"/>
          <w:lang w:val="en-CA"/>
        </w:rPr>
      </w:pPr>
      <w:ins w:id="2726" w:author="Nan Hu" w:date="2019-03-19T02:41:00Z">
        <w:r w:rsidRPr="00BF0C8F">
          <w:rPr>
            <w:b/>
            <w:highlight w:val="green"/>
            <w:lang w:val="en-CA"/>
          </w:rPr>
          <w:t>alf_fixed_filter_index</w:t>
        </w:r>
        <w:r>
          <w:rPr>
            <w:lang w:val="en-CA"/>
          </w:rPr>
          <w:t xml:space="preserve"> specifies the fixed filter set index, which can be from 0 to 15.</w:t>
        </w:r>
      </w:ins>
    </w:p>
    <w:p w14:paraId="69876692" w14:textId="77777777" w:rsidR="009659B2" w:rsidRDefault="009659B2" w:rsidP="009659B2">
      <w:pPr>
        <w:rPr>
          <w:ins w:id="2727" w:author="Nan Hu" w:date="2019-03-19T02:41:00Z"/>
          <w:noProof/>
          <w:szCs w:val="22"/>
        </w:rPr>
      </w:pPr>
      <w:ins w:id="2728" w:author="Nan Hu" w:date="2019-03-19T02:41:00Z">
        <w:r w:rsidRPr="00BF0C8F">
          <w:rPr>
            <w:b/>
            <w:highlight w:val="green"/>
            <w:lang w:val="en-CA"/>
          </w:rPr>
          <w:t>alf_temporal_index</w:t>
        </w:r>
        <w:r w:rsidRPr="00BF0C8F">
          <w:rPr>
            <w:lang w:val="en-CA"/>
          </w:rPr>
          <w:t xml:space="preserve"> specifies the temporal filter set index, which can be from 0 to </w:t>
        </w:r>
        <w:r w:rsidRPr="00BF0C8F">
          <w:rPr>
            <w:noProof/>
            <w:szCs w:val="22"/>
          </w:rPr>
          <w:t>alf_num_available_temporal_filter_sets_luma</w:t>
        </w:r>
        <w:r>
          <w:rPr>
            <w:noProof/>
            <w:szCs w:val="22"/>
          </w:rPr>
          <w:t xml:space="preserve"> - 1.</w:t>
        </w:r>
      </w:ins>
    </w:p>
    <w:p w14:paraId="0A76E115" w14:textId="77777777" w:rsidR="009659B2" w:rsidRDefault="009659B2" w:rsidP="009659B2">
      <w:pPr>
        <w:rPr>
          <w:ins w:id="2729" w:author="Nan Hu" w:date="2019-03-19T02:41:00Z"/>
          <w:lang w:val="en-CA"/>
        </w:rPr>
      </w:pPr>
      <w:bookmarkStart w:id="2730" w:name="_Toc532545667"/>
    </w:p>
    <w:p w14:paraId="0DA5A7A4" w14:textId="77777777" w:rsidR="009659B2" w:rsidRPr="00C30B8E" w:rsidRDefault="009659B2" w:rsidP="009659B2">
      <w:pPr>
        <w:rPr>
          <w:ins w:id="2731" w:author="Nan Hu" w:date="2019-03-19T02:41:00Z"/>
          <w:sz w:val="20"/>
          <w:lang w:val="en-CA"/>
        </w:rPr>
      </w:pPr>
      <w:ins w:id="2732" w:author="Nan Hu" w:date="2019-03-19T02:41:00Z">
        <w:r w:rsidRPr="00C30B8E">
          <w:rPr>
            <w:highlight w:val="red"/>
            <w:lang w:val="en-CA"/>
          </w:rPr>
          <w:t>8.5.1 General</w:t>
        </w:r>
        <w:bookmarkEnd w:id="2730"/>
      </w:ins>
    </w:p>
    <w:p w14:paraId="271CFD38" w14:textId="77777777" w:rsidR="009659B2" w:rsidRPr="00C30B8E" w:rsidRDefault="009659B2" w:rsidP="009659B2">
      <w:pPr>
        <w:numPr>
          <w:ilvl w:val="0"/>
          <w:numId w:val="2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360"/>
        <w:textAlignment w:val="auto"/>
        <w:rPr>
          <w:ins w:id="2733" w:author="Nan Hu" w:date="2019-03-19T02:41:00Z"/>
          <w:noProof/>
          <w:sz w:val="20"/>
          <w:lang w:eastAsia="ko-KR"/>
        </w:rPr>
      </w:pPr>
      <w:ins w:id="2734" w:author="Nan Hu" w:date="2019-03-19T02:41:00Z">
        <w:r>
          <w:rPr>
            <w:noProof/>
            <w:lang w:eastAsia="ko-KR"/>
          </w:rPr>
          <w:t>When sps_alf_enabled_flag is equal to 1, the following applies:</w:t>
        </w:r>
      </w:ins>
    </w:p>
    <w:p w14:paraId="1E2B217E" w14:textId="77777777" w:rsidR="009659B2" w:rsidRPr="00E66263" w:rsidRDefault="009659B2" w:rsidP="009659B2">
      <w:pPr>
        <w:tabs>
          <w:tab w:val="left" w:pos="630"/>
        </w:tabs>
        <w:ind w:left="630" w:hanging="630"/>
        <w:rPr>
          <w:ins w:id="2735" w:author="Nan Hu" w:date="2019-03-19T02:41:00Z"/>
          <w:noProof/>
          <w:lang w:eastAsia="ko-KR"/>
        </w:rPr>
      </w:pPr>
      <w:ins w:id="2736" w:author="Nan Hu" w:date="2019-03-19T02:41:00Z">
        <w:r>
          <w:rPr>
            <w:noProof/>
          </w:rPr>
          <w:tab/>
          <w:t>–</w:t>
        </w:r>
        <w:r>
          <w:rPr>
            <w:noProof/>
          </w:rPr>
          <w:tab/>
        </w:r>
        <w:r w:rsidRPr="0080328B">
          <w:rPr>
            <w:noProof/>
            <w:highlight w:val="red"/>
            <w:lang w:eastAsia="ko-KR"/>
          </w:rPr>
          <w:t xml:space="preserve">The temporal </w:t>
        </w:r>
        <w:r>
          <w:rPr>
            <w:noProof/>
            <w:highlight w:val="red"/>
            <w:lang w:eastAsia="ko-KR"/>
          </w:rPr>
          <w:t>filter refresh</w:t>
        </w:r>
        <w:r w:rsidRPr="0080328B">
          <w:rPr>
            <w:noProof/>
            <w:highlight w:val="red"/>
            <w:lang w:eastAsia="ko-KR"/>
          </w:rPr>
          <w:t xml:space="preserve"> process as specified in clause 8.5.4.5 is invoked.</w:t>
        </w:r>
        <w:r>
          <w:rPr>
            <w:noProof/>
          </w:rPr>
          <w:tab/>
        </w:r>
      </w:ins>
    </w:p>
    <w:p w14:paraId="77B09192" w14:textId="77777777" w:rsidR="009659B2" w:rsidRDefault="009659B2" w:rsidP="009659B2">
      <w:pPr>
        <w:tabs>
          <w:tab w:val="left" w:pos="630"/>
        </w:tabs>
        <w:ind w:left="630" w:hanging="284"/>
        <w:rPr>
          <w:ins w:id="2737" w:author="Nan Hu" w:date="2019-03-19T02:41:00Z"/>
          <w:noProof/>
          <w:lang w:eastAsia="ko-KR"/>
        </w:rPr>
      </w:pPr>
      <w:ins w:id="2738" w:author="Nan Hu" w:date="2019-03-19T02:41:00Z">
        <w:r>
          <w:rPr>
            <w:noProof/>
          </w:rPr>
          <w:t>–</w:t>
        </w:r>
        <w:r>
          <w:rPr>
            <w:noProof/>
          </w:rPr>
          <w:tab/>
        </w:r>
        <w:r>
          <w:rPr>
            <w:noProof/>
            <w:lang w:eastAsia="ko-KR"/>
          </w:rPr>
          <w:t>The adaptive loop filter process as specified in clause </w:t>
        </w:r>
        <w:r>
          <w:rPr>
            <w:noProof/>
            <w:lang w:eastAsia="ko-KR"/>
          </w:rPr>
          <w:fldChar w:fldCharType="begin" w:fldLock="1"/>
        </w:r>
        <w:r>
          <w:rPr>
            <w:noProof/>
            <w:lang w:eastAsia="ko-KR"/>
          </w:rPr>
          <w:instrText xml:space="preserve"> REF _Ref525222192 \r \h </w:instrText>
        </w:r>
        <w:r>
          <w:rPr>
            <w:noProof/>
            <w:lang w:eastAsia="ko-KR"/>
          </w:rPr>
        </w:r>
        <w:r>
          <w:rPr>
            <w:noProof/>
            <w:lang w:eastAsia="ko-KR"/>
          </w:rPr>
          <w:fldChar w:fldCharType="separate"/>
        </w:r>
        <w:r>
          <w:rPr>
            <w:noProof/>
            <w:lang w:eastAsia="ko-KR"/>
          </w:rPr>
          <w:t>8.5.4.1</w:t>
        </w:r>
        <w:r>
          <w:rPr>
            <w:noProof/>
            <w:lang w:eastAsia="ko-KR"/>
          </w:rPr>
          <w:fldChar w:fldCharType="end"/>
        </w:r>
        <w:r>
          <w:rPr>
            <w:noProof/>
            <w:lang w:eastAsia="ko-KR"/>
          </w:rPr>
          <w:t xml:space="preserve"> is invoked with the reconstructed picture sample arrays </w:t>
        </w:r>
        <w:r>
          <w:rPr>
            <w:noProof/>
          </w:rPr>
          <w:t>S</w:t>
        </w:r>
        <w:r>
          <w:rPr>
            <w:noProof/>
            <w:vertAlign w:val="subscript"/>
          </w:rPr>
          <w:t>L</w:t>
        </w:r>
        <w:r>
          <w:t xml:space="preserve">, </w:t>
        </w:r>
        <w:r>
          <w:rPr>
            <w:noProof/>
          </w:rPr>
          <w:t>S</w:t>
        </w:r>
        <w:r>
          <w:rPr>
            <w:noProof/>
            <w:vertAlign w:val="subscript"/>
          </w:rPr>
          <w:t>Cb</w:t>
        </w:r>
        <w:r>
          <w:rPr>
            <w:noProof/>
          </w:rPr>
          <w:t xml:space="preserve"> and S</w:t>
        </w:r>
        <w:r>
          <w:rPr>
            <w:noProof/>
            <w:vertAlign w:val="subscript"/>
          </w:rPr>
          <w:t>Cr</w:t>
        </w:r>
        <w:r>
          <w:rPr>
            <w:noProof/>
          </w:rPr>
          <w:t xml:space="preserve"> as inputs, and </w:t>
        </w:r>
        <w:r>
          <w:rPr>
            <w:noProof/>
            <w:lang w:eastAsia="ko-KR"/>
          </w:rPr>
          <w:t xml:space="preserve">the modified reconstructed picture sample arrays </w:t>
        </w:r>
        <w:r>
          <w:rPr>
            <w:noProof/>
          </w:rPr>
          <w:t>S′</w:t>
        </w:r>
        <w:r>
          <w:rPr>
            <w:noProof/>
            <w:vertAlign w:val="subscript"/>
          </w:rPr>
          <w:t>L</w:t>
        </w:r>
        <w:r>
          <w:t xml:space="preserve">, </w:t>
        </w:r>
        <w:r>
          <w:rPr>
            <w:noProof/>
          </w:rPr>
          <w:t>S′</w:t>
        </w:r>
        <w:r>
          <w:rPr>
            <w:noProof/>
            <w:vertAlign w:val="subscript"/>
          </w:rPr>
          <w:t>Cb</w:t>
        </w:r>
        <w:r>
          <w:rPr>
            <w:noProof/>
          </w:rPr>
          <w:t xml:space="preserve"> and S′</w:t>
        </w:r>
        <w:r>
          <w:rPr>
            <w:noProof/>
            <w:vertAlign w:val="subscript"/>
          </w:rPr>
          <w:t>Cr</w:t>
        </w:r>
        <w:r>
          <w:rPr>
            <w:noProof/>
            <w:lang w:eastAsia="ko-KR"/>
          </w:rPr>
          <w:t xml:space="preserve"> after sample adaptive offset as outputs.</w:t>
        </w:r>
      </w:ins>
    </w:p>
    <w:p w14:paraId="4BCD9416" w14:textId="77777777" w:rsidR="009659B2" w:rsidRDefault="009659B2" w:rsidP="009659B2">
      <w:pPr>
        <w:tabs>
          <w:tab w:val="left" w:pos="630"/>
        </w:tabs>
        <w:ind w:left="630" w:hanging="284"/>
        <w:rPr>
          <w:ins w:id="2739" w:author="Nan Hu" w:date="2019-03-19T02:41:00Z"/>
          <w:noProof/>
          <w:lang w:eastAsia="ko-KR"/>
        </w:rPr>
      </w:pPr>
      <w:ins w:id="2740" w:author="Nan Hu" w:date="2019-03-19T02:41:00Z">
        <w:r>
          <w:rPr>
            <w:noProof/>
          </w:rPr>
          <w:t>–</w:t>
        </w:r>
        <w:r>
          <w:rPr>
            <w:noProof/>
          </w:rPr>
          <w:tab/>
        </w:r>
        <w:r>
          <w:rPr>
            <w:noProof/>
            <w:lang w:eastAsia="ko-KR"/>
          </w:rPr>
          <w:t>T</w:t>
        </w:r>
        <w:r>
          <w:rPr>
            <w:noProof/>
          </w:rPr>
          <w:t xml:space="preserve">he </w:t>
        </w:r>
        <w:r>
          <w:rPr>
            <w:noProof/>
            <w:lang w:eastAsia="ko-KR"/>
          </w:rPr>
          <w:t>arrays</w:t>
        </w:r>
        <w:r>
          <w:rPr>
            <w:noProof/>
          </w:rPr>
          <w:t xml:space="preserve"> S′</w:t>
        </w:r>
        <w:r>
          <w:rPr>
            <w:noProof/>
            <w:vertAlign w:val="subscript"/>
          </w:rPr>
          <w:t>L</w:t>
        </w:r>
        <w:r>
          <w:t xml:space="preserve">, </w:t>
        </w:r>
        <w:r>
          <w:rPr>
            <w:noProof/>
          </w:rPr>
          <w:t>S′</w:t>
        </w:r>
        <w:r>
          <w:rPr>
            <w:noProof/>
            <w:vertAlign w:val="subscript"/>
          </w:rPr>
          <w:t>Cb</w:t>
        </w:r>
        <w:r>
          <w:rPr>
            <w:noProof/>
          </w:rPr>
          <w:t xml:space="preserve"> and S′</w:t>
        </w:r>
        <w:r>
          <w:rPr>
            <w:noProof/>
            <w:vertAlign w:val="subscript"/>
          </w:rPr>
          <w:t>Cr</w:t>
        </w:r>
        <w:r>
          <w:rPr>
            <w:noProof/>
          </w:rPr>
          <w:t xml:space="preserve"> are assigned to the arrays S</w:t>
        </w:r>
        <w:r>
          <w:rPr>
            <w:noProof/>
            <w:vertAlign w:val="subscript"/>
          </w:rPr>
          <w:t>L</w:t>
        </w:r>
        <w:r>
          <w:t xml:space="preserve">, </w:t>
        </w:r>
        <w:r>
          <w:rPr>
            <w:noProof/>
          </w:rPr>
          <w:t>S</w:t>
        </w:r>
        <w:r>
          <w:rPr>
            <w:noProof/>
            <w:vertAlign w:val="subscript"/>
          </w:rPr>
          <w:t>Cb</w:t>
        </w:r>
        <w:r>
          <w:rPr>
            <w:noProof/>
          </w:rPr>
          <w:t xml:space="preserve"> and S</w:t>
        </w:r>
        <w:r>
          <w:rPr>
            <w:noProof/>
            <w:vertAlign w:val="subscript"/>
          </w:rPr>
          <w:t>Cr</w:t>
        </w:r>
        <w:r>
          <w:rPr>
            <w:noProof/>
          </w:rPr>
          <w:t xml:space="preserve"> (which represent the decoded picture), respectively</w:t>
        </w:r>
        <w:r>
          <w:rPr>
            <w:noProof/>
            <w:lang w:eastAsia="ko-KR"/>
          </w:rPr>
          <w:t>.</w:t>
        </w:r>
      </w:ins>
    </w:p>
    <w:p w14:paraId="28B6E82F" w14:textId="77777777" w:rsidR="009659B2" w:rsidRDefault="009659B2" w:rsidP="009659B2">
      <w:pPr>
        <w:tabs>
          <w:tab w:val="left" w:pos="630"/>
        </w:tabs>
        <w:ind w:left="630" w:hanging="630"/>
        <w:rPr>
          <w:ins w:id="2741" w:author="Nan Hu" w:date="2019-03-19T02:41:00Z"/>
          <w:noProof/>
          <w:lang w:eastAsia="ko-KR"/>
        </w:rPr>
      </w:pPr>
      <w:ins w:id="2742" w:author="Nan Hu" w:date="2019-03-19T02:41:00Z">
        <w:r>
          <w:rPr>
            <w:noProof/>
            <w:lang w:eastAsia="ko-KR"/>
          </w:rPr>
          <w:tab/>
        </w:r>
        <w:r>
          <w:rPr>
            <w:noProof/>
          </w:rPr>
          <w:t>–</w:t>
        </w:r>
        <w:r>
          <w:rPr>
            <w:noProof/>
          </w:rPr>
          <w:tab/>
        </w:r>
        <w:r w:rsidRPr="0080328B">
          <w:rPr>
            <w:noProof/>
            <w:highlight w:val="red"/>
            <w:lang w:eastAsia="ko-KR"/>
          </w:rPr>
          <w:t xml:space="preserve">The temporal </w:t>
        </w:r>
        <w:r>
          <w:rPr>
            <w:noProof/>
            <w:highlight w:val="red"/>
            <w:lang w:eastAsia="ko-KR"/>
          </w:rPr>
          <w:t>filter update</w:t>
        </w:r>
        <w:r w:rsidRPr="0080328B">
          <w:rPr>
            <w:noProof/>
            <w:highlight w:val="red"/>
            <w:lang w:eastAsia="ko-KR"/>
          </w:rPr>
          <w:t xml:space="preserve"> process as specified in clause 8.5.4.</w:t>
        </w:r>
        <w:r>
          <w:rPr>
            <w:noProof/>
            <w:highlight w:val="red"/>
            <w:lang w:eastAsia="ko-KR"/>
          </w:rPr>
          <w:t>6</w:t>
        </w:r>
        <w:r w:rsidRPr="0080328B">
          <w:rPr>
            <w:noProof/>
            <w:highlight w:val="red"/>
            <w:lang w:eastAsia="ko-KR"/>
          </w:rPr>
          <w:t xml:space="preserve"> is invoked.</w:t>
        </w:r>
        <w:r>
          <w:rPr>
            <w:noProof/>
          </w:rPr>
          <w:tab/>
        </w:r>
      </w:ins>
    </w:p>
    <w:p w14:paraId="0BF624E6" w14:textId="77777777" w:rsidR="009659B2" w:rsidRDefault="009659B2" w:rsidP="009659B2">
      <w:pPr>
        <w:rPr>
          <w:ins w:id="2743" w:author="Nan Hu" w:date="2019-03-19T02:41:00Z"/>
        </w:rPr>
      </w:pPr>
    </w:p>
    <w:p w14:paraId="7CF24C84" w14:textId="77777777" w:rsidR="009659B2" w:rsidRPr="00C30B8E" w:rsidRDefault="009659B2" w:rsidP="009659B2">
      <w:pPr>
        <w:rPr>
          <w:ins w:id="2744" w:author="Nan Hu" w:date="2019-03-19T02:41:00Z"/>
        </w:rPr>
      </w:pPr>
    </w:p>
    <w:p w14:paraId="766E504C" w14:textId="77777777" w:rsidR="009659B2" w:rsidRDefault="009659B2" w:rsidP="009659B2">
      <w:pPr>
        <w:rPr>
          <w:ins w:id="2745" w:author="Nan Hu" w:date="2019-03-19T02:41:00Z"/>
        </w:rPr>
      </w:pPr>
      <w:ins w:id="2746" w:author="Nan Hu" w:date="2019-03-19T02:41:00Z">
        <w:r w:rsidRPr="007F08D9">
          <w:rPr>
            <w:highlight w:val="green"/>
            <w:lang w:val="en-GB"/>
          </w:rPr>
          <w:t xml:space="preserve">8.5.4.2 </w:t>
        </w:r>
        <w:r w:rsidRPr="007F08D9">
          <w:rPr>
            <w:highlight w:val="green"/>
          </w:rPr>
          <w:t>Coding tree block filtering process for luma samples</w:t>
        </w:r>
      </w:ins>
    </w:p>
    <w:p w14:paraId="010B66A1" w14:textId="77777777" w:rsidR="009659B2" w:rsidRDefault="009659B2" w:rsidP="009659B2">
      <w:pPr>
        <w:numPr>
          <w:ilvl w:val="1"/>
          <w:numId w:val="17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70"/>
          <w:tab w:val="left" w:pos="1191"/>
          <w:tab w:val="left" w:pos="1588"/>
          <w:tab w:val="left" w:pos="1985"/>
        </w:tabs>
        <w:ind w:left="270" w:hanging="270"/>
        <w:rPr>
          <w:ins w:id="2747" w:author="Nan Hu" w:date="2019-03-19T02:41:00Z"/>
          <w:lang w:eastAsia="ko-KR"/>
        </w:rPr>
      </w:pPr>
      <w:ins w:id="2748" w:author="Nan Hu" w:date="2019-03-19T02:41:00Z">
        <w:r>
          <w:rPr>
            <w:lang w:eastAsia="ko-KR"/>
          </w:rPr>
          <w:t>The array of luma filter coefficients f[ j ] corresponding to the filter specified by filtIdx[ x ][ y ] is derived as follows with j = 0..12:</w:t>
        </w:r>
      </w:ins>
    </w:p>
    <w:p w14:paraId="2D6CDB12" w14:textId="77777777" w:rsidR="009659B2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ins w:id="2749" w:author="Nan Hu" w:date="2019-03-19T02:41:00Z"/>
          <w:lang w:eastAsia="ko-KR"/>
        </w:rPr>
      </w:pPr>
      <w:ins w:id="2750" w:author="Nan Hu" w:date="2019-03-19T02:41:00Z">
        <w:r>
          <w:rPr>
            <w:lang w:eastAsia="ko-KR"/>
          </w:rPr>
          <w:t>f[ j ] = </w:t>
        </w:r>
        <w:r w:rsidRPr="00EE4220">
          <w:rPr>
            <w:highlight w:val="green"/>
            <w:lang w:eastAsia="ko-KR"/>
          </w:rPr>
          <w:t>AlfCoeff</w:t>
        </w:r>
        <w:r w:rsidRPr="00EE4220">
          <w:rPr>
            <w:highlight w:val="green"/>
            <w:vertAlign w:val="subscript"/>
          </w:rPr>
          <w:t>LumaAll</w:t>
        </w:r>
        <w:r>
          <w:rPr>
            <w:lang w:eastAsia="ko-KR"/>
          </w:rPr>
          <w:t xml:space="preserve"> [ alf_luma_ctb_filter_set_index[ xCtb &gt;&gt; Log2CtbSize ][ yCtb &gt;&gt; Log2CtbSize ] ] ][ filtIdx[ x ][ y ] ][ j ]</w:t>
        </w:r>
        <w:r>
          <w:rPr>
            <w:lang w:eastAsia="ko-KR"/>
          </w:rPr>
          <w:tab/>
        </w:r>
        <w:r>
          <w:rPr>
            <w:lang w:eastAsia="ko-KR"/>
          </w:rPr>
          <w:tab/>
        </w:r>
        <w:r w:rsidRPr="00901B03">
          <w:rPr>
            <w:rFonts w:eastAsia="Malgun Gothic"/>
            <w:szCs w:val="22"/>
            <w:lang w:val="en-CA"/>
          </w:rPr>
          <w:t>(</w:t>
        </w:r>
        <w:r w:rsidRPr="00901B03">
          <w:rPr>
            <w:rFonts w:eastAsia="Malgun Gothic"/>
            <w:szCs w:val="22"/>
            <w:lang w:val="en-CA"/>
          </w:rPr>
          <w:fldChar w:fldCharType="begin" w:fldLock="1"/>
        </w:r>
        <w:r w:rsidRPr="00901B03">
          <w:rPr>
            <w:rFonts w:eastAsia="Malgun Gothic"/>
            <w:szCs w:val="22"/>
            <w:lang w:val="en-CA"/>
          </w:rPr>
          <w:instrText xml:space="preserve"> STYLEREF 1 \s </w:instrText>
        </w:r>
        <w:r w:rsidRPr="00901B03">
          <w:rPr>
            <w:rFonts w:eastAsia="Malgun Gothic"/>
            <w:szCs w:val="22"/>
            <w:lang w:val="en-CA"/>
          </w:rPr>
          <w:fldChar w:fldCharType="separate"/>
        </w:r>
        <w:r>
          <w:rPr>
            <w:rFonts w:eastAsia="Malgun Gothic"/>
            <w:noProof/>
            <w:szCs w:val="22"/>
            <w:lang w:val="en-CA"/>
          </w:rPr>
          <w:t>8</w:t>
        </w:r>
        <w:r w:rsidRPr="00901B03">
          <w:rPr>
            <w:rFonts w:eastAsia="Malgun Gothic"/>
            <w:szCs w:val="22"/>
            <w:lang w:val="en-CA"/>
          </w:rPr>
          <w:fldChar w:fldCharType="end"/>
        </w:r>
        <w:r w:rsidRPr="00901B03">
          <w:rPr>
            <w:rFonts w:eastAsia="Malgun Gothic"/>
            <w:szCs w:val="22"/>
            <w:lang w:val="en-CA"/>
          </w:rPr>
          <w:noBreakHyphen/>
        </w:r>
        <w:r w:rsidRPr="00901B03">
          <w:rPr>
            <w:rFonts w:eastAsia="Malgun Gothic"/>
            <w:szCs w:val="22"/>
            <w:lang w:val="en-CA"/>
          </w:rPr>
          <w:fldChar w:fldCharType="begin" w:fldLock="1"/>
        </w:r>
        <w:r w:rsidRPr="00901B03">
          <w:rPr>
            <w:rFonts w:eastAsia="Malgun Gothic"/>
            <w:szCs w:val="22"/>
            <w:lang w:val="en-CA"/>
          </w:rPr>
          <w:instrText xml:space="preserve"> SEQ Equation \* ARABIC \s 1 </w:instrText>
        </w:r>
        <w:r w:rsidRPr="00901B03">
          <w:rPr>
            <w:rFonts w:eastAsia="Malgun Gothic"/>
            <w:szCs w:val="22"/>
            <w:lang w:val="en-CA"/>
          </w:rPr>
          <w:fldChar w:fldCharType="separate"/>
        </w:r>
        <w:r>
          <w:rPr>
            <w:rFonts w:eastAsia="Malgun Gothic"/>
            <w:noProof/>
            <w:szCs w:val="22"/>
            <w:lang w:val="en-CA"/>
          </w:rPr>
          <w:t>732</w:t>
        </w:r>
        <w:r w:rsidRPr="00901B03">
          <w:rPr>
            <w:rFonts w:eastAsia="Malgun Gothic"/>
            <w:szCs w:val="22"/>
            <w:lang w:val="en-CA"/>
          </w:rPr>
          <w:fldChar w:fldCharType="end"/>
        </w:r>
        <w:r w:rsidRPr="00901B03">
          <w:rPr>
            <w:rFonts w:eastAsia="Malgun Gothic"/>
            <w:szCs w:val="22"/>
            <w:lang w:val="en-CA"/>
          </w:rPr>
          <w:t>)</w:t>
        </w:r>
      </w:ins>
    </w:p>
    <w:p w14:paraId="441D1E4D" w14:textId="77777777" w:rsidR="009659B2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751" w:author="Nan Hu" w:date="2019-03-19T02:41:00Z"/>
          <w:sz w:val="22"/>
          <w:highlight w:val="red"/>
          <w:lang w:val="en-US"/>
        </w:rPr>
      </w:pPr>
      <w:ins w:id="2752" w:author="Nan Hu" w:date="2019-03-19T02:41:00Z">
        <w:r w:rsidRPr="00733D9C">
          <w:rPr>
            <w:rFonts w:hint="eastAsia"/>
            <w:sz w:val="22"/>
            <w:highlight w:val="red"/>
            <w:lang w:val="en-CA" w:eastAsia="zh-CN"/>
          </w:rPr>
          <w:t>8.5.</w:t>
        </w:r>
        <w:r>
          <w:rPr>
            <w:sz w:val="22"/>
            <w:highlight w:val="red"/>
            <w:lang w:val="en-CA" w:eastAsia="zh-CN"/>
          </w:rPr>
          <w:t>4</w:t>
        </w:r>
        <w:r w:rsidRPr="00733D9C">
          <w:rPr>
            <w:rFonts w:hint="eastAsia"/>
            <w:sz w:val="22"/>
            <w:highlight w:val="red"/>
            <w:lang w:val="en-CA" w:eastAsia="zh-CN"/>
          </w:rPr>
          <w:t>.</w:t>
        </w:r>
        <w:r>
          <w:rPr>
            <w:sz w:val="22"/>
            <w:highlight w:val="red"/>
            <w:lang w:val="en-CA" w:eastAsia="zh-CN"/>
          </w:rPr>
          <w:t>5</w:t>
        </w:r>
        <w:r w:rsidRPr="00733D9C">
          <w:rPr>
            <w:sz w:val="22"/>
            <w:highlight w:val="red"/>
            <w:lang w:val="en-CA"/>
          </w:rPr>
          <w:t xml:space="preserve"> </w:t>
        </w:r>
        <w:r w:rsidRPr="00733D9C">
          <w:rPr>
            <w:sz w:val="22"/>
            <w:highlight w:val="red"/>
            <w:lang w:val="en-US"/>
          </w:rPr>
          <w:t xml:space="preserve">Temporal filter </w:t>
        </w:r>
        <w:r>
          <w:rPr>
            <w:sz w:val="22"/>
            <w:highlight w:val="red"/>
            <w:lang w:val="en-US"/>
          </w:rPr>
          <w:t>refresh</w:t>
        </w:r>
      </w:ins>
    </w:p>
    <w:p w14:paraId="2C20505F" w14:textId="77777777" w:rsidR="009659B2" w:rsidRDefault="009659B2" w:rsidP="009659B2">
      <w:pPr>
        <w:rPr>
          <w:ins w:id="2753" w:author="Nan Hu" w:date="2019-03-19T02:41:00Z"/>
          <w:lang w:eastAsia="ko-KR"/>
        </w:rPr>
      </w:pPr>
      <w:ins w:id="2754" w:author="Nan Hu" w:date="2019-03-19T02:41:00Z">
        <w:r>
          <w:rPr>
            <w:lang w:eastAsia="ko-KR"/>
          </w:rPr>
          <w:t xml:space="preserve">If any of the below condition is true, </w:t>
        </w:r>
      </w:ins>
    </w:p>
    <w:p w14:paraId="6EB806F4" w14:textId="77777777" w:rsidR="009659B2" w:rsidRDefault="009659B2" w:rsidP="009659B2">
      <w:pPr>
        <w:rPr>
          <w:ins w:id="2755" w:author="Nan Hu" w:date="2019-03-19T02:41:00Z"/>
          <w:noProof/>
          <w:lang w:eastAsia="ko-KR"/>
        </w:rPr>
      </w:pPr>
      <w:ins w:id="2756" w:author="Nan Hu" w:date="2019-03-19T02:41:00Z">
        <w:r>
          <w:rPr>
            <w:noProof/>
          </w:rPr>
          <w:t>–</w:t>
        </w:r>
        <w:r>
          <w:rPr>
            <w:noProof/>
          </w:rPr>
          <w:tab/>
        </w:r>
        <w:r>
          <w:rPr>
            <w:noProof/>
            <w:lang w:eastAsia="ko-KR"/>
          </w:rPr>
          <w:t>Current picture is IDR picture</w:t>
        </w:r>
      </w:ins>
    </w:p>
    <w:p w14:paraId="24EFB28F" w14:textId="77777777" w:rsidR="009659B2" w:rsidRDefault="009659B2" w:rsidP="009659B2">
      <w:pPr>
        <w:rPr>
          <w:ins w:id="2757" w:author="Nan Hu" w:date="2019-03-19T02:41:00Z"/>
          <w:noProof/>
          <w:lang w:eastAsia="ko-KR"/>
        </w:rPr>
      </w:pPr>
      <w:ins w:id="2758" w:author="Nan Hu" w:date="2019-03-19T02:41:00Z">
        <w:r>
          <w:rPr>
            <w:noProof/>
          </w:rPr>
          <w:t>–</w:t>
        </w:r>
        <w:r>
          <w:rPr>
            <w:noProof/>
          </w:rPr>
          <w:tab/>
        </w:r>
        <w:r>
          <w:rPr>
            <w:noProof/>
            <w:lang w:eastAsia="ko-KR"/>
          </w:rPr>
          <w:t>Current picture is BLA picture</w:t>
        </w:r>
      </w:ins>
    </w:p>
    <w:p w14:paraId="1AA1CB6D" w14:textId="77777777" w:rsidR="009659B2" w:rsidRDefault="009659B2" w:rsidP="009659B2">
      <w:pPr>
        <w:rPr>
          <w:ins w:id="2759" w:author="Nan Hu" w:date="2019-03-19T02:41:00Z"/>
          <w:lang w:val="en-CA"/>
        </w:rPr>
      </w:pPr>
      <w:ins w:id="2760" w:author="Nan Hu" w:date="2019-03-19T02:41:00Z">
        <w:r>
          <w:rPr>
            <w:noProof/>
          </w:rPr>
          <w:t>–</w:t>
        </w:r>
        <w:r>
          <w:rPr>
            <w:noProof/>
          </w:rPr>
          <w:tab/>
          <w:t>In decoding order, current picture is the first picture with POC larger than the POC of the last decoded IRAP picture, i.e. after leading pictures and before trailing pictures.</w:t>
        </w:r>
      </w:ins>
    </w:p>
    <w:p w14:paraId="4C05E645" w14:textId="77777777" w:rsidR="009659B2" w:rsidRDefault="009659B2" w:rsidP="009659B2">
      <w:pPr>
        <w:rPr>
          <w:ins w:id="2761" w:author="Nan Hu" w:date="2019-03-19T02:41:00Z"/>
          <w:lang w:eastAsia="ko-KR"/>
        </w:rPr>
      </w:pPr>
      <w:ins w:id="2762" w:author="Nan Hu" w:date="2019-03-19T02:41:00Z">
        <w:r>
          <w:rPr>
            <w:noProof/>
          </w:rPr>
          <w:t xml:space="preserve"> </w:t>
        </w:r>
        <w:r>
          <w:rPr>
            <w:noProof/>
            <w:lang w:eastAsia="ko-KR"/>
          </w:rPr>
          <w:t xml:space="preserve"> </w:t>
        </w:r>
      </w:ins>
    </w:p>
    <w:p w14:paraId="195FBE75" w14:textId="77777777" w:rsidR="009659B2" w:rsidRDefault="009659B2" w:rsidP="009659B2">
      <w:pPr>
        <w:rPr>
          <w:ins w:id="2763" w:author="Nan Hu" w:date="2019-03-19T02:41:00Z"/>
          <w:highlight w:val="red"/>
        </w:rPr>
      </w:pPr>
      <w:ins w:id="2764" w:author="Nan Hu" w:date="2019-03-19T02:41:00Z">
        <w:r>
          <w:rPr>
            <w:color w:val="000000"/>
            <w:szCs w:val="22"/>
          </w:rPr>
          <w:t xml:space="preserve">then </w:t>
        </w:r>
        <w:r w:rsidRPr="00D27E4C">
          <w:rPr>
            <w:color w:val="000000"/>
            <w:szCs w:val="22"/>
          </w:rPr>
          <w:t>temp_size_L</w:t>
        </w:r>
        <w:r>
          <w:rPr>
            <w:color w:val="000000"/>
            <w:szCs w:val="22"/>
          </w:rPr>
          <w:t xml:space="preserve"> and </w:t>
        </w:r>
        <w:r w:rsidRPr="00D27E4C">
          <w:rPr>
            <w:color w:val="000000"/>
            <w:szCs w:val="22"/>
          </w:rPr>
          <w:t>temp_size_</w:t>
        </w:r>
        <w:r>
          <w:rPr>
            <w:color w:val="000000"/>
            <w:szCs w:val="22"/>
          </w:rPr>
          <w:t>C are set as 0.</w:t>
        </w:r>
        <w:r>
          <w:rPr>
            <w:lang w:eastAsia="ko-KR"/>
          </w:rPr>
          <w:t xml:space="preserve"> </w:t>
        </w:r>
      </w:ins>
    </w:p>
    <w:p w14:paraId="091A5CBC" w14:textId="77777777" w:rsidR="009659B2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765" w:author="Nan Hu" w:date="2019-03-19T02:41:00Z"/>
          <w:sz w:val="22"/>
          <w:lang w:val="en-US"/>
        </w:rPr>
      </w:pPr>
      <w:ins w:id="2766" w:author="Nan Hu" w:date="2019-03-19T02:41:00Z">
        <w:r w:rsidRPr="00733D9C">
          <w:rPr>
            <w:rFonts w:hint="eastAsia"/>
            <w:sz w:val="22"/>
            <w:highlight w:val="red"/>
            <w:lang w:val="en-CA" w:eastAsia="zh-CN"/>
          </w:rPr>
          <w:lastRenderedPageBreak/>
          <w:t>8.5.</w:t>
        </w:r>
        <w:r>
          <w:rPr>
            <w:sz w:val="22"/>
            <w:highlight w:val="red"/>
            <w:lang w:val="en-CA" w:eastAsia="zh-CN"/>
          </w:rPr>
          <w:t>4</w:t>
        </w:r>
        <w:r w:rsidRPr="00733D9C">
          <w:rPr>
            <w:rFonts w:hint="eastAsia"/>
            <w:sz w:val="22"/>
            <w:highlight w:val="red"/>
            <w:lang w:val="en-CA" w:eastAsia="zh-CN"/>
          </w:rPr>
          <w:t>.</w:t>
        </w:r>
        <w:r>
          <w:rPr>
            <w:sz w:val="22"/>
            <w:highlight w:val="red"/>
            <w:lang w:val="en-CA" w:eastAsia="zh-CN"/>
          </w:rPr>
          <w:t>6</w:t>
        </w:r>
        <w:r w:rsidRPr="00733D9C">
          <w:rPr>
            <w:sz w:val="22"/>
            <w:highlight w:val="red"/>
            <w:lang w:val="en-CA"/>
          </w:rPr>
          <w:t xml:space="preserve"> </w:t>
        </w:r>
        <w:r w:rsidRPr="00733D9C">
          <w:rPr>
            <w:sz w:val="22"/>
            <w:highlight w:val="red"/>
            <w:lang w:val="en-US"/>
          </w:rPr>
          <w:t>Temporal filter update</w:t>
        </w:r>
      </w:ins>
    </w:p>
    <w:p w14:paraId="53643DAF" w14:textId="77777777" w:rsidR="009659B2" w:rsidRPr="00D27E4C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767" w:author="Nan Hu" w:date="2019-03-19T02:41:00Z"/>
          <w:noProof/>
          <w:sz w:val="22"/>
          <w:szCs w:val="22"/>
        </w:rPr>
      </w:pPr>
      <w:ins w:id="2768" w:author="Nan Hu" w:date="2019-03-19T02:41:00Z">
        <w:r>
          <w:rPr>
            <w:noProof/>
            <w:sz w:val="22"/>
            <w:szCs w:val="22"/>
          </w:rPr>
          <w:t>If</w:t>
        </w:r>
        <w:r w:rsidRPr="00D27E4C">
          <w:rPr>
            <w:noProof/>
            <w:sz w:val="22"/>
            <w:szCs w:val="22"/>
          </w:rPr>
          <w:t xml:space="preserve"> slice_alf_enabled_flag is 1 and alf_signal_new_filter_luma is 1, the following applies.</w:t>
        </w:r>
      </w:ins>
    </w:p>
    <w:p w14:paraId="479F54EA" w14:textId="77777777" w:rsidR="009659B2" w:rsidRPr="00D27E4C" w:rsidRDefault="009659B2" w:rsidP="009659B2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rPr>
          <w:ins w:id="2769" w:author="Nan Hu" w:date="2019-03-19T02:41:00Z"/>
          <w:rFonts w:eastAsiaTheme="minorEastAsia"/>
          <w:sz w:val="22"/>
          <w:szCs w:val="22"/>
          <w:lang w:val="en-US" w:eastAsia="zh-CN"/>
        </w:rPr>
      </w:pPr>
      <w:ins w:id="2770" w:author="Nan Hu" w:date="2019-03-19T02:41:00Z">
        <w:r w:rsidRPr="00D27E4C">
          <w:rPr>
            <w:rFonts w:eastAsiaTheme="minorEastAsia"/>
            <w:sz w:val="22"/>
            <w:szCs w:val="22"/>
            <w:lang w:val="en-US" w:eastAsia="zh-CN"/>
          </w:rPr>
          <w:t xml:space="preserve">If luma temporal filter buffer size </w:t>
        </w:r>
        <w:r w:rsidRPr="00D27E4C">
          <w:rPr>
            <w:color w:val="000000"/>
            <w:sz w:val="22"/>
            <w:szCs w:val="22"/>
          </w:rPr>
          <w:t>temp_size_L</w:t>
        </w:r>
        <w:r w:rsidRPr="00D27E4C">
          <w:rPr>
            <w:rFonts w:eastAsiaTheme="minorEastAsia"/>
            <w:sz w:val="22"/>
            <w:szCs w:val="22"/>
            <w:lang w:val="en-US" w:eastAsia="zh-CN"/>
          </w:rPr>
          <w:t xml:space="preserve"> &lt; 5, </w:t>
        </w:r>
        <w:r w:rsidRPr="00D27E4C">
          <w:rPr>
            <w:color w:val="000000"/>
            <w:sz w:val="22"/>
            <w:szCs w:val="22"/>
          </w:rPr>
          <w:t>temp_size_L</w:t>
        </w:r>
        <w:r w:rsidRPr="00D27E4C">
          <w:rPr>
            <w:rFonts w:eastAsiaTheme="minorEastAsia"/>
            <w:sz w:val="22"/>
            <w:szCs w:val="22"/>
            <w:lang w:val="en-US" w:eastAsia="zh-CN"/>
          </w:rPr>
          <w:t xml:space="preserve"> = </w:t>
        </w:r>
        <w:r w:rsidRPr="00D27E4C">
          <w:rPr>
            <w:color w:val="000000"/>
            <w:sz w:val="22"/>
            <w:szCs w:val="22"/>
          </w:rPr>
          <w:t>temp_size_L</w:t>
        </w:r>
        <w:r w:rsidRPr="00D27E4C">
          <w:rPr>
            <w:rFonts w:eastAsiaTheme="minorEastAsia"/>
            <w:sz w:val="22"/>
            <w:szCs w:val="22"/>
            <w:lang w:val="en-US" w:eastAsia="zh-CN"/>
          </w:rPr>
          <w:t xml:space="preserve"> + 1.</w:t>
        </w:r>
      </w:ins>
    </w:p>
    <w:p w14:paraId="468975E4" w14:textId="77777777" w:rsidR="009659B2" w:rsidRPr="00D27E4C" w:rsidRDefault="009659B2" w:rsidP="009659B2">
      <w:pPr>
        <w:rPr>
          <w:ins w:id="2771" w:author="Nan Hu" w:date="2019-03-19T02:41:00Z"/>
          <w:szCs w:val="22"/>
          <w:lang w:eastAsia="ko-KR"/>
        </w:rPr>
      </w:pPr>
      <w:ins w:id="2772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L</w:t>
        </w:r>
        <w:r w:rsidRPr="00D27E4C">
          <w:rPr>
            <w:szCs w:val="22"/>
            <w:lang w:eastAsia="ko-KR"/>
          </w:rPr>
          <w:t xml:space="preserve">[ i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 xml:space="preserve"> ][ k ] with i = </w:t>
        </w:r>
        <w:r w:rsidRPr="00D27E4C">
          <w:rPr>
            <w:color w:val="000000"/>
            <w:szCs w:val="22"/>
          </w:rPr>
          <w:t>temp_size_L</w:t>
        </w:r>
        <w:r w:rsidRPr="00D27E4C">
          <w:rPr>
            <w:szCs w:val="22"/>
            <w:lang w:eastAsia="ko-KR"/>
          </w:rPr>
          <w:t xml:space="preserve"> – 1 … 1, j = 0…</w:t>
        </w:r>
        <w:r w:rsidRPr="00D27E4C">
          <w:rPr>
            <w:noProof/>
          </w:rPr>
          <w:t xml:space="preserve"> </w:t>
        </w:r>
        <w:r>
          <w:rPr>
            <w:noProof/>
          </w:rPr>
          <w:t>NumAlfFilters</w:t>
        </w:r>
        <w:r>
          <w:rPr>
            <w:rFonts w:hint="eastAsia"/>
            <w:szCs w:val="22"/>
            <w:lang w:eastAsia="zh-CN"/>
          </w:rPr>
          <w:t>-1</w:t>
        </w:r>
        <w:r>
          <w:rPr>
            <w:szCs w:val="22"/>
            <w:lang w:eastAsia="ko-KR"/>
          </w:rPr>
          <w:t xml:space="preserve"> </w:t>
        </w:r>
        <w:r w:rsidRPr="00D27E4C">
          <w:rPr>
            <w:szCs w:val="22"/>
            <w:lang w:eastAsia="ko-KR"/>
          </w:rPr>
          <w:t>and k = 0…12 is updated as,</w:t>
        </w:r>
      </w:ins>
    </w:p>
    <w:p w14:paraId="227C8059" w14:textId="77777777" w:rsidR="009659B2" w:rsidRPr="00D27E4C" w:rsidRDefault="009659B2" w:rsidP="009659B2">
      <w:pPr>
        <w:jc w:val="center"/>
        <w:rPr>
          <w:ins w:id="2773" w:author="Nan Hu" w:date="2019-03-19T02:41:00Z"/>
          <w:szCs w:val="22"/>
          <w:lang w:eastAsia="ko-KR"/>
        </w:rPr>
      </w:pPr>
      <w:ins w:id="2774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L</w:t>
        </w:r>
        <w:r w:rsidRPr="00D27E4C">
          <w:rPr>
            <w:szCs w:val="22"/>
            <w:lang w:eastAsia="ko-KR"/>
          </w:rPr>
          <w:t xml:space="preserve">[ i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> ][ k ] = Temp</w:t>
        </w:r>
        <w:r w:rsidRPr="00D27E4C">
          <w:rPr>
            <w:szCs w:val="22"/>
            <w:vertAlign w:val="subscript"/>
            <w:lang w:eastAsia="ko-KR"/>
          </w:rPr>
          <w:t>L</w:t>
        </w:r>
        <w:r w:rsidRPr="00D27E4C">
          <w:rPr>
            <w:szCs w:val="22"/>
            <w:lang w:eastAsia="ko-KR"/>
          </w:rPr>
          <w:t xml:space="preserve">[ i-1 ][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> ][ k ]</w:t>
        </w:r>
      </w:ins>
    </w:p>
    <w:p w14:paraId="1D54ABFA" w14:textId="77777777" w:rsidR="009659B2" w:rsidRPr="00D27E4C" w:rsidRDefault="009659B2" w:rsidP="009659B2">
      <w:pPr>
        <w:rPr>
          <w:ins w:id="2775" w:author="Nan Hu" w:date="2019-03-19T02:41:00Z"/>
          <w:szCs w:val="22"/>
          <w:lang w:eastAsia="ko-KR"/>
        </w:rPr>
      </w:pPr>
      <w:ins w:id="2776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L</w:t>
        </w:r>
        <w:r w:rsidRPr="00D27E4C">
          <w:rPr>
            <w:szCs w:val="22"/>
            <w:lang w:eastAsia="ko-KR"/>
          </w:rPr>
          <w:t xml:space="preserve">[ 0 ][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> ][ k ] with j = 0…</w:t>
        </w:r>
        <w:r w:rsidRPr="00D27E4C">
          <w:rPr>
            <w:noProof/>
          </w:rPr>
          <w:t xml:space="preserve"> </w:t>
        </w:r>
        <w:r>
          <w:rPr>
            <w:noProof/>
          </w:rPr>
          <w:t>NumAlfFilters</w:t>
        </w:r>
        <w:r>
          <w:rPr>
            <w:rFonts w:hint="eastAsia"/>
            <w:szCs w:val="22"/>
            <w:lang w:eastAsia="zh-CN"/>
          </w:rPr>
          <w:t>-1</w:t>
        </w:r>
        <w:r>
          <w:rPr>
            <w:szCs w:val="22"/>
            <w:lang w:eastAsia="ko-KR"/>
          </w:rPr>
          <w:t xml:space="preserve"> </w:t>
        </w:r>
        <w:r w:rsidRPr="00D27E4C">
          <w:rPr>
            <w:szCs w:val="22"/>
            <w:lang w:eastAsia="ko-KR"/>
          </w:rPr>
          <w:t>and k = 0..12 is updated as</w:t>
        </w:r>
      </w:ins>
    </w:p>
    <w:p w14:paraId="545660E6" w14:textId="77777777" w:rsidR="009659B2" w:rsidRPr="00D27E4C" w:rsidRDefault="009659B2" w:rsidP="009659B2">
      <w:pPr>
        <w:jc w:val="center"/>
        <w:rPr>
          <w:ins w:id="2777" w:author="Nan Hu" w:date="2019-03-19T02:41:00Z"/>
          <w:szCs w:val="22"/>
          <w:lang w:eastAsia="ko-KR"/>
        </w:rPr>
      </w:pPr>
      <w:ins w:id="2778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L</w:t>
        </w:r>
        <w:r w:rsidRPr="00D27E4C">
          <w:rPr>
            <w:szCs w:val="22"/>
            <w:lang w:eastAsia="ko-KR"/>
          </w:rPr>
          <w:t xml:space="preserve">[ 0 ][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 xml:space="preserve"> ][ k ] = </w:t>
        </w:r>
        <w:r w:rsidRPr="00D27E4C">
          <w:rPr>
            <w:lang w:eastAsia="ko-KR"/>
          </w:rPr>
          <w:t>AlfCoeff</w:t>
        </w:r>
        <w:r w:rsidRPr="00D27E4C">
          <w:rPr>
            <w:vertAlign w:val="subscript"/>
          </w:rPr>
          <w:t>L</w:t>
        </w:r>
        <w:r w:rsidRPr="00D27E4C">
          <w:rPr>
            <w:szCs w:val="22"/>
            <w:lang w:eastAsia="ko-KR"/>
          </w:rPr>
          <w:t xml:space="preserve">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> ][ k ]</w:t>
        </w:r>
      </w:ins>
    </w:p>
    <w:p w14:paraId="10D0318C" w14:textId="77777777" w:rsidR="009659B2" w:rsidRPr="00D27E4C" w:rsidRDefault="009659B2" w:rsidP="009659B2">
      <w:pPr>
        <w:rPr>
          <w:ins w:id="2779" w:author="Nan Hu" w:date="2019-03-19T02:41:00Z"/>
          <w:szCs w:val="22"/>
          <w:lang w:eastAsia="ko-KR"/>
        </w:rPr>
      </w:pPr>
      <w:ins w:id="2780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Tid_L</w:t>
        </w:r>
        <w:r w:rsidRPr="00D27E4C">
          <w:rPr>
            <w:szCs w:val="22"/>
            <w:lang w:eastAsia="ko-KR"/>
          </w:rPr>
          <w:t xml:space="preserve">[ i ] with i = </w:t>
        </w:r>
        <w:r w:rsidRPr="00D27E4C">
          <w:rPr>
            <w:color w:val="000000"/>
            <w:szCs w:val="22"/>
          </w:rPr>
          <w:t>temp_size_L</w:t>
        </w:r>
        <w:r w:rsidRPr="00D27E4C">
          <w:rPr>
            <w:szCs w:val="22"/>
            <w:lang w:eastAsia="ko-KR"/>
          </w:rPr>
          <w:t xml:space="preserve"> – 1…1 is updated as</w:t>
        </w:r>
      </w:ins>
    </w:p>
    <w:p w14:paraId="1E09811B" w14:textId="77777777" w:rsidR="009659B2" w:rsidRPr="00D27E4C" w:rsidRDefault="009659B2" w:rsidP="009659B2">
      <w:pPr>
        <w:jc w:val="center"/>
        <w:rPr>
          <w:ins w:id="2781" w:author="Nan Hu" w:date="2019-03-19T02:41:00Z"/>
          <w:szCs w:val="22"/>
          <w:lang w:eastAsia="ko-KR"/>
        </w:rPr>
      </w:pPr>
      <w:ins w:id="2782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Tid_L</w:t>
        </w:r>
        <w:r w:rsidRPr="00D27E4C">
          <w:rPr>
            <w:szCs w:val="22"/>
            <w:lang w:eastAsia="ko-KR"/>
          </w:rPr>
          <w:t>[ i ] = Temp</w:t>
        </w:r>
        <w:r w:rsidRPr="00D27E4C">
          <w:rPr>
            <w:szCs w:val="22"/>
            <w:vertAlign w:val="subscript"/>
            <w:lang w:eastAsia="ko-KR"/>
          </w:rPr>
          <w:t>Tid_L</w:t>
        </w:r>
        <w:r w:rsidRPr="00D27E4C">
          <w:rPr>
            <w:szCs w:val="22"/>
            <w:lang w:eastAsia="ko-KR"/>
          </w:rPr>
          <w:t>[ i-1 ]</w:t>
        </w:r>
      </w:ins>
    </w:p>
    <w:p w14:paraId="6DAAB9F4" w14:textId="77777777" w:rsidR="009659B2" w:rsidRPr="00D27E4C" w:rsidRDefault="009659B2" w:rsidP="009659B2">
      <w:pPr>
        <w:rPr>
          <w:ins w:id="2783" w:author="Nan Hu" w:date="2019-03-19T02:41:00Z"/>
          <w:szCs w:val="22"/>
          <w:lang w:eastAsia="ko-KR"/>
        </w:rPr>
      </w:pPr>
      <w:ins w:id="2784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Tid_L</w:t>
        </w:r>
        <w:r w:rsidRPr="00D27E4C">
          <w:rPr>
            <w:szCs w:val="22"/>
            <w:lang w:eastAsia="ko-KR"/>
          </w:rPr>
          <w:t xml:space="preserve">[ 0 ] is set as current slice’s </w:t>
        </w:r>
        <w:r>
          <w:rPr>
            <w:rFonts w:hint="eastAsia"/>
            <w:szCs w:val="22"/>
            <w:lang w:eastAsia="zh-CN"/>
          </w:rPr>
          <w:t>temporal</w:t>
        </w:r>
        <w:r>
          <w:rPr>
            <w:szCs w:val="22"/>
            <w:lang w:eastAsia="ko-KR"/>
          </w:rPr>
          <w:t xml:space="preserve"> </w:t>
        </w:r>
        <w:r>
          <w:rPr>
            <w:rFonts w:hint="eastAsia"/>
            <w:szCs w:val="22"/>
            <w:lang w:eastAsia="zh-CN"/>
          </w:rPr>
          <w:t>layer</w:t>
        </w:r>
        <w:r>
          <w:rPr>
            <w:szCs w:val="22"/>
            <w:lang w:eastAsia="ko-KR"/>
          </w:rPr>
          <w:t xml:space="preserve"> </w:t>
        </w:r>
        <w:r>
          <w:rPr>
            <w:rFonts w:hint="eastAsia"/>
            <w:szCs w:val="22"/>
            <w:lang w:eastAsia="zh-CN"/>
          </w:rPr>
          <w:t>index</w:t>
        </w:r>
        <w:r>
          <w:rPr>
            <w:szCs w:val="22"/>
            <w:lang w:eastAsia="ko-KR"/>
          </w:rPr>
          <w:t xml:space="preserve"> </w:t>
        </w:r>
        <w:r w:rsidRPr="00D27E4C">
          <w:rPr>
            <w:szCs w:val="22"/>
            <w:lang w:eastAsia="ko-KR"/>
          </w:rPr>
          <w:t>Tid</w:t>
        </w:r>
      </w:ins>
    </w:p>
    <w:p w14:paraId="49ACBAFA" w14:textId="77777777" w:rsidR="009659B2" w:rsidRPr="00D27E4C" w:rsidRDefault="009659B2" w:rsidP="009659B2">
      <w:pPr>
        <w:rPr>
          <w:ins w:id="2785" w:author="Nan Hu" w:date="2019-03-19T02:41:00Z"/>
          <w:szCs w:val="22"/>
          <w:lang w:eastAsia="ko-KR"/>
        </w:rPr>
      </w:pPr>
    </w:p>
    <w:p w14:paraId="028DF40C" w14:textId="77777777" w:rsidR="009659B2" w:rsidRPr="00D27E4C" w:rsidRDefault="009659B2" w:rsidP="009659B2">
      <w:pPr>
        <w:rPr>
          <w:ins w:id="2786" w:author="Nan Hu" w:date="2019-03-19T02:41:00Z"/>
          <w:szCs w:val="22"/>
        </w:rPr>
      </w:pPr>
      <w:ins w:id="2787" w:author="Nan Hu" w:date="2019-03-19T02:41:00Z">
        <w:r w:rsidRPr="00D27E4C">
          <w:rPr>
            <w:szCs w:val="22"/>
          </w:rPr>
          <w:t>if alf_chroma_idx is not 0 and alf_signal_new_filter_chroma is 1, the following applies</w:t>
        </w:r>
      </w:ins>
    </w:p>
    <w:p w14:paraId="1AD82111" w14:textId="77777777" w:rsidR="009659B2" w:rsidRPr="00D27E4C" w:rsidRDefault="009659B2" w:rsidP="009659B2">
      <w:pPr>
        <w:rPr>
          <w:ins w:id="2788" w:author="Nan Hu" w:date="2019-03-19T02:41:00Z"/>
          <w:szCs w:val="22"/>
          <w:lang w:eastAsia="ko-KR"/>
        </w:rPr>
      </w:pPr>
      <w:ins w:id="2789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c</w:t>
        </w:r>
        <w:r w:rsidRPr="00D27E4C">
          <w:rPr>
            <w:szCs w:val="22"/>
            <w:lang w:eastAsia="ko-KR"/>
          </w:rPr>
          <w:t xml:space="preserve">[ i ][ j ] with i = </w:t>
        </w:r>
        <w:r w:rsidRPr="00D27E4C">
          <w:rPr>
            <w:color w:val="000000"/>
            <w:szCs w:val="22"/>
          </w:rPr>
          <w:t>temp_size_c</w:t>
        </w:r>
        <w:r w:rsidRPr="00D27E4C">
          <w:rPr>
            <w:szCs w:val="22"/>
            <w:lang w:eastAsia="ko-KR"/>
          </w:rPr>
          <w:t xml:space="preserve"> – 1 … 1 and j = 0…6 is updated as,</w:t>
        </w:r>
      </w:ins>
    </w:p>
    <w:p w14:paraId="70793F33" w14:textId="77777777" w:rsidR="009659B2" w:rsidRPr="00D27E4C" w:rsidRDefault="009659B2" w:rsidP="009659B2">
      <w:pPr>
        <w:jc w:val="center"/>
        <w:rPr>
          <w:ins w:id="2790" w:author="Nan Hu" w:date="2019-03-19T02:41:00Z"/>
          <w:szCs w:val="22"/>
          <w:lang w:eastAsia="ko-KR"/>
        </w:rPr>
      </w:pPr>
      <w:ins w:id="2791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c</w:t>
        </w:r>
        <w:r w:rsidRPr="00D27E4C">
          <w:rPr>
            <w:szCs w:val="22"/>
            <w:lang w:eastAsia="ko-KR"/>
          </w:rPr>
          <w:t>[ i ][ j ] = Temp</w:t>
        </w:r>
        <w:r w:rsidRPr="00D27E4C">
          <w:rPr>
            <w:szCs w:val="22"/>
            <w:vertAlign w:val="subscript"/>
            <w:lang w:eastAsia="ko-KR"/>
          </w:rPr>
          <w:t>c</w:t>
        </w:r>
        <w:r w:rsidRPr="00D27E4C">
          <w:rPr>
            <w:szCs w:val="22"/>
            <w:lang w:eastAsia="ko-KR"/>
          </w:rPr>
          <w:t xml:space="preserve">[ i-1 ][ </w:t>
        </w:r>
        <w:r w:rsidRPr="00D27E4C">
          <w:rPr>
            <w:noProof/>
            <w:szCs w:val="22"/>
          </w:rPr>
          <w:t>j</w:t>
        </w:r>
        <w:r w:rsidRPr="00D27E4C">
          <w:rPr>
            <w:szCs w:val="22"/>
            <w:lang w:eastAsia="ko-KR"/>
          </w:rPr>
          <w:t> ]</w:t>
        </w:r>
      </w:ins>
    </w:p>
    <w:p w14:paraId="767A76F1" w14:textId="77777777" w:rsidR="009659B2" w:rsidRPr="00D27E4C" w:rsidRDefault="009659B2" w:rsidP="009659B2">
      <w:pPr>
        <w:rPr>
          <w:ins w:id="2792" w:author="Nan Hu" w:date="2019-03-19T02:41:00Z"/>
          <w:szCs w:val="22"/>
          <w:lang w:eastAsia="ko-KR"/>
        </w:rPr>
      </w:pPr>
      <w:ins w:id="2793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c</w:t>
        </w:r>
        <w:r w:rsidRPr="00D27E4C">
          <w:rPr>
            <w:szCs w:val="22"/>
            <w:lang w:eastAsia="ko-KR"/>
          </w:rPr>
          <w:t>[ 0 ][ j ] with j = 0…6 is updated as</w:t>
        </w:r>
      </w:ins>
    </w:p>
    <w:p w14:paraId="5331FFA6" w14:textId="77777777" w:rsidR="009659B2" w:rsidRPr="00D27E4C" w:rsidRDefault="009659B2" w:rsidP="009659B2">
      <w:pPr>
        <w:jc w:val="center"/>
        <w:rPr>
          <w:ins w:id="2794" w:author="Nan Hu" w:date="2019-03-19T02:41:00Z"/>
          <w:szCs w:val="22"/>
        </w:rPr>
      </w:pPr>
      <w:ins w:id="2795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c</w:t>
        </w:r>
        <w:r w:rsidRPr="00D27E4C">
          <w:rPr>
            <w:szCs w:val="22"/>
            <w:lang w:eastAsia="ko-KR"/>
          </w:rPr>
          <w:t xml:space="preserve">[ 0 ][ j ] = </w:t>
        </w:r>
        <w:r w:rsidRPr="00D27E4C">
          <w:rPr>
            <w:lang w:eastAsia="ko-KR"/>
          </w:rPr>
          <w:t>AlfCoeff</w:t>
        </w:r>
        <w:r>
          <w:rPr>
            <w:rFonts w:hint="eastAsia"/>
            <w:vertAlign w:val="subscript"/>
            <w:lang w:eastAsia="zh-CN"/>
          </w:rPr>
          <w:t>C</w:t>
        </w:r>
        <w:r w:rsidRPr="00D27E4C">
          <w:rPr>
            <w:szCs w:val="22"/>
            <w:lang w:eastAsia="ko-KR"/>
          </w:rPr>
          <w:t xml:space="preserve"> [ j ]</w:t>
        </w:r>
      </w:ins>
    </w:p>
    <w:p w14:paraId="40296623" w14:textId="77777777" w:rsidR="009659B2" w:rsidRPr="00D27E4C" w:rsidRDefault="009659B2" w:rsidP="009659B2">
      <w:pPr>
        <w:rPr>
          <w:ins w:id="2796" w:author="Nan Hu" w:date="2019-03-19T02:41:00Z"/>
          <w:szCs w:val="22"/>
          <w:lang w:eastAsia="ko-KR"/>
        </w:rPr>
      </w:pPr>
      <w:ins w:id="2797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Tid_C</w:t>
        </w:r>
        <w:r w:rsidRPr="00D27E4C">
          <w:rPr>
            <w:szCs w:val="22"/>
            <w:lang w:eastAsia="ko-KR"/>
          </w:rPr>
          <w:t xml:space="preserve">[ i ] with i = </w:t>
        </w:r>
        <w:r w:rsidRPr="00D27E4C">
          <w:rPr>
            <w:color w:val="000000"/>
            <w:szCs w:val="22"/>
          </w:rPr>
          <w:t>temp_size_C</w:t>
        </w:r>
        <w:r w:rsidRPr="00D27E4C">
          <w:rPr>
            <w:szCs w:val="22"/>
            <w:lang w:eastAsia="ko-KR"/>
          </w:rPr>
          <w:t xml:space="preserve"> – 1…1 is updated as</w:t>
        </w:r>
      </w:ins>
    </w:p>
    <w:p w14:paraId="0F401699" w14:textId="77777777" w:rsidR="009659B2" w:rsidRPr="00D27E4C" w:rsidRDefault="009659B2" w:rsidP="009659B2">
      <w:pPr>
        <w:jc w:val="center"/>
        <w:rPr>
          <w:ins w:id="2798" w:author="Nan Hu" w:date="2019-03-19T02:41:00Z"/>
          <w:szCs w:val="22"/>
          <w:lang w:eastAsia="ko-KR"/>
        </w:rPr>
      </w:pPr>
      <w:ins w:id="2799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Tid_C</w:t>
        </w:r>
        <w:r w:rsidRPr="00D27E4C">
          <w:rPr>
            <w:szCs w:val="22"/>
            <w:lang w:eastAsia="ko-KR"/>
          </w:rPr>
          <w:t>[ i ] = Temp</w:t>
        </w:r>
        <w:r w:rsidRPr="00D27E4C">
          <w:rPr>
            <w:szCs w:val="22"/>
            <w:vertAlign w:val="subscript"/>
            <w:lang w:eastAsia="ko-KR"/>
          </w:rPr>
          <w:t>Tid_C</w:t>
        </w:r>
        <w:r w:rsidRPr="00D27E4C">
          <w:rPr>
            <w:szCs w:val="22"/>
            <w:lang w:eastAsia="ko-KR"/>
          </w:rPr>
          <w:t>[ i-1 ]</w:t>
        </w:r>
      </w:ins>
    </w:p>
    <w:p w14:paraId="28AFA2CE" w14:textId="77777777" w:rsidR="009659B2" w:rsidRDefault="009659B2" w:rsidP="009659B2">
      <w:pPr>
        <w:rPr>
          <w:ins w:id="2800" w:author="Nan Hu" w:date="2019-03-19T02:41:00Z"/>
          <w:szCs w:val="22"/>
          <w:lang w:eastAsia="ko-KR"/>
        </w:rPr>
      </w:pPr>
      <w:ins w:id="2801" w:author="Nan Hu" w:date="2019-03-19T02:41:00Z">
        <w:r w:rsidRPr="00D27E4C">
          <w:rPr>
            <w:szCs w:val="22"/>
            <w:lang w:eastAsia="ko-KR"/>
          </w:rPr>
          <w:t>Temp</w:t>
        </w:r>
        <w:r w:rsidRPr="00D27E4C">
          <w:rPr>
            <w:szCs w:val="22"/>
            <w:vertAlign w:val="subscript"/>
            <w:lang w:eastAsia="ko-KR"/>
          </w:rPr>
          <w:t>Tid_C</w:t>
        </w:r>
        <w:r w:rsidRPr="00D27E4C">
          <w:rPr>
            <w:szCs w:val="22"/>
            <w:lang w:eastAsia="ko-KR"/>
          </w:rPr>
          <w:t>[ 0 ] is set as current slice’s Tid</w:t>
        </w:r>
      </w:ins>
    </w:p>
    <w:p w14:paraId="75058DA7" w14:textId="77777777" w:rsidR="009659B2" w:rsidRDefault="009659B2" w:rsidP="009659B2">
      <w:pPr>
        <w:rPr>
          <w:ins w:id="2802" w:author="Nan Hu" w:date="2019-03-19T02:41:00Z"/>
          <w:szCs w:val="22"/>
          <w:lang w:eastAsia="ko-KR"/>
        </w:rPr>
      </w:pPr>
    </w:p>
    <w:p w14:paraId="7118312F" w14:textId="77777777" w:rsidR="009659B2" w:rsidRDefault="009659B2" w:rsidP="009659B2">
      <w:pPr>
        <w:jc w:val="center"/>
        <w:rPr>
          <w:ins w:id="2803" w:author="Nan Hu" w:date="2019-03-19T02:41:00Z"/>
          <w:lang w:val="en-CA"/>
        </w:rPr>
      </w:pPr>
      <w:bookmarkStart w:id="2804" w:name="_Ref348982529"/>
      <w:bookmarkStart w:id="2805" w:name="_Ref348982525"/>
      <w:bookmarkStart w:id="2806" w:name="_Toc503770627"/>
      <w:bookmarkStart w:id="2807" w:name="_Toc501130619"/>
      <w:bookmarkStart w:id="2808" w:name="_Toc423602718"/>
      <w:bookmarkStart w:id="2809" w:name="_Toc423602544"/>
      <w:bookmarkStart w:id="2810" w:name="_Toc415476494"/>
      <w:bookmarkStart w:id="2811" w:name="_Ref348982591"/>
      <w:bookmarkStart w:id="2812" w:name="_Toc510795549"/>
      <w:bookmarkStart w:id="2813" w:name="_Toc501130624"/>
      <w:bookmarkStart w:id="2814" w:name="_Toc423602723"/>
      <w:bookmarkStart w:id="2815" w:name="_Toc423602549"/>
      <w:bookmarkStart w:id="2816" w:name="_Toc415476499"/>
      <w:ins w:id="2817" w:author="Nan Hu" w:date="2019-03-19T02:41:00Z">
        <w:r>
          <w:rPr>
            <w:lang w:val="en-CA"/>
          </w:rPr>
          <w:t>Table </w:t>
        </w:r>
        <w:r>
          <w:rPr>
            <w:lang w:val="en-CA"/>
          </w:rPr>
          <w:fldChar w:fldCharType="begin" w:fldLock="1"/>
        </w:r>
        <w:r>
          <w:rPr>
            <w:lang w:val="en-CA"/>
          </w:rPr>
          <w:instrText xml:space="preserve"> STYLEREF 1 \s </w:instrText>
        </w:r>
        <w:r>
          <w:rPr>
            <w:lang w:val="en-CA"/>
          </w:rPr>
          <w:fldChar w:fldCharType="separate"/>
        </w:r>
        <w:r>
          <w:rPr>
            <w:noProof/>
            <w:lang w:val="en-CA"/>
          </w:rPr>
          <w:t>9</w:t>
        </w:r>
        <w:r>
          <w:rPr>
            <w:lang w:val="en-CA"/>
          </w:rPr>
          <w:fldChar w:fldCharType="end"/>
        </w:r>
        <w:r>
          <w:rPr>
            <w:lang w:val="en-CA"/>
          </w:rPr>
          <w:noBreakHyphen/>
        </w:r>
        <w:r>
          <w:rPr>
            <w:lang w:val="en-CA"/>
          </w:rPr>
          <w:fldChar w:fldCharType="begin" w:fldLock="1"/>
        </w:r>
        <w:r>
          <w:rPr>
            <w:lang w:val="en-CA"/>
          </w:rPr>
          <w:instrText xml:space="preserve"> SEQ Table \* ARABIC \s 1 </w:instrText>
        </w:r>
        <w:r>
          <w:rPr>
            <w:lang w:val="en-CA"/>
          </w:rPr>
          <w:fldChar w:fldCharType="separate"/>
        </w:r>
        <w:r>
          <w:rPr>
            <w:noProof/>
            <w:lang w:val="en-CA"/>
          </w:rPr>
          <w:t>4</w:t>
        </w:r>
        <w:r>
          <w:rPr>
            <w:lang w:val="en-CA"/>
          </w:rPr>
          <w:fldChar w:fldCharType="end"/>
        </w:r>
        <w:bookmarkEnd w:id="2804"/>
        <w:r>
          <w:rPr>
            <w:lang w:val="en-CA"/>
          </w:rPr>
          <w:t xml:space="preserve"> – Syntax elements and associated binarization</w:t>
        </w:r>
        <w:bookmarkEnd w:id="2805"/>
        <w:r>
          <w:rPr>
            <w:lang w:val="en-CA"/>
          </w:rPr>
          <w:t>s</w:t>
        </w:r>
        <w:bookmarkEnd w:id="2806"/>
        <w:bookmarkEnd w:id="2807"/>
        <w:bookmarkEnd w:id="2808"/>
        <w:bookmarkEnd w:id="2809"/>
        <w:bookmarkEnd w:id="2810"/>
      </w:ins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2411"/>
        <w:gridCol w:w="812"/>
        <w:gridCol w:w="4612"/>
      </w:tblGrid>
      <w:tr w:rsidR="009659B2" w14:paraId="68A10286" w14:textId="77777777" w:rsidTr="00574A02">
        <w:trPr>
          <w:cantSplit/>
          <w:tblHeader/>
          <w:jc w:val="center"/>
          <w:ins w:id="2818" w:author="Nan Hu" w:date="2019-03-19T02:41:00Z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B91B" w14:textId="77777777" w:rsidR="009659B2" w:rsidRDefault="009659B2" w:rsidP="00574A02">
            <w:pPr>
              <w:pStyle w:val="TableText"/>
              <w:keepNext/>
              <w:jc w:val="center"/>
              <w:rPr>
                <w:ins w:id="2819" w:author="Nan Hu" w:date="2019-03-19T02:41:00Z"/>
                <w:b/>
                <w:bCs/>
                <w:sz w:val="16"/>
                <w:lang w:val="en-CA"/>
              </w:rPr>
            </w:pPr>
            <w:ins w:id="2820" w:author="Nan Hu" w:date="2019-03-19T02:41:00Z">
              <w:r>
                <w:rPr>
                  <w:b/>
                  <w:bCs/>
                  <w:sz w:val="16"/>
                  <w:lang w:val="en-CA"/>
                </w:rPr>
                <w:t>Syntax structure</w:t>
              </w:r>
            </w:ins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2357" w14:textId="77777777" w:rsidR="009659B2" w:rsidRDefault="009659B2" w:rsidP="00574A02">
            <w:pPr>
              <w:pStyle w:val="TableText"/>
              <w:keepNext/>
              <w:jc w:val="center"/>
              <w:rPr>
                <w:ins w:id="2821" w:author="Nan Hu" w:date="2019-03-19T02:41:00Z"/>
                <w:b/>
                <w:bCs/>
                <w:sz w:val="16"/>
                <w:lang w:val="en-CA"/>
              </w:rPr>
            </w:pPr>
            <w:ins w:id="2822" w:author="Nan Hu" w:date="2019-03-19T02:41:00Z">
              <w:r>
                <w:rPr>
                  <w:b/>
                  <w:bCs/>
                  <w:sz w:val="16"/>
                  <w:lang w:val="en-CA"/>
                </w:rPr>
                <w:t>Syntax element</w:t>
              </w:r>
            </w:ins>
          </w:p>
        </w:tc>
        <w:tc>
          <w:tcPr>
            <w:tcW w:w="5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94F9" w14:textId="77777777" w:rsidR="009659B2" w:rsidRDefault="009659B2" w:rsidP="00574A02">
            <w:pPr>
              <w:pStyle w:val="TableText"/>
              <w:keepNext/>
              <w:jc w:val="center"/>
              <w:rPr>
                <w:ins w:id="2823" w:author="Nan Hu" w:date="2019-03-19T02:41:00Z"/>
                <w:b/>
                <w:bCs/>
                <w:sz w:val="16"/>
                <w:lang w:val="en-CA"/>
              </w:rPr>
            </w:pPr>
            <w:ins w:id="2824" w:author="Nan Hu" w:date="2019-03-19T02:41:00Z">
              <w:r>
                <w:rPr>
                  <w:b/>
                  <w:bCs/>
                  <w:sz w:val="16"/>
                  <w:lang w:val="en-CA"/>
                </w:rPr>
                <w:t>Binarization</w:t>
              </w:r>
            </w:ins>
          </w:p>
        </w:tc>
      </w:tr>
      <w:tr w:rsidR="009659B2" w14:paraId="0F7BC9A0" w14:textId="77777777" w:rsidTr="00574A02">
        <w:trPr>
          <w:cantSplit/>
          <w:tblHeader/>
          <w:jc w:val="center"/>
          <w:ins w:id="2825" w:author="Nan Hu" w:date="2019-03-19T02:41:00Z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C871" w14:textId="77777777" w:rsidR="009659B2" w:rsidRDefault="009659B2" w:rsidP="00574A02">
            <w:pPr>
              <w:overflowPunct/>
              <w:autoSpaceDE/>
              <w:autoSpaceDN/>
              <w:adjustRightInd/>
              <w:spacing w:before="0"/>
              <w:jc w:val="left"/>
              <w:rPr>
                <w:ins w:id="2826" w:author="Nan Hu" w:date="2019-03-19T02:41:00Z"/>
                <w:b/>
                <w:bCs/>
                <w:sz w:val="16"/>
                <w:lang w:val="en-CA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50E5" w14:textId="77777777" w:rsidR="009659B2" w:rsidRDefault="009659B2" w:rsidP="00574A02">
            <w:pPr>
              <w:overflowPunct/>
              <w:autoSpaceDE/>
              <w:autoSpaceDN/>
              <w:adjustRightInd/>
              <w:spacing w:before="0"/>
              <w:jc w:val="left"/>
              <w:rPr>
                <w:ins w:id="2827" w:author="Nan Hu" w:date="2019-03-19T02:41:00Z"/>
                <w:b/>
                <w:bCs/>
                <w:sz w:val="16"/>
                <w:lang w:val="en-CA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43B8" w14:textId="77777777" w:rsidR="009659B2" w:rsidRDefault="009659B2" w:rsidP="00574A02">
            <w:pPr>
              <w:pStyle w:val="TableText"/>
              <w:keepNext/>
              <w:jc w:val="center"/>
              <w:rPr>
                <w:ins w:id="2828" w:author="Nan Hu" w:date="2019-03-19T02:41:00Z"/>
                <w:b/>
                <w:bCs/>
                <w:sz w:val="16"/>
                <w:lang w:val="en-CA"/>
              </w:rPr>
            </w:pPr>
            <w:ins w:id="2829" w:author="Nan Hu" w:date="2019-03-19T02:41:00Z">
              <w:r>
                <w:rPr>
                  <w:b/>
                  <w:bCs/>
                  <w:sz w:val="16"/>
                  <w:lang w:val="en-CA"/>
                </w:rPr>
                <w:t>Process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E493" w14:textId="77777777" w:rsidR="009659B2" w:rsidRDefault="009659B2" w:rsidP="00574A02">
            <w:pPr>
              <w:pStyle w:val="TableText"/>
              <w:keepNext/>
              <w:jc w:val="center"/>
              <w:rPr>
                <w:ins w:id="2830" w:author="Nan Hu" w:date="2019-03-19T02:41:00Z"/>
                <w:b/>
                <w:bCs/>
                <w:sz w:val="16"/>
                <w:lang w:val="en-CA"/>
              </w:rPr>
            </w:pPr>
            <w:ins w:id="2831" w:author="Nan Hu" w:date="2019-03-19T02:41:00Z">
              <w:r>
                <w:rPr>
                  <w:b/>
                  <w:bCs/>
                  <w:sz w:val="16"/>
                  <w:lang w:val="en-CA"/>
                </w:rPr>
                <w:t>Input parameters</w:t>
              </w:r>
            </w:ins>
          </w:p>
        </w:tc>
      </w:tr>
      <w:tr w:rsidR="009659B2" w14:paraId="7306396C" w14:textId="77777777" w:rsidTr="00574A02">
        <w:trPr>
          <w:cantSplit/>
          <w:trHeight w:val="290"/>
          <w:jc w:val="center"/>
          <w:ins w:id="2832" w:author="Nan Hu" w:date="2019-03-19T02:41:00Z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F2BA05" w14:textId="77777777" w:rsidR="009659B2" w:rsidRDefault="009659B2" w:rsidP="00574A02">
            <w:pPr>
              <w:pStyle w:val="TableText"/>
              <w:jc w:val="center"/>
              <w:rPr>
                <w:ins w:id="2833" w:author="Nan Hu" w:date="2019-03-19T02:41:00Z"/>
                <w:bCs/>
                <w:sz w:val="16"/>
                <w:szCs w:val="16"/>
                <w:lang w:val="en-CA"/>
              </w:rPr>
            </w:pPr>
          </w:p>
          <w:p w14:paraId="6CD722D0" w14:textId="77777777" w:rsidR="009659B2" w:rsidRDefault="009659B2" w:rsidP="00574A02">
            <w:pPr>
              <w:pStyle w:val="TableText"/>
              <w:jc w:val="center"/>
              <w:rPr>
                <w:ins w:id="2834" w:author="Nan Hu" w:date="2019-03-19T02:41:00Z"/>
                <w:bCs/>
                <w:sz w:val="16"/>
                <w:szCs w:val="16"/>
                <w:lang w:val="en-CA"/>
              </w:rPr>
            </w:pPr>
          </w:p>
          <w:p w14:paraId="145F6CF7" w14:textId="77777777" w:rsidR="009659B2" w:rsidRDefault="009659B2" w:rsidP="00574A02">
            <w:pPr>
              <w:pStyle w:val="TableText"/>
              <w:jc w:val="center"/>
              <w:rPr>
                <w:ins w:id="2835" w:author="Nan Hu" w:date="2019-03-19T02:41:00Z"/>
                <w:bCs/>
                <w:sz w:val="16"/>
                <w:szCs w:val="16"/>
                <w:lang w:val="en-CA"/>
              </w:rPr>
            </w:pPr>
          </w:p>
          <w:p w14:paraId="2BE40CAF" w14:textId="77777777" w:rsidR="009659B2" w:rsidRDefault="009659B2" w:rsidP="00574A02">
            <w:pPr>
              <w:pStyle w:val="TableText"/>
              <w:jc w:val="center"/>
              <w:rPr>
                <w:ins w:id="2836" w:author="Nan Hu" w:date="2019-03-19T02:41:00Z"/>
                <w:bCs/>
                <w:sz w:val="16"/>
                <w:szCs w:val="16"/>
                <w:lang w:val="en-CA"/>
              </w:rPr>
            </w:pPr>
            <w:ins w:id="2837" w:author="Nan Hu" w:date="2019-03-19T02:41:00Z">
              <w:r>
                <w:rPr>
                  <w:bCs/>
                  <w:sz w:val="16"/>
                  <w:szCs w:val="16"/>
                  <w:lang w:val="en-CA"/>
                </w:rPr>
                <w:t>coding_tree_unit( )</w:t>
              </w:r>
            </w:ins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5DF4" w14:textId="77777777" w:rsidR="009659B2" w:rsidRDefault="009659B2" w:rsidP="00574A02">
            <w:pPr>
              <w:pStyle w:val="TableText"/>
              <w:jc w:val="left"/>
              <w:rPr>
                <w:ins w:id="2838" w:author="Nan Hu" w:date="2019-03-19T02:41:00Z"/>
                <w:bCs/>
                <w:sz w:val="16"/>
                <w:szCs w:val="16"/>
                <w:lang w:val="en-CA"/>
              </w:rPr>
            </w:pPr>
            <w:ins w:id="2839" w:author="Nan Hu" w:date="2019-03-19T02:41:00Z">
              <w:r>
                <w:rPr>
                  <w:sz w:val="16"/>
                  <w:szCs w:val="16"/>
                  <w:lang w:val="en-CA" w:eastAsia="ko-KR"/>
                </w:rPr>
                <w:t>alf_ctb_flag</w:t>
              </w:r>
              <w:r>
                <w:rPr>
                  <w:rFonts w:eastAsia="PMingLiU"/>
                  <w:sz w:val="16"/>
                  <w:szCs w:val="16"/>
                  <w:lang w:val="en-CA" w:eastAsia="zh-TW"/>
                </w:rPr>
                <w:t>[ ][ ][ ]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4551" w14:textId="77777777" w:rsidR="009659B2" w:rsidRDefault="009659B2" w:rsidP="00574A02">
            <w:pPr>
              <w:pStyle w:val="TableText"/>
              <w:jc w:val="left"/>
              <w:rPr>
                <w:ins w:id="2840" w:author="Nan Hu" w:date="2019-03-19T02:41:00Z"/>
                <w:sz w:val="16"/>
                <w:szCs w:val="16"/>
                <w:lang w:val="en-CA"/>
              </w:rPr>
            </w:pPr>
            <w:ins w:id="2841" w:author="Nan Hu" w:date="2019-03-19T02:41:00Z">
              <w:r>
                <w:rPr>
                  <w:sz w:val="16"/>
                  <w:szCs w:val="16"/>
                  <w:lang w:val="en-CA"/>
                </w:rPr>
                <w:t>FL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E894" w14:textId="77777777" w:rsidR="009659B2" w:rsidRDefault="009659B2" w:rsidP="00574A02">
            <w:pPr>
              <w:pStyle w:val="TableText"/>
              <w:jc w:val="left"/>
              <w:rPr>
                <w:ins w:id="2842" w:author="Nan Hu" w:date="2019-03-19T02:41:00Z"/>
                <w:bCs/>
                <w:sz w:val="16"/>
                <w:szCs w:val="16"/>
                <w:lang w:val="en-CA"/>
              </w:rPr>
            </w:pPr>
            <w:ins w:id="2843" w:author="Nan Hu" w:date="2019-03-19T02:41:00Z">
              <w:r>
                <w:rPr>
                  <w:bCs/>
                  <w:sz w:val="16"/>
                  <w:szCs w:val="16"/>
                  <w:lang w:val="en-CA"/>
                </w:rPr>
                <w:t>cMax = 1</w:t>
              </w:r>
            </w:ins>
          </w:p>
        </w:tc>
      </w:tr>
      <w:tr w:rsidR="009659B2" w14:paraId="435EBF9A" w14:textId="77777777" w:rsidTr="00574A02">
        <w:trPr>
          <w:cantSplit/>
          <w:trHeight w:val="290"/>
          <w:jc w:val="center"/>
          <w:ins w:id="2844" w:author="Nan Hu" w:date="2019-03-19T02:41:00Z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5E543" w14:textId="77777777" w:rsidR="009659B2" w:rsidRDefault="009659B2" w:rsidP="00574A02">
            <w:pPr>
              <w:pStyle w:val="TableText"/>
              <w:jc w:val="left"/>
              <w:rPr>
                <w:ins w:id="2845" w:author="Nan Hu" w:date="2019-03-19T02:41:00Z"/>
                <w:bCs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0D16" w14:textId="77777777" w:rsidR="009659B2" w:rsidRPr="00473131" w:rsidRDefault="009659B2" w:rsidP="00574A02">
            <w:pPr>
              <w:pStyle w:val="TableText"/>
              <w:jc w:val="left"/>
              <w:rPr>
                <w:ins w:id="2846" w:author="Nan Hu" w:date="2019-03-19T02:41:00Z"/>
                <w:sz w:val="16"/>
                <w:szCs w:val="16"/>
                <w:highlight w:val="green"/>
                <w:lang w:val="en-CA" w:eastAsia="ko-KR"/>
              </w:rPr>
            </w:pPr>
            <w:ins w:id="2847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alf_use_new_filter_set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E55A" w14:textId="77777777" w:rsidR="009659B2" w:rsidRPr="00473131" w:rsidRDefault="009659B2" w:rsidP="00574A02">
            <w:pPr>
              <w:pStyle w:val="TableText"/>
              <w:jc w:val="left"/>
              <w:rPr>
                <w:ins w:id="2848" w:author="Nan Hu" w:date="2019-03-19T02:41:00Z"/>
                <w:sz w:val="16"/>
                <w:szCs w:val="16"/>
                <w:highlight w:val="green"/>
                <w:lang w:val="en-CA"/>
              </w:rPr>
            </w:pPr>
            <w:ins w:id="2849" w:author="Nan Hu" w:date="2019-03-19T02:41:00Z">
              <w:r w:rsidRPr="00473131">
                <w:rPr>
                  <w:sz w:val="16"/>
                  <w:szCs w:val="16"/>
                  <w:highlight w:val="green"/>
                  <w:lang w:val="en-CA"/>
                </w:rPr>
                <w:t>FL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77CE" w14:textId="77777777" w:rsidR="009659B2" w:rsidRPr="00473131" w:rsidRDefault="009659B2" w:rsidP="00574A02">
            <w:pPr>
              <w:pStyle w:val="TableText"/>
              <w:jc w:val="left"/>
              <w:rPr>
                <w:ins w:id="2850" w:author="Nan Hu" w:date="2019-03-19T02:41:00Z"/>
                <w:bCs/>
                <w:sz w:val="16"/>
                <w:szCs w:val="16"/>
                <w:highlight w:val="green"/>
                <w:lang w:val="en-CA"/>
              </w:rPr>
            </w:pPr>
            <w:ins w:id="2851" w:author="Nan Hu" w:date="2019-03-19T02:41:00Z">
              <w:r w:rsidRPr="00473131">
                <w:rPr>
                  <w:bCs/>
                  <w:sz w:val="16"/>
                  <w:szCs w:val="16"/>
                  <w:highlight w:val="green"/>
                  <w:lang w:val="en-CA"/>
                </w:rPr>
                <w:t>cMax = 1</w:t>
              </w:r>
            </w:ins>
          </w:p>
        </w:tc>
      </w:tr>
      <w:tr w:rsidR="009659B2" w14:paraId="762CF42F" w14:textId="77777777" w:rsidTr="00574A02">
        <w:trPr>
          <w:cantSplit/>
          <w:trHeight w:val="290"/>
          <w:jc w:val="center"/>
          <w:ins w:id="2852" w:author="Nan Hu" w:date="2019-03-19T02:41:00Z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93F67" w14:textId="77777777" w:rsidR="009659B2" w:rsidRDefault="009659B2" w:rsidP="00574A02">
            <w:pPr>
              <w:pStyle w:val="TableText"/>
              <w:jc w:val="left"/>
              <w:rPr>
                <w:ins w:id="2853" w:author="Nan Hu" w:date="2019-03-19T02:41:00Z"/>
                <w:bCs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1EB2" w14:textId="77777777" w:rsidR="009659B2" w:rsidRPr="00473131" w:rsidRDefault="009659B2" w:rsidP="00574A02">
            <w:pPr>
              <w:pStyle w:val="TableText"/>
              <w:jc w:val="left"/>
              <w:rPr>
                <w:ins w:id="2854" w:author="Nan Hu" w:date="2019-03-19T02:41:00Z"/>
                <w:sz w:val="16"/>
                <w:szCs w:val="16"/>
                <w:highlight w:val="green"/>
                <w:lang w:val="en-CA" w:eastAsia="ko-KR"/>
              </w:rPr>
            </w:pPr>
            <w:ins w:id="2855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alf_used_fixed_filter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690E" w14:textId="77777777" w:rsidR="009659B2" w:rsidRPr="00473131" w:rsidRDefault="009659B2" w:rsidP="00574A02">
            <w:pPr>
              <w:pStyle w:val="TableText"/>
              <w:jc w:val="left"/>
              <w:rPr>
                <w:ins w:id="2856" w:author="Nan Hu" w:date="2019-03-19T02:41:00Z"/>
                <w:sz w:val="16"/>
                <w:szCs w:val="16"/>
                <w:highlight w:val="green"/>
                <w:lang w:val="en-CA"/>
              </w:rPr>
            </w:pPr>
            <w:ins w:id="2857" w:author="Nan Hu" w:date="2019-03-19T02:41:00Z">
              <w:r w:rsidRPr="00473131">
                <w:rPr>
                  <w:sz w:val="16"/>
                  <w:szCs w:val="16"/>
                  <w:highlight w:val="green"/>
                  <w:lang w:val="en-CA"/>
                </w:rPr>
                <w:t>FL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287C" w14:textId="77777777" w:rsidR="009659B2" w:rsidRPr="00473131" w:rsidRDefault="009659B2" w:rsidP="00574A02">
            <w:pPr>
              <w:pStyle w:val="TableText"/>
              <w:jc w:val="left"/>
              <w:rPr>
                <w:ins w:id="2858" w:author="Nan Hu" w:date="2019-03-19T02:41:00Z"/>
                <w:bCs/>
                <w:sz w:val="16"/>
                <w:szCs w:val="16"/>
                <w:highlight w:val="green"/>
                <w:lang w:val="en-CA"/>
              </w:rPr>
            </w:pPr>
            <w:ins w:id="2859" w:author="Nan Hu" w:date="2019-03-19T02:41:00Z">
              <w:r w:rsidRPr="00473131">
                <w:rPr>
                  <w:bCs/>
                  <w:sz w:val="16"/>
                  <w:szCs w:val="16"/>
                  <w:highlight w:val="green"/>
                  <w:lang w:val="en-CA"/>
                </w:rPr>
                <w:t>cMax = 1</w:t>
              </w:r>
            </w:ins>
          </w:p>
        </w:tc>
      </w:tr>
      <w:tr w:rsidR="009659B2" w14:paraId="13D230C0" w14:textId="77777777" w:rsidTr="00574A02">
        <w:trPr>
          <w:cantSplit/>
          <w:trHeight w:val="290"/>
          <w:jc w:val="center"/>
          <w:ins w:id="2860" w:author="Nan Hu" w:date="2019-03-19T02:41:00Z"/>
        </w:trPr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0B8CB" w14:textId="77777777" w:rsidR="009659B2" w:rsidRDefault="009659B2" w:rsidP="00574A02">
            <w:pPr>
              <w:pStyle w:val="TableText"/>
              <w:jc w:val="left"/>
              <w:rPr>
                <w:ins w:id="2861" w:author="Nan Hu" w:date="2019-03-19T02:41:00Z"/>
                <w:bCs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1830" w14:textId="77777777" w:rsidR="009659B2" w:rsidRPr="00473131" w:rsidRDefault="009659B2" w:rsidP="00574A02">
            <w:pPr>
              <w:pStyle w:val="TableText"/>
              <w:jc w:val="left"/>
              <w:rPr>
                <w:ins w:id="2862" w:author="Nan Hu" w:date="2019-03-19T02:41:00Z"/>
                <w:rFonts w:eastAsia="PMingLiU"/>
                <w:noProof/>
                <w:kern w:val="2"/>
                <w:sz w:val="16"/>
                <w:szCs w:val="16"/>
                <w:highlight w:val="green"/>
                <w:lang w:eastAsia="zh-TW"/>
              </w:rPr>
            </w:pPr>
            <w:ins w:id="2863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alf_fixed_filter_index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DE79" w14:textId="77777777" w:rsidR="009659B2" w:rsidRPr="00473131" w:rsidRDefault="009659B2" w:rsidP="00574A02">
            <w:pPr>
              <w:pStyle w:val="TableText"/>
              <w:jc w:val="left"/>
              <w:rPr>
                <w:ins w:id="2864" w:author="Nan Hu" w:date="2019-03-19T02:41:00Z"/>
                <w:sz w:val="16"/>
                <w:szCs w:val="16"/>
                <w:highlight w:val="green"/>
                <w:lang w:val="en-CA"/>
              </w:rPr>
            </w:pPr>
            <w:ins w:id="2865" w:author="Nan Hu" w:date="2019-03-19T02:41:00Z">
              <w:r w:rsidRPr="00473131">
                <w:rPr>
                  <w:sz w:val="16"/>
                  <w:szCs w:val="16"/>
                  <w:highlight w:val="green"/>
                  <w:lang w:val="en-CA"/>
                </w:rPr>
                <w:t>TB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BDAC" w14:textId="77777777" w:rsidR="009659B2" w:rsidRPr="00473131" w:rsidRDefault="009659B2" w:rsidP="00574A02">
            <w:pPr>
              <w:pStyle w:val="TableText"/>
              <w:jc w:val="left"/>
              <w:rPr>
                <w:ins w:id="2866" w:author="Nan Hu" w:date="2019-03-19T02:41:00Z"/>
                <w:bCs/>
                <w:sz w:val="16"/>
                <w:szCs w:val="16"/>
                <w:highlight w:val="green"/>
                <w:lang w:val="en-CA"/>
              </w:rPr>
            </w:pPr>
            <w:ins w:id="2867" w:author="Nan Hu" w:date="2019-03-19T02:41:00Z">
              <w:r w:rsidRPr="00473131">
                <w:rPr>
                  <w:bCs/>
                  <w:sz w:val="16"/>
                  <w:szCs w:val="16"/>
                  <w:highlight w:val="green"/>
                  <w:lang w:val="en-CA"/>
                </w:rPr>
                <w:t>cMax = 15</w:t>
              </w:r>
            </w:ins>
          </w:p>
        </w:tc>
      </w:tr>
      <w:tr w:rsidR="009659B2" w14:paraId="4D004DAE" w14:textId="77777777" w:rsidTr="00574A02">
        <w:trPr>
          <w:cantSplit/>
          <w:trHeight w:val="290"/>
          <w:jc w:val="center"/>
          <w:ins w:id="2868" w:author="Nan Hu" w:date="2019-03-19T02:41:00Z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F13F" w14:textId="77777777" w:rsidR="009659B2" w:rsidRDefault="009659B2" w:rsidP="00574A02">
            <w:pPr>
              <w:pStyle w:val="TableText"/>
              <w:jc w:val="left"/>
              <w:rPr>
                <w:ins w:id="2869" w:author="Nan Hu" w:date="2019-03-19T02:41:00Z"/>
                <w:bCs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B9E8" w14:textId="77777777" w:rsidR="009659B2" w:rsidRPr="00473131" w:rsidRDefault="009659B2" w:rsidP="00574A02">
            <w:pPr>
              <w:pStyle w:val="TableText"/>
              <w:jc w:val="left"/>
              <w:rPr>
                <w:ins w:id="2870" w:author="Nan Hu" w:date="2019-03-19T02:41:00Z"/>
                <w:rFonts w:eastAsia="PMingLiU"/>
                <w:noProof/>
                <w:kern w:val="2"/>
                <w:sz w:val="16"/>
                <w:szCs w:val="16"/>
                <w:highlight w:val="green"/>
                <w:lang w:eastAsia="zh-TW"/>
              </w:rPr>
            </w:pPr>
            <w:ins w:id="2871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alf_temporal_index</w:t>
              </w:r>
            </w:ins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BFB8" w14:textId="77777777" w:rsidR="009659B2" w:rsidRPr="00473131" w:rsidRDefault="009659B2" w:rsidP="00574A02">
            <w:pPr>
              <w:pStyle w:val="TableText"/>
              <w:jc w:val="left"/>
              <w:rPr>
                <w:ins w:id="2872" w:author="Nan Hu" w:date="2019-03-19T02:41:00Z"/>
                <w:sz w:val="16"/>
                <w:szCs w:val="16"/>
                <w:highlight w:val="green"/>
                <w:lang w:val="en-CA"/>
              </w:rPr>
            </w:pPr>
            <w:ins w:id="2873" w:author="Nan Hu" w:date="2019-03-19T02:41:00Z">
              <w:r w:rsidRPr="00473131">
                <w:rPr>
                  <w:sz w:val="16"/>
                  <w:szCs w:val="16"/>
                  <w:highlight w:val="green"/>
                  <w:lang w:val="en-CA"/>
                </w:rPr>
                <w:t>TB</w:t>
              </w:r>
            </w:ins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AAEF" w14:textId="77777777" w:rsidR="009659B2" w:rsidRPr="00473131" w:rsidRDefault="009659B2" w:rsidP="00574A02">
            <w:pPr>
              <w:pStyle w:val="TableText"/>
              <w:jc w:val="left"/>
              <w:rPr>
                <w:ins w:id="2874" w:author="Nan Hu" w:date="2019-03-19T02:41:00Z"/>
                <w:bCs/>
                <w:sz w:val="16"/>
                <w:szCs w:val="16"/>
                <w:highlight w:val="green"/>
                <w:lang w:val="en-CA"/>
              </w:rPr>
            </w:pPr>
            <w:ins w:id="2875" w:author="Nan Hu" w:date="2019-03-19T02:41:00Z">
              <w:r w:rsidRPr="00473131">
                <w:rPr>
                  <w:bCs/>
                  <w:sz w:val="16"/>
                  <w:szCs w:val="16"/>
                  <w:highlight w:val="green"/>
                  <w:lang w:val="en-CA"/>
                </w:rPr>
                <w:t xml:space="preserve">cMax = </w:t>
              </w:r>
              <w:r w:rsidRPr="00473131">
                <w:rPr>
                  <w:noProof/>
                  <w:szCs w:val="22"/>
                  <w:highlight w:val="green"/>
                </w:rPr>
                <w:t>alf_num_available_temporal_filter_sets_luma - 1</w:t>
              </w:r>
            </w:ins>
          </w:p>
        </w:tc>
      </w:tr>
    </w:tbl>
    <w:p w14:paraId="1FB0ECE8" w14:textId="77777777" w:rsidR="009659B2" w:rsidRDefault="009659B2" w:rsidP="009659B2">
      <w:pPr>
        <w:jc w:val="center"/>
        <w:rPr>
          <w:ins w:id="2876" w:author="Nan Hu" w:date="2019-03-19T02:41:00Z"/>
          <w:noProof/>
          <w:lang w:val="en-CA"/>
        </w:rPr>
      </w:pPr>
    </w:p>
    <w:p w14:paraId="617D5699" w14:textId="77777777" w:rsidR="009659B2" w:rsidRDefault="009659B2" w:rsidP="009659B2">
      <w:pPr>
        <w:jc w:val="center"/>
        <w:rPr>
          <w:ins w:id="2877" w:author="Nan Hu" w:date="2019-03-19T02:41:00Z"/>
          <w:noProof/>
        </w:rPr>
      </w:pPr>
      <w:ins w:id="2878" w:author="Nan Hu" w:date="2019-03-19T02:41:00Z">
        <w:r>
          <w:rPr>
            <w:noProof/>
          </w:rPr>
          <w:t>Table </w:t>
        </w:r>
        <w:r>
          <w:rPr>
            <w:noProof/>
          </w:rPr>
          <w:fldChar w:fldCharType="begin" w:fldLock="1"/>
        </w:r>
        <w:r>
          <w:rPr>
            <w:noProof/>
          </w:rPr>
          <w:instrText xml:space="preserve"> STYLEREF 1 \s </w:instrText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noBreakHyphen/>
        </w:r>
        <w:r>
          <w:rPr>
            <w:noProof/>
          </w:rPr>
          <w:fldChar w:fldCharType="begin" w:fldLock="1"/>
        </w:r>
        <w:r>
          <w:rPr>
            <w:noProof/>
          </w:rPr>
          <w:instrText xml:space="preserve"> SEQ Table \* ARABIC \s 1 </w:instrText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  <w:bookmarkEnd w:id="2811"/>
        <w:r>
          <w:rPr>
            <w:noProof/>
          </w:rPr>
          <w:t xml:space="preserve"> – Assignment of ctxInc to syntax elements with context coded bins</w:t>
        </w:r>
        <w:bookmarkEnd w:id="2812"/>
        <w:bookmarkEnd w:id="2813"/>
        <w:bookmarkEnd w:id="2814"/>
        <w:bookmarkEnd w:id="2815"/>
        <w:bookmarkEnd w:id="2816"/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727"/>
        <w:gridCol w:w="1437"/>
        <w:gridCol w:w="1008"/>
        <w:gridCol w:w="1008"/>
        <w:gridCol w:w="1008"/>
        <w:gridCol w:w="1008"/>
        <w:gridCol w:w="1008"/>
      </w:tblGrid>
      <w:tr w:rsidR="009659B2" w14:paraId="4C927CAD" w14:textId="77777777" w:rsidTr="00574A02">
        <w:trPr>
          <w:tblHeader/>
          <w:jc w:val="center"/>
          <w:ins w:id="2879" w:author="Nan Hu" w:date="2019-03-19T02:41:00Z"/>
        </w:trPr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0F04" w14:textId="77777777" w:rsidR="009659B2" w:rsidRDefault="009659B2" w:rsidP="00574A02">
            <w:pPr>
              <w:keepNext/>
              <w:jc w:val="center"/>
              <w:rPr>
                <w:ins w:id="2880" w:author="Nan Hu" w:date="2019-03-19T02:41:00Z"/>
                <w:b/>
                <w:noProof/>
                <w:sz w:val="16"/>
                <w:szCs w:val="16"/>
              </w:rPr>
            </w:pPr>
            <w:ins w:id="2881" w:author="Nan Hu" w:date="2019-03-19T02:41:00Z">
              <w:r>
                <w:rPr>
                  <w:b/>
                  <w:noProof/>
                  <w:sz w:val="16"/>
                  <w:szCs w:val="16"/>
                </w:rPr>
                <w:t>Syntax element</w:t>
              </w:r>
            </w:ins>
          </w:p>
        </w:tc>
        <w:tc>
          <w:tcPr>
            <w:tcW w:w="6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C15B" w14:textId="77777777" w:rsidR="009659B2" w:rsidRDefault="009659B2" w:rsidP="00574A02">
            <w:pPr>
              <w:keepNext/>
              <w:jc w:val="center"/>
              <w:rPr>
                <w:ins w:id="2882" w:author="Nan Hu" w:date="2019-03-19T02:41:00Z"/>
                <w:b/>
                <w:noProof/>
                <w:sz w:val="16"/>
                <w:szCs w:val="16"/>
              </w:rPr>
            </w:pPr>
            <w:ins w:id="2883" w:author="Nan Hu" w:date="2019-03-19T02:41:00Z">
              <w:r>
                <w:rPr>
                  <w:b/>
                  <w:noProof/>
                  <w:sz w:val="16"/>
                  <w:szCs w:val="16"/>
                </w:rPr>
                <w:t>binIdx</w:t>
              </w:r>
            </w:ins>
          </w:p>
        </w:tc>
      </w:tr>
      <w:tr w:rsidR="009659B2" w14:paraId="7A0BB72B" w14:textId="77777777" w:rsidTr="00574A02">
        <w:trPr>
          <w:tblHeader/>
          <w:jc w:val="center"/>
          <w:ins w:id="2884" w:author="Nan Hu" w:date="2019-03-19T02:41:00Z"/>
        </w:trPr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D0AA" w14:textId="77777777" w:rsidR="009659B2" w:rsidRDefault="009659B2" w:rsidP="00574A02">
            <w:pPr>
              <w:overflowPunct/>
              <w:autoSpaceDE/>
              <w:autoSpaceDN/>
              <w:adjustRightInd/>
              <w:spacing w:before="0"/>
              <w:jc w:val="left"/>
              <w:rPr>
                <w:ins w:id="2885" w:author="Nan Hu" w:date="2019-03-19T02:41:00Z"/>
                <w:b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F1B" w14:textId="77777777" w:rsidR="009659B2" w:rsidRDefault="009659B2" w:rsidP="00574A02">
            <w:pPr>
              <w:keepNext/>
              <w:jc w:val="center"/>
              <w:rPr>
                <w:ins w:id="2886" w:author="Nan Hu" w:date="2019-03-19T02:41:00Z"/>
                <w:b/>
                <w:noProof/>
                <w:sz w:val="16"/>
                <w:szCs w:val="16"/>
              </w:rPr>
            </w:pPr>
            <w:ins w:id="2887" w:author="Nan Hu" w:date="2019-03-19T02:41:00Z">
              <w:r>
                <w:rPr>
                  <w:b/>
                  <w:noProof/>
                  <w:sz w:val="16"/>
                  <w:szCs w:val="16"/>
                </w:rPr>
                <w:t>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BE03" w14:textId="77777777" w:rsidR="009659B2" w:rsidRDefault="009659B2" w:rsidP="00574A02">
            <w:pPr>
              <w:keepNext/>
              <w:jc w:val="center"/>
              <w:rPr>
                <w:ins w:id="2888" w:author="Nan Hu" w:date="2019-03-19T02:41:00Z"/>
                <w:b/>
                <w:noProof/>
                <w:sz w:val="16"/>
                <w:szCs w:val="16"/>
              </w:rPr>
            </w:pPr>
            <w:ins w:id="2889" w:author="Nan Hu" w:date="2019-03-19T02:41:00Z">
              <w:r>
                <w:rPr>
                  <w:b/>
                  <w:noProof/>
                  <w:sz w:val="16"/>
                  <w:szCs w:val="16"/>
                </w:rPr>
                <w:t>1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6391" w14:textId="77777777" w:rsidR="009659B2" w:rsidRDefault="009659B2" w:rsidP="00574A02">
            <w:pPr>
              <w:keepNext/>
              <w:jc w:val="center"/>
              <w:rPr>
                <w:ins w:id="2890" w:author="Nan Hu" w:date="2019-03-19T02:41:00Z"/>
                <w:b/>
                <w:noProof/>
                <w:sz w:val="16"/>
                <w:szCs w:val="16"/>
              </w:rPr>
            </w:pPr>
            <w:ins w:id="2891" w:author="Nan Hu" w:date="2019-03-19T02:41:00Z">
              <w:r>
                <w:rPr>
                  <w:b/>
                  <w:noProof/>
                  <w:sz w:val="16"/>
                  <w:szCs w:val="16"/>
                </w:rPr>
                <w:t>2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806E" w14:textId="77777777" w:rsidR="009659B2" w:rsidRDefault="009659B2" w:rsidP="00574A02">
            <w:pPr>
              <w:keepNext/>
              <w:jc w:val="center"/>
              <w:rPr>
                <w:ins w:id="2892" w:author="Nan Hu" w:date="2019-03-19T02:41:00Z"/>
                <w:b/>
                <w:noProof/>
                <w:sz w:val="16"/>
                <w:szCs w:val="16"/>
              </w:rPr>
            </w:pPr>
            <w:ins w:id="2893" w:author="Nan Hu" w:date="2019-03-19T02:41:00Z">
              <w:r>
                <w:rPr>
                  <w:b/>
                  <w:noProof/>
                  <w:sz w:val="16"/>
                  <w:szCs w:val="16"/>
                </w:rPr>
                <w:t>3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ABC5" w14:textId="77777777" w:rsidR="009659B2" w:rsidRDefault="009659B2" w:rsidP="00574A02">
            <w:pPr>
              <w:keepNext/>
              <w:jc w:val="center"/>
              <w:rPr>
                <w:ins w:id="2894" w:author="Nan Hu" w:date="2019-03-19T02:41:00Z"/>
                <w:b/>
                <w:noProof/>
                <w:sz w:val="16"/>
                <w:szCs w:val="16"/>
              </w:rPr>
            </w:pPr>
            <w:ins w:id="2895" w:author="Nan Hu" w:date="2019-03-19T02:41:00Z">
              <w:r>
                <w:rPr>
                  <w:b/>
                  <w:noProof/>
                  <w:sz w:val="16"/>
                  <w:szCs w:val="16"/>
                </w:rPr>
                <w:t>4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53B3" w14:textId="77777777" w:rsidR="009659B2" w:rsidRDefault="009659B2" w:rsidP="00574A02">
            <w:pPr>
              <w:keepNext/>
              <w:jc w:val="center"/>
              <w:rPr>
                <w:ins w:id="2896" w:author="Nan Hu" w:date="2019-03-19T02:41:00Z"/>
                <w:b/>
                <w:noProof/>
                <w:sz w:val="16"/>
                <w:szCs w:val="16"/>
              </w:rPr>
            </w:pPr>
            <w:ins w:id="2897" w:author="Nan Hu" w:date="2019-03-19T02:41:00Z">
              <w:r>
                <w:rPr>
                  <w:b/>
                  <w:noProof/>
                  <w:sz w:val="16"/>
                  <w:szCs w:val="16"/>
                </w:rPr>
                <w:t>&gt;=  5</w:t>
              </w:r>
            </w:ins>
          </w:p>
        </w:tc>
      </w:tr>
      <w:tr w:rsidR="009659B2" w14:paraId="3BF5D68D" w14:textId="77777777" w:rsidTr="00574A02">
        <w:trPr>
          <w:cantSplit/>
          <w:jc w:val="center"/>
          <w:ins w:id="2898" w:author="Nan Hu" w:date="2019-03-19T02:41:00Z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DA5B" w14:textId="77777777" w:rsidR="009659B2" w:rsidRPr="00473131" w:rsidRDefault="009659B2" w:rsidP="00574A02">
            <w:pPr>
              <w:jc w:val="left"/>
              <w:rPr>
                <w:ins w:id="2899" w:author="Nan Hu" w:date="2019-03-19T02:41:00Z"/>
                <w:noProof/>
                <w:sz w:val="16"/>
                <w:szCs w:val="16"/>
                <w:highlight w:val="green"/>
              </w:rPr>
            </w:pPr>
            <w:ins w:id="2900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alf_use_new_filter_set</w:t>
              </w:r>
            </w:ins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9C51" w14:textId="77777777" w:rsidR="009659B2" w:rsidRPr="00473131" w:rsidRDefault="009659B2" w:rsidP="00574A02">
            <w:pPr>
              <w:jc w:val="center"/>
              <w:rPr>
                <w:ins w:id="2901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02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9F4D" w14:textId="77777777" w:rsidR="009659B2" w:rsidRPr="00473131" w:rsidRDefault="009659B2" w:rsidP="00574A02">
            <w:pPr>
              <w:jc w:val="center"/>
              <w:rPr>
                <w:ins w:id="2903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04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1894" w14:textId="77777777" w:rsidR="009659B2" w:rsidRPr="00473131" w:rsidRDefault="009659B2" w:rsidP="00574A02">
            <w:pPr>
              <w:jc w:val="center"/>
              <w:rPr>
                <w:ins w:id="2905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06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A3CE" w14:textId="77777777" w:rsidR="009659B2" w:rsidRPr="00473131" w:rsidRDefault="009659B2" w:rsidP="00574A02">
            <w:pPr>
              <w:jc w:val="center"/>
              <w:rPr>
                <w:ins w:id="2907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08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FEF5" w14:textId="77777777" w:rsidR="009659B2" w:rsidRPr="00473131" w:rsidRDefault="009659B2" w:rsidP="00574A02">
            <w:pPr>
              <w:jc w:val="center"/>
              <w:rPr>
                <w:ins w:id="2909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10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F722" w14:textId="77777777" w:rsidR="009659B2" w:rsidRPr="00473131" w:rsidRDefault="009659B2" w:rsidP="00574A02">
            <w:pPr>
              <w:jc w:val="center"/>
              <w:rPr>
                <w:ins w:id="2911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12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</w:tr>
      <w:tr w:rsidR="009659B2" w14:paraId="66163590" w14:textId="77777777" w:rsidTr="00574A02">
        <w:trPr>
          <w:cantSplit/>
          <w:jc w:val="center"/>
          <w:ins w:id="2913" w:author="Nan Hu" w:date="2019-03-19T02:41:00Z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BB28" w14:textId="77777777" w:rsidR="009659B2" w:rsidRPr="00473131" w:rsidRDefault="009659B2" w:rsidP="00574A02">
            <w:pPr>
              <w:jc w:val="left"/>
              <w:rPr>
                <w:ins w:id="2914" w:author="Nan Hu" w:date="2019-03-19T02:41:00Z"/>
                <w:rFonts w:eastAsia="PMingLiU"/>
                <w:noProof/>
                <w:kern w:val="2"/>
                <w:sz w:val="16"/>
                <w:szCs w:val="16"/>
                <w:highlight w:val="green"/>
                <w:lang w:eastAsia="zh-TW"/>
              </w:rPr>
            </w:pPr>
            <w:ins w:id="2915" w:author="Nan Hu" w:date="2019-03-19T02:41:00Z">
              <w:r w:rsidRPr="00473131">
                <w:rPr>
                  <w:rFonts w:eastAsia="PMingLiU"/>
                  <w:noProof/>
                  <w:kern w:val="2"/>
                  <w:sz w:val="16"/>
                  <w:szCs w:val="16"/>
                  <w:highlight w:val="green"/>
                  <w:lang w:eastAsia="zh-TW"/>
                </w:rPr>
                <w:t>alf_used_fixed_filter</w:t>
              </w:r>
            </w:ins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E8DD" w14:textId="77777777" w:rsidR="009659B2" w:rsidRPr="00473131" w:rsidRDefault="009659B2" w:rsidP="00574A02">
            <w:pPr>
              <w:jc w:val="center"/>
              <w:rPr>
                <w:ins w:id="2916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17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3F61" w14:textId="77777777" w:rsidR="009659B2" w:rsidRPr="00473131" w:rsidRDefault="009659B2" w:rsidP="00574A02">
            <w:pPr>
              <w:jc w:val="center"/>
              <w:rPr>
                <w:ins w:id="2918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19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1E98" w14:textId="77777777" w:rsidR="009659B2" w:rsidRPr="00473131" w:rsidRDefault="009659B2" w:rsidP="00574A02">
            <w:pPr>
              <w:jc w:val="center"/>
              <w:rPr>
                <w:ins w:id="2920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21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6318" w14:textId="77777777" w:rsidR="009659B2" w:rsidRPr="00473131" w:rsidRDefault="009659B2" w:rsidP="00574A02">
            <w:pPr>
              <w:jc w:val="center"/>
              <w:rPr>
                <w:ins w:id="2922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23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5A32" w14:textId="77777777" w:rsidR="009659B2" w:rsidRPr="00473131" w:rsidRDefault="009659B2" w:rsidP="00574A02">
            <w:pPr>
              <w:jc w:val="center"/>
              <w:rPr>
                <w:ins w:id="2924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25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1F22" w14:textId="77777777" w:rsidR="009659B2" w:rsidRPr="00473131" w:rsidRDefault="009659B2" w:rsidP="00574A02">
            <w:pPr>
              <w:jc w:val="center"/>
              <w:rPr>
                <w:ins w:id="2926" w:author="Nan Hu" w:date="2019-03-19T02:41:00Z"/>
                <w:noProof/>
                <w:kern w:val="2"/>
                <w:sz w:val="16"/>
                <w:szCs w:val="16"/>
                <w:highlight w:val="green"/>
              </w:rPr>
            </w:pPr>
            <w:ins w:id="2927" w:author="Nan Hu" w:date="2019-03-19T02:41:00Z">
              <w:r w:rsidRPr="00473131">
                <w:rPr>
                  <w:noProof/>
                  <w:kern w:val="2"/>
                  <w:sz w:val="16"/>
                  <w:szCs w:val="16"/>
                  <w:highlight w:val="green"/>
                </w:rPr>
                <w:t>na</w:t>
              </w:r>
            </w:ins>
          </w:p>
        </w:tc>
      </w:tr>
    </w:tbl>
    <w:p w14:paraId="5C781689" w14:textId="77777777" w:rsidR="009659B2" w:rsidRPr="005B217D" w:rsidRDefault="009659B2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97A5E" w14:textId="77777777" w:rsidR="00190228" w:rsidRDefault="00190228">
      <w:r>
        <w:separator/>
      </w:r>
    </w:p>
  </w:endnote>
  <w:endnote w:type="continuationSeparator" w:id="0">
    <w:p w14:paraId="70B31B5E" w14:textId="77777777" w:rsidR="00190228" w:rsidRDefault="0019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FBE2" w14:textId="77777777" w:rsidR="009659B2" w:rsidRDefault="009659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3834955" w:rsidR="0017099D" w:rsidRPr="00C00DDE" w:rsidRDefault="0017099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659B2">
      <w:rPr>
        <w:rStyle w:val="PageNumber"/>
        <w:noProof/>
      </w:rPr>
      <w:t>2019-03-1</w:t>
    </w:r>
    <w:ins w:id="2928" w:author="Nan Hu" w:date="2019-03-19T02:42:00Z">
      <w:r w:rsidR="009659B2">
        <w:rPr>
          <w:rStyle w:val="PageNumber"/>
          <w:noProof/>
        </w:rPr>
        <w:t>9</w:t>
      </w:r>
    </w:ins>
    <w:del w:id="2929" w:author="Nan Hu" w:date="2019-03-19T02:42:00Z">
      <w:r w:rsidR="009659B2" w:rsidDel="009659B2">
        <w:rPr>
          <w:rStyle w:val="PageNumber"/>
          <w:noProof/>
        </w:rPr>
        <w:delText>3</w:delText>
      </w:r>
    </w:del>
    <w:r w:rsidRPr="00C00DDE">
      <w:rPr>
        <w:rStyle w:val="PageNumber"/>
      </w:rPr>
      <w:fldChar w:fldCharType="end"/>
    </w:r>
    <w:bookmarkStart w:id="2930" w:name="_GoBack"/>
    <w:bookmarkEnd w:id="293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F76F4" w14:textId="77777777" w:rsidR="009659B2" w:rsidRDefault="00965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F0BE3" w14:textId="77777777" w:rsidR="00190228" w:rsidRDefault="00190228">
      <w:r>
        <w:separator/>
      </w:r>
    </w:p>
  </w:footnote>
  <w:footnote w:type="continuationSeparator" w:id="0">
    <w:p w14:paraId="5A2B69E7" w14:textId="77777777" w:rsidR="00190228" w:rsidRDefault="00190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42DD" w14:textId="77777777" w:rsidR="009659B2" w:rsidRDefault="009659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DEDE5" w14:textId="77777777" w:rsidR="009659B2" w:rsidRDefault="009659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74867" w14:textId="77777777" w:rsidR="009659B2" w:rsidRDefault="00965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E33AF"/>
    <w:multiLevelType w:val="hybridMultilevel"/>
    <w:tmpl w:val="55867732"/>
    <w:lvl w:ilvl="0" w:tplc="291A15F4">
      <w:start w:val="1"/>
      <w:numFmt w:val="lowerLetter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903EF"/>
    <w:multiLevelType w:val="hybridMultilevel"/>
    <w:tmpl w:val="56DE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11B099E"/>
    <w:multiLevelType w:val="hybridMultilevel"/>
    <w:tmpl w:val="408CA858"/>
    <w:lvl w:ilvl="0" w:tplc="B1B4E7A0">
      <w:start w:val="1"/>
      <w:numFmt w:val="decimal"/>
      <w:lvlText w:val="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B51CC"/>
    <w:multiLevelType w:val="hybridMultilevel"/>
    <w:tmpl w:val="075CB3DA"/>
    <w:lvl w:ilvl="0" w:tplc="03CE4C6A">
      <w:start w:val="8"/>
      <w:numFmt w:val="bullet"/>
      <w:lvlText w:val="-"/>
      <w:lvlJc w:val="left"/>
      <w:pPr>
        <w:ind w:left="706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B16252"/>
    <w:multiLevelType w:val="hybridMultilevel"/>
    <w:tmpl w:val="55867732"/>
    <w:lvl w:ilvl="0" w:tplc="291A15F4">
      <w:start w:val="1"/>
      <w:numFmt w:val="lowerLetter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26A9B"/>
    <w:multiLevelType w:val="hybridMultilevel"/>
    <w:tmpl w:val="30C414F0"/>
    <w:lvl w:ilvl="0" w:tplc="9B8CE88E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cs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626344A4"/>
    <w:multiLevelType w:val="hybridMultilevel"/>
    <w:tmpl w:val="D4E29506"/>
    <w:lvl w:ilvl="0" w:tplc="1ADA9BC2">
      <w:start w:val="8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0595712"/>
    <w:multiLevelType w:val="hybridMultilevel"/>
    <w:tmpl w:val="3D02D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A363C"/>
    <w:multiLevelType w:val="hybridMultilevel"/>
    <w:tmpl w:val="B9207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709DB"/>
    <w:multiLevelType w:val="hybridMultilevel"/>
    <w:tmpl w:val="A48C3D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5"/>
  </w:num>
  <w:num w:numId="13">
    <w:abstractNumId w:val="19"/>
  </w:num>
  <w:num w:numId="14">
    <w:abstractNumId w:val="20"/>
  </w:num>
  <w:num w:numId="15">
    <w:abstractNumId w:val="16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6">
    <w:abstractNumId w:val="21"/>
  </w:num>
  <w:num w:numId="17">
    <w:abstractNumId w:val="16"/>
  </w:num>
  <w:num w:numId="18">
    <w:abstractNumId w:val="2"/>
  </w:num>
  <w:num w:numId="19">
    <w:abstractNumId w:val="8"/>
  </w:num>
  <w:num w:numId="20">
    <w:abstractNumId w:val="4"/>
  </w:num>
  <w:num w:numId="21">
    <w:abstractNumId w:val="14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7"/>
  </w:num>
  <w:num w:numId="25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an Hu">
    <w15:presenceInfo w15:providerId="AD" w15:userId="S::nanh@qti.qualcomm.com::3618843d-2054-4bcf-ad49-76f523b6d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723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099D"/>
    <w:rsid w:val="00171371"/>
    <w:rsid w:val="00175A24"/>
    <w:rsid w:val="00187E58"/>
    <w:rsid w:val="0019022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E4232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E3C7B"/>
    <w:rsid w:val="002F164D"/>
    <w:rsid w:val="003021BC"/>
    <w:rsid w:val="00306206"/>
    <w:rsid w:val="00317D85"/>
    <w:rsid w:val="00327C56"/>
    <w:rsid w:val="003315A1"/>
    <w:rsid w:val="00333DD2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35E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1E6F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D28AE"/>
    <w:rsid w:val="007E01A3"/>
    <w:rsid w:val="007F1F8B"/>
    <w:rsid w:val="007F67A1"/>
    <w:rsid w:val="00811C05"/>
    <w:rsid w:val="008206C8"/>
    <w:rsid w:val="0086387C"/>
    <w:rsid w:val="00874A6C"/>
    <w:rsid w:val="00876C65"/>
    <w:rsid w:val="008A4B4C"/>
    <w:rsid w:val="008C239F"/>
    <w:rsid w:val="008E480C"/>
    <w:rsid w:val="009050A8"/>
    <w:rsid w:val="00907757"/>
    <w:rsid w:val="00912BC4"/>
    <w:rsid w:val="009212B0"/>
    <w:rsid w:val="00921FA1"/>
    <w:rsid w:val="009234A5"/>
    <w:rsid w:val="00933453"/>
    <w:rsid w:val="009336F7"/>
    <w:rsid w:val="0093636C"/>
    <w:rsid w:val="009374A7"/>
    <w:rsid w:val="00955F6D"/>
    <w:rsid w:val="009659B2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089B"/>
    <w:rsid w:val="00A83253"/>
    <w:rsid w:val="00AA2BAF"/>
    <w:rsid w:val="00AA36BF"/>
    <w:rsid w:val="00AA6E84"/>
    <w:rsid w:val="00AB1A1C"/>
    <w:rsid w:val="00AC465E"/>
    <w:rsid w:val="00AC7A2C"/>
    <w:rsid w:val="00AD05A8"/>
    <w:rsid w:val="00AE341B"/>
    <w:rsid w:val="00B01905"/>
    <w:rsid w:val="00B07CA7"/>
    <w:rsid w:val="00B1279A"/>
    <w:rsid w:val="00B3640F"/>
    <w:rsid w:val="00B4194A"/>
    <w:rsid w:val="00B437E8"/>
    <w:rsid w:val="00B47C2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C72CA"/>
    <w:rsid w:val="00C00DDE"/>
    <w:rsid w:val="00C04F43"/>
    <w:rsid w:val="00C0609D"/>
    <w:rsid w:val="00C115AB"/>
    <w:rsid w:val="00C26CCB"/>
    <w:rsid w:val="00C30119"/>
    <w:rsid w:val="00C30249"/>
    <w:rsid w:val="00C3723B"/>
    <w:rsid w:val="00C42466"/>
    <w:rsid w:val="00C606C9"/>
    <w:rsid w:val="00C64727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61433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66838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88D"/>
    <w:rsid w:val="00F45C8F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D28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0A8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rsid w:val="009659B2"/>
    <w:rPr>
      <w:rFonts w:eastAsia="SimSun"/>
    </w:rPr>
  </w:style>
  <w:style w:type="paragraph" w:styleId="CommentText">
    <w:name w:val="annotation text"/>
    <w:basedOn w:val="Normal"/>
    <w:link w:val="CommentTextChar"/>
    <w:rsid w:val="009659B2"/>
    <w:rPr>
      <w:rFonts w:eastAsia="SimSun"/>
      <w:sz w:val="20"/>
    </w:rPr>
  </w:style>
  <w:style w:type="character" w:customStyle="1" w:styleId="CommentTextChar1">
    <w:name w:val="Comment Text Char1"/>
    <w:basedOn w:val="DefaultParagraphFont"/>
    <w:rsid w:val="009659B2"/>
  </w:style>
  <w:style w:type="paragraph" w:customStyle="1" w:styleId="tableheading">
    <w:name w:val="table heading"/>
    <w:basedOn w:val="Normal"/>
    <w:rsid w:val="009659B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9659B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9659B2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9659B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9659B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  <w:textAlignment w:val="auto"/>
    </w:pPr>
    <w:rPr>
      <w:rFonts w:eastAsia="SimSun"/>
      <w:sz w:val="20"/>
      <w:lang w:val="en-GB"/>
    </w:rPr>
  </w:style>
  <w:style w:type="table" w:styleId="TableGrid">
    <w:name w:val="Table Grid"/>
    <w:basedOn w:val="TableNormal"/>
    <w:rsid w:val="009659B2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Normal"/>
    <w:uiPriority w:val="99"/>
    <w:rsid w:val="009659B2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  <w:textAlignment w:val="auto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vcgit.hhi.fraunhofer.de/jvet/VVCSoftware_VTM/tags/VTM-4.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anh@qti.qualcomm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4883</Words>
  <Characters>27834</Characters>
  <Application>Microsoft Office Word</Application>
  <DocSecurity>0</DocSecurity>
  <Lines>231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32652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5</cp:revision>
  <cp:lastPrinted>1900-01-01T08:00:00Z</cp:lastPrinted>
  <dcterms:created xsi:type="dcterms:W3CDTF">2019-03-12T19:01:00Z</dcterms:created>
  <dcterms:modified xsi:type="dcterms:W3CDTF">2019-03-19T01:42:00Z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1226921264</vt:i4>
  </property>
  <property fmtid="{D5CDD505-2E9C-101B-9397-08002B2CF9AE}" pid="3" name="_NewReviewCycle">
    <vt:lpwstr/>
  </property>
  <property fmtid="{D5CDD505-2E9C-101B-9397-08002B2CF9AE}" pid="4" name="_EmailSubject">
    <vt:lpwstr>Proposals</vt:lpwstr>
  </property>
  <property fmtid="{D5CDD505-2E9C-101B-9397-08002B2CF9AE}" pid="5" name="_AuthorEmail">
    <vt:lpwstr>vseregin@qti.qualcomm.com</vt:lpwstr>
  </property>
  <property fmtid="{D5CDD505-2E9C-101B-9397-08002B2CF9AE}" pid="6" name="_AuthorEmailDisplayName">
    <vt:lpwstr>Vadim Seregin</vt:lpwstr>
  </property>
  <property fmtid="{D5CDD505-2E9C-101B-9397-08002B2CF9AE}" pid="7" name="_ReviewingToolsShownOnce">
    <vt:lpwstr/>
  </property>
</Properties>
</file>