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eastAsia="zh-CN"/>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5E06383" id="Group 2" o:spid="_x0000_s1026" style="position:absolute;left:0;text-align:left;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zh-CN"/>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zh-CN"/>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3CC23AFF" w:rsidR="00E61DAC" w:rsidRPr="005B217D" w:rsidRDefault="00F712E9" w:rsidP="00FA60F5">
            <w:pPr>
              <w:tabs>
                <w:tab w:val="left" w:pos="7200"/>
              </w:tabs>
              <w:spacing w:before="0"/>
              <w:rPr>
                <w:b/>
                <w:szCs w:val="22"/>
                <w:lang w:val="en-CA"/>
              </w:rPr>
            </w:pPr>
            <w:r>
              <w:t>1</w:t>
            </w:r>
            <w:r w:rsidR="0075175B">
              <w:t>4</w:t>
            </w:r>
            <w:r w:rsidR="00155526">
              <w:t>th</w:t>
            </w:r>
            <w:r w:rsidR="00A767DC" w:rsidRPr="00B648F1">
              <w:t xml:space="preserve"> Meeting: </w:t>
            </w:r>
            <w:r w:rsidR="0075175B">
              <w:rPr>
                <w:lang w:val="en-CA"/>
              </w:rPr>
              <w:t>Geneva</w:t>
            </w:r>
            <w:r w:rsidR="00B57A23" w:rsidRPr="00B57A23">
              <w:rPr>
                <w:lang w:val="en-CA"/>
              </w:rPr>
              <w:t xml:space="preserve">, </w:t>
            </w:r>
            <w:r w:rsidR="0075175B">
              <w:rPr>
                <w:lang w:val="en-CA"/>
              </w:rPr>
              <w:t>CH</w:t>
            </w:r>
            <w:r w:rsidR="00B57A23" w:rsidRPr="00B57A23">
              <w:rPr>
                <w:lang w:val="en-CA"/>
              </w:rPr>
              <w:t xml:space="preserve">, </w:t>
            </w:r>
            <w:r w:rsidR="0075175B">
              <w:rPr>
                <w:lang w:val="en-CA"/>
              </w:rPr>
              <w:t>1</w:t>
            </w:r>
            <w:r w:rsidR="00FA60F5">
              <w:rPr>
                <w:lang w:val="en-CA"/>
              </w:rPr>
              <w:t>9</w:t>
            </w:r>
            <w:r w:rsidR="00B57A23" w:rsidRPr="00B57A23">
              <w:rPr>
                <w:lang w:val="en-CA"/>
              </w:rPr>
              <w:t>–</w:t>
            </w:r>
            <w:r w:rsidR="0075175B">
              <w:rPr>
                <w:lang w:val="en-CA"/>
              </w:rPr>
              <w:t>27</w:t>
            </w:r>
            <w:r w:rsidR="00B57A23" w:rsidRPr="00B57A23">
              <w:rPr>
                <w:lang w:val="en-CA"/>
              </w:rPr>
              <w:t xml:space="preserve"> </w:t>
            </w:r>
            <w:r w:rsidR="0075175B">
              <w:rPr>
                <w:lang w:val="en-CA"/>
              </w:rPr>
              <w:t>March</w:t>
            </w:r>
            <w:r w:rsidR="00B57A23" w:rsidRPr="00B57A23">
              <w:rPr>
                <w:lang w:val="en-CA"/>
              </w:rPr>
              <w:t xml:space="preserve"> 201</w:t>
            </w:r>
            <w:r w:rsidR="00FA60F5">
              <w:rPr>
                <w:lang w:val="en-CA"/>
              </w:rPr>
              <w:t>9</w:t>
            </w:r>
          </w:p>
        </w:tc>
        <w:tc>
          <w:tcPr>
            <w:tcW w:w="3060" w:type="dxa"/>
          </w:tcPr>
          <w:p w14:paraId="59B7E346" w14:textId="71847750" w:rsidR="008A4B4C" w:rsidRPr="005B217D" w:rsidRDefault="00E61DAC" w:rsidP="00FA60F5">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75175B">
              <w:rPr>
                <w:lang w:val="en-CA"/>
              </w:rPr>
              <w:t>N</w:t>
            </w:r>
            <w:r w:rsidR="00E515EE">
              <w:rPr>
                <w:lang w:val="en-CA"/>
              </w:rPr>
              <w:t>0172</w:t>
            </w:r>
            <w:ins w:id="0" w:author="Han Gao" w:date="2019-03-14T09:38:00Z">
              <w:r w:rsidR="00597806">
                <w:rPr>
                  <w:lang w:val="en-CA"/>
                </w:rPr>
                <w:t>-v2</w:t>
              </w:r>
            </w:ins>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3079E027" w:rsidR="00E61DAC" w:rsidRPr="005B217D" w:rsidRDefault="00E25372" w:rsidP="009D7CE6">
            <w:pPr>
              <w:spacing w:before="60" w:after="60"/>
              <w:rPr>
                <w:b/>
                <w:szCs w:val="22"/>
                <w:lang w:val="en-CA"/>
              </w:rPr>
            </w:pPr>
            <w:r>
              <w:rPr>
                <w:b/>
                <w:szCs w:val="22"/>
                <w:lang w:val="en-CA"/>
              </w:rPr>
              <w:t xml:space="preserve">Non-CE6: </w:t>
            </w:r>
            <w:r w:rsidR="001C77C4">
              <w:rPr>
                <w:b/>
                <w:szCs w:val="22"/>
                <w:lang w:val="en-CA"/>
              </w:rPr>
              <w:t>U</w:t>
            </w:r>
            <w:r w:rsidR="001C77C4" w:rsidRPr="001C77C4">
              <w:rPr>
                <w:b/>
                <w:szCs w:val="22"/>
                <w:lang w:val="en-CA"/>
              </w:rPr>
              <w:t>nification</w:t>
            </w:r>
            <w:r w:rsidR="001C77C4">
              <w:rPr>
                <w:b/>
                <w:szCs w:val="22"/>
                <w:lang w:val="en-CA"/>
              </w:rPr>
              <w:t xml:space="preserve"> of I</w:t>
            </w:r>
            <w:r w:rsidR="001C77C4" w:rsidRPr="001C77C4">
              <w:rPr>
                <w:b/>
                <w:szCs w:val="22"/>
                <w:lang w:val="en-CA"/>
              </w:rPr>
              <w:t xml:space="preserve">mplicit </w:t>
            </w:r>
            <w:r w:rsidR="001C77C4">
              <w:rPr>
                <w:b/>
                <w:szCs w:val="22"/>
                <w:lang w:val="en-CA"/>
              </w:rPr>
              <w:t>T</w:t>
            </w:r>
            <w:r w:rsidR="001C77C4" w:rsidRPr="001C77C4">
              <w:rPr>
                <w:b/>
                <w:szCs w:val="22"/>
                <w:lang w:val="en-CA"/>
              </w:rPr>
              <w:t>ransform</w:t>
            </w:r>
            <w:r w:rsidR="001C77C4">
              <w:rPr>
                <w:b/>
                <w:szCs w:val="22"/>
                <w:lang w:val="en-CA"/>
              </w:rPr>
              <w:t xml:space="preserve"> Core S</w:t>
            </w:r>
            <w:r w:rsidR="001C77C4" w:rsidRPr="001C77C4">
              <w:rPr>
                <w:b/>
                <w:szCs w:val="22"/>
                <w:lang w:val="en-CA"/>
              </w:rPr>
              <w:t>election</w:t>
            </w:r>
          </w:p>
        </w:tc>
      </w:tr>
      <w:tr w:rsidR="00E61DAC" w:rsidRPr="005B217D" w14:paraId="3D8B01B2" w14:textId="77777777" w:rsidTr="000962AC">
        <w:tc>
          <w:tcPr>
            <w:tcW w:w="1458" w:type="dxa"/>
          </w:tcPr>
          <w:p w14:paraId="7AC356CE" w14:textId="164BC243"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7EC0B3DC" w:rsidR="00E61DAC" w:rsidRPr="005B217D" w:rsidRDefault="0013458C" w:rsidP="0039199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22918306" w:rsidR="00E61DAC" w:rsidRPr="005B217D" w:rsidRDefault="00CE7C65" w:rsidP="0083475F">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2280FC19" w14:textId="77777777" w:rsidR="00AC0A61" w:rsidRDefault="002C5EC5">
            <w:pPr>
              <w:spacing w:before="60" w:after="60"/>
              <w:rPr>
                <w:szCs w:val="22"/>
                <w:lang w:val="de-DE"/>
              </w:rPr>
            </w:pPr>
            <w:r w:rsidRPr="002C5EC5">
              <w:rPr>
                <w:szCs w:val="22"/>
                <w:lang w:val="de-DE"/>
              </w:rPr>
              <w:t>H</w:t>
            </w:r>
            <w:r w:rsidR="00AC0A61">
              <w:rPr>
                <w:szCs w:val="22"/>
                <w:lang w:val="de-DE"/>
              </w:rPr>
              <w:t>an Gao</w:t>
            </w:r>
          </w:p>
          <w:p w14:paraId="1B30DC5D" w14:textId="77777777" w:rsidR="00AC0A61" w:rsidRDefault="00AC0A61">
            <w:pPr>
              <w:spacing w:before="60" w:after="60"/>
              <w:rPr>
                <w:szCs w:val="22"/>
                <w:lang w:val="de-DE"/>
              </w:rPr>
            </w:pPr>
            <w:r>
              <w:rPr>
                <w:szCs w:val="22"/>
                <w:lang w:val="de-DE"/>
              </w:rPr>
              <w:t>Semih Esenlik</w:t>
            </w:r>
          </w:p>
          <w:p w14:paraId="39FD4FD5" w14:textId="77777777" w:rsidR="0066487C" w:rsidRDefault="0066487C">
            <w:pPr>
              <w:spacing w:before="60" w:after="60"/>
              <w:rPr>
                <w:szCs w:val="22"/>
                <w:lang w:val="de-DE"/>
              </w:rPr>
            </w:pPr>
            <w:r>
              <w:rPr>
                <w:szCs w:val="22"/>
                <w:lang w:val="de-DE"/>
              </w:rPr>
              <w:t>Biao Wang</w:t>
            </w:r>
          </w:p>
          <w:p w14:paraId="777E1F43" w14:textId="77777777" w:rsidR="00385BFA" w:rsidRDefault="002C5EC5">
            <w:pPr>
              <w:spacing w:before="60" w:after="60"/>
              <w:rPr>
                <w:szCs w:val="22"/>
                <w:lang w:val="de-DE"/>
              </w:rPr>
            </w:pPr>
            <w:r w:rsidRPr="002C5EC5">
              <w:rPr>
                <w:szCs w:val="22"/>
                <w:lang w:val="de-DE"/>
              </w:rPr>
              <w:t>Anand Meher</w:t>
            </w:r>
            <w:r w:rsidR="00385BFA">
              <w:rPr>
                <w:szCs w:val="22"/>
                <w:lang w:val="de-DE"/>
              </w:rPr>
              <w:t xml:space="preserve"> Kotra</w:t>
            </w:r>
          </w:p>
          <w:p w14:paraId="49D81240" w14:textId="56E70380" w:rsidR="00E61DAC" w:rsidRPr="002C5EC5" w:rsidRDefault="002C5EC5">
            <w:pPr>
              <w:spacing w:before="60" w:after="60"/>
              <w:rPr>
                <w:szCs w:val="22"/>
                <w:lang w:val="de-DE"/>
              </w:rPr>
            </w:pPr>
            <w:r>
              <w:rPr>
                <w:szCs w:val="22"/>
                <w:lang w:val="de-DE"/>
              </w:rPr>
              <w:t>Jianle Chen</w:t>
            </w:r>
          </w:p>
        </w:tc>
        <w:tc>
          <w:tcPr>
            <w:tcW w:w="900" w:type="dxa"/>
          </w:tcPr>
          <w:p w14:paraId="0140ECA2" w14:textId="77777777" w:rsidR="00E61DAC" w:rsidRPr="005B217D" w:rsidRDefault="00E61DAC">
            <w:pPr>
              <w:spacing w:before="60" w:after="60"/>
              <w:rPr>
                <w:szCs w:val="22"/>
                <w:lang w:val="en-CA"/>
              </w:rPr>
            </w:pPr>
            <w:r w:rsidRPr="002C5EC5">
              <w:rPr>
                <w:szCs w:val="22"/>
                <w:lang w:val="de-DE"/>
              </w:rPr>
              <w:br/>
            </w:r>
            <w:r w:rsidRPr="005B217D">
              <w:rPr>
                <w:szCs w:val="22"/>
                <w:lang w:val="en-CA"/>
              </w:rPr>
              <w:t>Tel:</w:t>
            </w:r>
            <w:r w:rsidRPr="005B217D">
              <w:rPr>
                <w:szCs w:val="22"/>
                <w:lang w:val="en-CA"/>
              </w:rPr>
              <w:br/>
              <w:t>Email:</w:t>
            </w:r>
          </w:p>
        </w:tc>
        <w:tc>
          <w:tcPr>
            <w:tcW w:w="3060" w:type="dxa"/>
          </w:tcPr>
          <w:p w14:paraId="1C784CFA" w14:textId="77777777" w:rsidR="00BF341B" w:rsidRDefault="00E61DAC" w:rsidP="00BF341B">
            <w:pPr>
              <w:spacing w:before="60" w:after="60"/>
              <w:rPr>
                <w:szCs w:val="22"/>
                <w:lang w:val="en-CA"/>
              </w:rPr>
            </w:pPr>
            <w:r w:rsidRPr="005B217D">
              <w:rPr>
                <w:szCs w:val="22"/>
                <w:lang w:val="en-CA"/>
              </w:rPr>
              <w:br/>
            </w:r>
            <w:hyperlink r:id="rId9" w:history="1">
              <w:r w:rsidR="00BF341B" w:rsidRPr="005C4E39">
                <w:rPr>
                  <w:rStyle w:val="Hyperlink"/>
                  <w:szCs w:val="22"/>
                  <w:lang w:val="en-CA"/>
                </w:rPr>
                <w:t>han.gao@huawei.com</w:t>
              </w:r>
            </w:hyperlink>
            <w:r w:rsidR="00BF341B" w:rsidRPr="005B217D">
              <w:rPr>
                <w:szCs w:val="22"/>
                <w:lang w:val="en-CA"/>
              </w:rPr>
              <w:br/>
            </w:r>
            <w:hyperlink r:id="rId10" w:history="1">
              <w:r w:rsidR="00BF341B" w:rsidRPr="008615EA">
                <w:rPr>
                  <w:rStyle w:val="Hyperlink"/>
                  <w:szCs w:val="22"/>
                  <w:lang w:val="en-CA"/>
                </w:rPr>
                <w:t>semih.esenlik@huawei.com</w:t>
              </w:r>
            </w:hyperlink>
          </w:p>
          <w:p w14:paraId="4E2DCA57" w14:textId="77777777" w:rsidR="00BF341B" w:rsidRDefault="006507AE" w:rsidP="00BF341B">
            <w:pPr>
              <w:spacing w:before="60" w:after="60"/>
              <w:rPr>
                <w:szCs w:val="22"/>
                <w:lang w:val="en-CA"/>
              </w:rPr>
            </w:pPr>
            <w:hyperlink r:id="rId11" w:history="1">
              <w:r w:rsidR="00BF341B" w:rsidRPr="008615EA">
                <w:rPr>
                  <w:rStyle w:val="Hyperlink"/>
                  <w:szCs w:val="22"/>
                  <w:lang w:val="en-CA"/>
                </w:rPr>
                <w:t>jianle.chen@huawei.com</w:t>
              </w:r>
            </w:hyperlink>
          </w:p>
          <w:p w14:paraId="32C2ABFD" w14:textId="38CFF1B4" w:rsidR="00E61DAC" w:rsidRPr="005B217D" w:rsidRDefault="00E61DAC" w:rsidP="00345005">
            <w:pPr>
              <w:spacing w:before="60" w:after="60"/>
              <w:rPr>
                <w:szCs w:val="22"/>
                <w:lang w:val="en-CA"/>
              </w:rPr>
            </w:pPr>
          </w:p>
        </w:tc>
      </w:tr>
      <w:tr w:rsidR="00E61DAC" w:rsidRPr="005B217D" w14:paraId="49AFAA61" w14:textId="77777777" w:rsidTr="000962AC">
        <w:tc>
          <w:tcPr>
            <w:tcW w:w="1458" w:type="dxa"/>
          </w:tcPr>
          <w:p w14:paraId="2C08AF6B" w14:textId="3C823E68"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6AEB2210" w:rsidR="00E61DAC" w:rsidRPr="005B217D" w:rsidRDefault="00E403B9">
            <w:pPr>
              <w:spacing w:before="60" w:after="60"/>
              <w:rPr>
                <w:szCs w:val="22"/>
                <w:lang w:val="en-CA"/>
              </w:rPr>
            </w:pPr>
            <w:r w:rsidRPr="001B4843">
              <w:rPr>
                <w:szCs w:val="22"/>
                <w:lang w:val="en-CA"/>
              </w:rPr>
              <w:t xml:space="preserve">Huawei Technologies </w:t>
            </w:r>
            <w:proofErr w:type="spellStart"/>
            <w:r w:rsidRPr="001B4843">
              <w:rPr>
                <w:szCs w:val="22"/>
                <w:lang w:val="en-CA"/>
              </w:rPr>
              <w:t>Co.,Ltd</w:t>
            </w:r>
            <w:proofErr w:type="spellEnd"/>
            <w:r w:rsidRPr="001B4843">
              <w:rPr>
                <w:szCs w:val="22"/>
                <w:lang w:val="en-CA"/>
              </w:rPr>
              <w:t>.</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723883F2" w14:textId="66B6653F" w:rsidR="00263398" w:rsidRPr="005B217D" w:rsidRDefault="008A1BE8" w:rsidP="009234A5">
      <w:pPr>
        <w:rPr>
          <w:szCs w:val="22"/>
          <w:lang w:val="en-CA"/>
        </w:rPr>
      </w:pPr>
      <w:r>
        <w:rPr>
          <w:lang w:val="en-CA"/>
        </w:rPr>
        <w:t>Implicit transform core selection in introduced in VVC Draft 4.0</w:t>
      </w:r>
      <w:bookmarkStart w:id="1" w:name="_GoBack"/>
      <w:bookmarkEnd w:id="1"/>
      <w:del w:id="2" w:author="Han Gao" w:date="2019-03-14T09:38:00Z">
        <w:r w:rsidDel="00597806">
          <w:rPr>
            <w:lang w:val="en-CA"/>
          </w:rPr>
          <w:delText xml:space="preserve"> [1]</w:delText>
        </w:r>
      </w:del>
      <w:r>
        <w:rPr>
          <w:lang w:val="en-CA"/>
        </w:rPr>
        <w:t xml:space="preserve">. However there is no unified transform core selection method. In the contribution, two methods are proposed to addressing this problem. With all DST method to unifying ISP and shape adaptive method, </w:t>
      </w:r>
      <w:r w:rsidRPr="00071226">
        <w:rPr>
          <w:highlight w:val="yellow"/>
          <w:lang w:val="en-CA"/>
        </w:rPr>
        <w:t>xx%/xx%/xx%</w:t>
      </w:r>
      <w:r>
        <w:rPr>
          <w:lang w:val="en-CA"/>
        </w:rPr>
        <w:t xml:space="preserve"> AI/RA/LDB coding gain is achieved with CTC condition (</w:t>
      </w:r>
      <w:r w:rsidR="00FE65AE">
        <w:rPr>
          <w:lang w:val="en-CA"/>
        </w:rPr>
        <w:t>intra MTS on, i</w:t>
      </w:r>
      <w:r>
        <w:rPr>
          <w:lang w:val="en-CA"/>
        </w:rPr>
        <w:t>nter MTS off)</w:t>
      </w:r>
      <w:r w:rsidR="00A4732B">
        <w:rPr>
          <w:lang w:val="en-CA"/>
        </w:rPr>
        <w:t xml:space="preserve"> and </w:t>
      </w:r>
      <w:r w:rsidR="00A4732B" w:rsidRPr="00071226">
        <w:rPr>
          <w:highlight w:val="yellow"/>
          <w:lang w:val="en-CA"/>
        </w:rPr>
        <w:t>xx%/xx%/xx%</w:t>
      </w:r>
      <w:r w:rsidR="00A4732B">
        <w:rPr>
          <w:lang w:val="en-CA"/>
        </w:rPr>
        <w:t xml:space="preserve"> AI/RA/LDB coding gain is achieved with intra and inter MTS off condition</w:t>
      </w:r>
      <w:r w:rsidR="00A023AC">
        <w:rPr>
          <w:lang w:val="en-CA"/>
        </w:rPr>
        <w:t xml:space="preserve">. The ratio adaptive method achieves </w:t>
      </w:r>
      <w:r w:rsidR="00AD5B5C">
        <w:rPr>
          <w:lang w:val="en-CA"/>
        </w:rPr>
        <w:t>xx%/xx%/xx% AI/RA/LDB coding gain</w:t>
      </w:r>
      <w:r w:rsidR="002E3B0C">
        <w:rPr>
          <w:lang w:val="en-CA"/>
        </w:rPr>
        <w:t xml:space="preserve"> </w:t>
      </w:r>
      <w:r w:rsidR="00AD5B5C">
        <w:rPr>
          <w:lang w:val="en-CA"/>
        </w:rPr>
        <w:t>with CTC condition</w:t>
      </w:r>
      <w:r w:rsidR="004C4691">
        <w:rPr>
          <w:lang w:val="en-CA"/>
        </w:rPr>
        <w:t xml:space="preserve"> </w:t>
      </w:r>
      <w:r w:rsidR="00AD5B5C">
        <w:rPr>
          <w:lang w:val="en-CA"/>
        </w:rPr>
        <w:t xml:space="preserve">and </w:t>
      </w:r>
      <w:r w:rsidR="00AD5B5C" w:rsidRPr="00071226">
        <w:rPr>
          <w:highlight w:val="yellow"/>
          <w:lang w:val="en-CA"/>
        </w:rPr>
        <w:t>xx%</w:t>
      </w:r>
      <w:r w:rsidR="000856F8" w:rsidRPr="00071226">
        <w:rPr>
          <w:highlight w:val="yellow"/>
          <w:lang w:val="en-CA"/>
        </w:rPr>
        <w:t>/xx%/xx%</w:t>
      </w:r>
      <w:r w:rsidR="000856F8">
        <w:rPr>
          <w:lang w:val="en-CA"/>
        </w:rPr>
        <w:t xml:space="preserve"> AI/RA/LDB coding gain</w:t>
      </w:r>
      <w:r w:rsidR="00AD5B5C">
        <w:rPr>
          <w:lang w:val="en-CA"/>
        </w:rPr>
        <w:t xml:space="preserve"> with intra and inter MTS off condition</w:t>
      </w:r>
      <w:r w:rsidR="00043448">
        <w:rPr>
          <w:lang w:val="en-CA"/>
        </w:rPr>
        <w:t>.</w:t>
      </w:r>
    </w:p>
    <w:p w14:paraId="7D2AC1F0" w14:textId="7EF76A8E" w:rsidR="002A72FA" w:rsidRPr="005B217D" w:rsidRDefault="00745F6B" w:rsidP="002A72FA">
      <w:pPr>
        <w:pStyle w:val="Heading1"/>
        <w:rPr>
          <w:szCs w:val="22"/>
          <w:lang w:val="en-CA"/>
        </w:rPr>
      </w:pPr>
      <w:r w:rsidRPr="005B217D">
        <w:rPr>
          <w:lang w:val="en-CA"/>
        </w:rPr>
        <w:t xml:space="preserve">Introduction </w:t>
      </w:r>
    </w:p>
    <w:p w14:paraId="1CF7E342" w14:textId="77777777" w:rsidR="00071226" w:rsidRDefault="00354731" w:rsidP="009234A5">
      <w:pPr>
        <w:rPr>
          <w:lang w:val="en-CA"/>
        </w:rPr>
      </w:pPr>
      <w:r>
        <w:rPr>
          <w:lang w:val="en-CA"/>
        </w:rPr>
        <w:t>In VVC Draft 4.0 [1]</w:t>
      </w:r>
      <w:r w:rsidR="00071226">
        <w:rPr>
          <w:lang w:val="en-CA"/>
        </w:rPr>
        <w:t>, if MTS is enabled in the high level syntax, the MTS Transform cores (DCT8, DST7, DCT2) could be implicit selected under the condition:</w:t>
      </w:r>
    </w:p>
    <w:p w14:paraId="65E361AF" w14:textId="77777777" w:rsidR="00071226" w:rsidRPr="00071226" w:rsidRDefault="00071226" w:rsidP="00071226">
      <w:pPr>
        <w:pStyle w:val="ListParagraph"/>
        <w:numPr>
          <w:ilvl w:val="0"/>
          <w:numId w:val="12"/>
        </w:numPr>
        <w:ind w:firstLineChars="0"/>
        <w:rPr>
          <w:szCs w:val="22"/>
          <w:lang w:val="en-CA"/>
        </w:rPr>
      </w:pPr>
      <w:r>
        <w:rPr>
          <w:lang w:val="en-CA"/>
        </w:rPr>
        <w:t>If the current block is using ISP mode</w:t>
      </w:r>
    </w:p>
    <w:p w14:paraId="1539A21D" w14:textId="2105E94C" w:rsidR="001F2594" w:rsidRPr="00071226" w:rsidRDefault="00F26B7C" w:rsidP="00071226">
      <w:pPr>
        <w:pStyle w:val="ListParagraph"/>
        <w:numPr>
          <w:ilvl w:val="0"/>
          <w:numId w:val="12"/>
        </w:numPr>
        <w:ind w:firstLineChars="0"/>
        <w:rPr>
          <w:szCs w:val="22"/>
          <w:lang w:val="en-CA"/>
        </w:rPr>
      </w:pPr>
      <w:r>
        <w:rPr>
          <w:lang w:val="en-CA"/>
        </w:rPr>
        <w:t>Otherwise</w:t>
      </w:r>
      <w:r w:rsidR="00071226">
        <w:rPr>
          <w:lang w:val="en-CA"/>
        </w:rPr>
        <w:t xml:space="preserve"> if the current block is using SBT mode</w:t>
      </w:r>
    </w:p>
    <w:p w14:paraId="658AFD74" w14:textId="4FDBDA6A" w:rsidR="00071226" w:rsidRPr="00F81631" w:rsidRDefault="009A6078" w:rsidP="00071226">
      <w:pPr>
        <w:pStyle w:val="ListParagraph"/>
        <w:numPr>
          <w:ilvl w:val="0"/>
          <w:numId w:val="12"/>
        </w:numPr>
        <w:ind w:firstLineChars="0"/>
        <w:rPr>
          <w:szCs w:val="22"/>
          <w:lang w:val="en-CA"/>
        </w:rPr>
      </w:pPr>
      <w:r>
        <w:rPr>
          <w:lang w:val="en-CA"/>
        </w:rPr>
        <w:t>Otherwise</w:t>
      </w:r>
      <w:r w:rsidR="00071226">
        <w:rPr>
          <w:lang w:val="en-CA"/>
        </w:rPr>
        <w:t xml:space="preserve"> if the current block is intra block and both intra and inter explicit MTS is disable in the sequence level (</w:t>
      </w:r>
      <w:r w:rsidR="00EC6C19">
        <w:rPr>
          <w:lang w:val="en-CA"/>
        </w:rPr>
        <w:t xml:space="preserve">intra </w:t>
      </w:r>
      <w:r w:rsidR="00071226">
        <w:rPr>
          <w:lang w:val="en-CA"/>
        </w:rPr>
        <w:t>shape adaptive)</w:t>
      </w:r>
    </w:p>
    <w:p w14:paraId="7F6420D5" w14:textId="4B0889D3" w:rsidR="00F81631" w:rsidRDefault="00EC6C19" w:rsidP="00EC6C19">
      <w:pPr>
        <w:rPr>
          <w:szCs w:val="22"/>
          <w:lang w:val="en-CA"/>
        </w:rPr>
      </w:pPr>
      <w:r>
        <w:rPr>
          <w:rFonts w:hint="eastAsia"/>
          <w:szCs w:val="22"/>
          <w:lang w:val="en-CA"/>
        </w:rPr>
        <w:t xml:space="preserve">The ISP implicit transform core selection is based on the intra mode of the current block, intra </w:t>
      </w:r>
      <w:r>
        <w:rPr>
          <w:szCs w:val="22"/>
          <w:lang w:val="en-CA"/>
        </w:rPr>
        <w:t xml:space="preserve">shape adaptive </w:t>
      </w:r>
      <w:r>
        <w:rPr>
          <w:rFonts w:hint="eastAsia"/>
          <w:szCs w:val="22"/>
          <w:lang w:val="en-CA"/>
        </w:rPr>
        <w:t>implicit transform core selection</w:t>
      </w:r>
      <w:r>
        <w:rPr>
          <w:szCs w:val="22"/>
          <w:lang w:val="en-CA"/>
        </w:rPr>
        <w:t xml:space="preserve"> is based on the block shape, and SBT </w:t>
      </w:r>
      <w:r>
        <w:rPr>
          <w:rFonts w:hint="eastAsia"/>
          <w:szCs w:val="22"/>
          <w:lang w:val="en-CA"/>
        </w:rPr>
        <w:t>implicit transform core selection</w:t>
      </w:r>
      <w:r>
        <w:rPr>
          <w:szCs w:val="22"/>
          <w:lang w:val="en-CA"/>
        </w:rPr>
        <w:t xml:space="preserve"> is based on</w:t>
      </w:r>
      <w:r w:rsidR="008451BC">
        <w:rPr>
          <w:szCs w:val="22"/>
          <w:lang w:val="en-CA"/>
        </w:rPr>
        <w:t xml:space="preserve"> </w:t>
      </w:r>
      <w:r w:rsidR="002B25BD">
        <w:rPr>
          <w:szCs w:val="22"/>
          <w:lang w:val="en-CA"/>
        </w:rPr>
        <w:t>split mode.</w:t>
      </w:r>
    </w:p>
    <w:p w14:paraId="6C26D427" w14:textId="44A7D050" w:rsidR="00073986" w:rsidRDefault="00073986" w:rsidP="00A664F0">
      <w:pPr>
        <w:pStyle w:val="Heading1"/>
        <w:ind w:left="360" w:hanging="360"/>
        <w:rPr>
          <w:lang w:val="en-CA"/>
        </w:rPr>
      </w:pPr>
      <w:r w:rsidRPr="00A664F0">
        <w:rPr>
          <w:lang w:val="en-CA"/>
        </w:rPr>
        <w:t xml:space="preserve">Problem </w:t>
      </w:r>
      <w:r w:rsidR="00A664F0">
        <w:rPr>
          <w:lang w:val="en-CA"/>
        </w:rPr>
        <w:t>S</w:t>
      </w:r>
      <w:r w:rsidRPr="00A664F0">
        <w:rPr>
          <w:lang w:val="en-CA"/>
        </w:rPr>
        <w:t>tatement</w:t>
      </w:r>
    </w:p>
    <w:p w14:paraId="2FF4737B" w14:textId="4486C11E" w:rsidR="00D84BA3" w:rsidRDefault="00FE7391" w:rsidP="004743C3">
      <w:pPr>
        <w:rPr>
          <w:lang w:val="en-CA"/>
        </w:rPr>
      </w:pPr>
      <w:r>
        <w:rPr>
          <w:rFonts w:hint="eastAsia"/>
          <w:lang w:val="en-CA"/>
        </w:rPr>
        <w:t>Since the SBT is only used for inter blocks, in which the residual distribution is quite different as intra mode, the DCT8</w:t>
      </w:r>
      <w:r>
        <w:rPr>
          <w:lang w:val="en-CA"/>
        </w:rPr>
        <w:t xml:space="preserve"> is necessary for its implicit transform core selection. </w:t>
      </w:r>
      <w:r w:rsidR="00D84BA3">
        <w:rPr>
          <w:lang w:val="en-CA"/>
        </w:rPr>
        <w:t>SBT is hard to harmonize with other transform core selection tool.</w:t>
      </w:r>
    </w:p>
    <w:p w14:paraId="55A58DF1" w14:textId="26026C5E" w:rsidR="00D84BA3" w:rsidRDefault="00D84BA3" w:rsidP="004743C3">
      <w:pPr>
        <w:rPr>
          <w:lang w:val="en-CA"/>
        </w:rPr>
      </w:pPr>
      <w:r>
        <w:rPr>
          <w:lang w:val="en-CA"/>
        </w:rPr>
        <w:t>However</w:t>
      </w:r>
      <w:r w:rsidR="00B60A91">
        <w:rPr>
          <w:lang w:val="en-CA"/>
        </w:rPr>
        <w:t xml:space="preserve"> both ISP and intra shape adaptive is working only in intra block, and both tool are only using DST7 and DCT2 transform cores with same block size restriction, which means their implicit transform core selections are easily unified.</w:t>
      </w:r>
      <w:r w:rsidR="00A95EBF">
        <w:rPr>
          <w:lang w:val="en-CA"/>
        </w:rPr>
        <w:t xml:space="preserve"> </w:t>
      </w:r>
    </w:p>
    <w:p w14:paraId="34792162" w14:textId="458A2E34" w:rsidR="00A95EBF" w:rsidRDefault="00A95EBF" w:rsidP="004743C3">
      <w:pPr>
        <w:rPr>
          <w:lang w:val="en-CA"/>
        </w:rPr>
      </w:pPr>
      <w:r>
        <w:rPr>
          <w:lang w:val="en-CA"/>
        </w:rPr>
        <w:t xml:space="preserve">In the contribution, two method are proposed to addressing the unification of ISP and intra shape adaptive transform </w:t>
      </w:r>
      <w:r w:rsidR="00A31B4E">
        <w:rPr>
          <w:lang w:val="en-CA"/>
        </w:rPr>
        <w:t>core selections.</w:t>
      </w:r>
    </w:p>
    <w:p w14:paraId="67EF1AEA" w14:textId="5B7D0BFA" w:rsidR="00387648" w:rsidRDefault="00387648" w:rsidP="00F54BC5">
      <w:pPr>
        <w:pStyle w:val="Heading1"/>
        <w:ind w:left="360" w:hanging="360"/>
        <w:rPr>
          <w:lang w:val="en-CA"/>
        </w:rPr>
      </w:pPr>
      <w:r>
        <w:rPr>
          <w:lang w:val="en-CA"/>
        </w:rPr>
        <w:lastRenderedPageBreak/>
        <w:t>Method</w:t>
      </w:r>
      <w:r w:rsidR="00484BCD">
        <w:rPr>
          <w:lang w:val="en-CA"/>
        </w:rPr>
        <w:t xml:space="preserve"> 1</w:t>
      </w:r>
      <w:r w:rsidR="00AE5491">
        <w:rPr>
          <w:lang w:val="en-CA"/>
        </w:rPr>
        <w:t xml:space="preserve"> – “ALL DST”</w:t>
      </w:r>
    </w:p>
    <w:p w14:paraId="4F1F30FF" w14:textId="641FB59C" w:rsidR="00484BCD" w:rsidRPr="00484BCD" w:rsidRDefault="004747BC" w:rsidP="00EE389B">
      <w:pPr>
        <w:pStyle w:val="Heading2"/>
        <w:rPr>
          <w:lang w:val="en-CA"/>
        </w:rPr>
      </w:pPr>
      <w:r>
        <w:rPr>
          <w:lang w:val="en-CA"/>
        </w:rPr>
        <w:t>Method</w:t>
      </w:r>
      <w:r w:rsidR="006006E8">
        <w:rPr>
          <w:lang w:val="en-CA"/>
        </w:rPr>
        <w:t xml:space="preserve"> Description</w:t>
      </w:r>
    </w:p>
    <w:p w14:paraId="4B2C6AE1" w14:textId="77777777" w:rsidR="003674D4" w:rsidRDefault="00B67621" w:rsidP="005069B2">
      <w:pPr>
        <w:ind w:left="218"/>
        <w:rPr>
          <w:lang w:val="en-CA"/>
        </w:rPr>
      </w:pPr>
      <w:r w:rsidRPr="005069B2">
        <w:rPr>
          <w:rFonts w:hint="eastAsia"/>
          <w:lang w:val="en-CA"/>
        </w:rPr>
        <w:t xml:space="preserve">In </w:t>
      </w:r>
      <w:r w:rsidRPr="005069B2">
        <w:rPr>
          <w:lang w:val="en-CA"/>
        </w:rPr>
        <w:t>“</w:t>
      </w:r>
      <w:r w:rsidRPr="005069B2">
        <w:rPr>
          <w:rFonts w:hint="eastAsia"/>
          <w:lang w:val="en-CA"/>
        </w:rPr>
        <w:t>All</w:t>
      </w:r>
      <w:r w:rsidRPr="005069B2">
        <w:rPr>
          <w:lang w:val="en-CA"/>
        </w:rPr>
        <w:t xml:space="preserve"> DST” method, if current block is ISP mode or </w:t>
      </w:r>
      <w:r w:rsidR="00CF1CD2" w:rsidRPr="005069B2">
        <w:rPr>
          <w:lang w:val="en-CA"/>
        </w:rPr>
        <w:t xml:space="preserve">if the current block is intra block and both intra and inter explicit MTS is </w:t>
      </w:r>
      <w:r w:rsidR="005069B2">
        <w:rPr>
          <w:lang w:val="en-CA"/>
        </w:rPr>
        <w:t>o</w:t>
      </w:r>
      <w:r w:rsidR="00EE389B">
        <w:rPr>
          <w:lang w:val="en-CA"/>
        </w:rPr>
        <w:t xml:space="preserve">n, then only DST7 is used for both horizontal and vertical transform cores. </w:t>
      </w:r>
      <w:r w:rsidR="003674D4">
        <w:rPr>
          <w:lang w:val="en-CA"/>
        </w:rPr>
        <w:t xml:space="preserve">The size restriction is unchanged. </w:t>
      </w:r>
    </w:p>
    <w:p w14:paraId="76648583" w14:textId="0F75FA61" w:rsidR="00CF1CD2" w:rsidRDefault="00EE389B" w:rsidP="005069B2">
      <w:pPr>
        <w:ind w:left="218"/>
        <w:rPr>
          <w:lang w:val="en-CA"/>
        </w:rPr>
      </w:pPr>
      <w:r>
        <w:rPr>
          <w:lang w:val="en-CA"/>
        </w:rPr>
        <w:t xml:space="preserve">In this method, the dependency between ISP mode implicit transform core selection and </w:t>
      </w:r>
      <w:r w:rsidR="00A46EF4">
        <w:rPr>
          <w:lang w:val="en-CA"/>
        </w:rPr>
        <w:t>intra mode is removed</w:t>
      </w:r>
      <w:r w:rsidR="00EB406E">
        <w:rPr>
          <w:lang w:val="en-CA"/>
        </w:rPr>
        <w:t>. The shape</w:t>
      </w:r>
      <w:r w:rsidR="006D022E">
        <w:rPr>
          <w:lang w:val="en-CA"/>
        </w:rPr>
        <w:t xml:space="preserve"> adaptive method is simplified. T</w:t>
      </w:r>
      <w:r w:rsidR="00691F00">
        <w:rPr>
          <w:lang w:val="en-CA"/>
        </w:rPr>
        <w:t>he prosed method did not introduced</w:t>
      </w:r>
      <w:r w:rsidR="00A26839">
        <w:rPr>
          <w:lang w:val="en-CA"/>
        </w:rPr>
        <w:t xml:space="preserve"> significant</w:t>
      </w:r>
      <w:r w:rsidR="00A46EF4">
        <w:rPr>
          <w:lang w:val="en-CA"/>
        </w:rPr>
        <w:t xml:space="preserve"> </w:t>
      </w:r>
      <w:r w:rsidR="009A0744">
        <w:rPr>
          <w:lang w:val="en-CA"/>
        </w:rPr>
        <w:t xml:space="preserve">coding loss and </w:t>
      </w:r>
      <w:r w:rsidR="00691F00">
        <w:rPr>
          <w:lang w:val="en-CA"/>
        </w:rPr>
        <w:t>or</w:t>
      </w:r>
      <w:r w:rsidR="009A0744">
        <w:rPr>
          <w:lang w:val="en-CA"/>
        </w:rPr>
        <w:t xml:space="preserve"> </w:t>
      </w:r>
      <w:r w:rsidR="00A46EF4">
        <w:rPr>
          <w:lang w:val="en-CA"/>
        </w:rPr>
        <w:t xml:space="preserve">additional </w:t>
      </w:r>
      <w:r w:rsidR="007A11D6">
        <w:rPr>
          <w:lang w:val="en-CA"/>
        </w:rPr>
        <w:t>worst case.</w:t>
      </w:r>
    </w:p>
    <w:p w14:paraId="3C768C79" w14:textId="4F4C9298" w:rsidR="009212D2" w:rsidRDefault="006006E8" w:rsidP="006006E8">
      <w:pPr>
        <w:pStyle w:val="Heading2"/>
        <w:rPr>
          <w:lang w:val="en-CA"/>
        </w:rPr>
      </w:pPr>
      <w:r>
        <w:rPr>
          <w:lang w:val="en-CA"/>
        </w:rPr>
        <w:t>Simulation</w:t>
      </w:r>
      <w:r w:rsidR="009212D2">
        <w:rPr>
          <w:lang w:val="en-CA"/>
        </w:rPr>
        <w:t xml:space="preserve"> </w:t>
      </w:r>
      <w:r w:rsidR="009401F7">
        <w:rPr>
          <w:lang w:val="en-CA"/>
        </w:rPr>
        <w:t>R</w:t>
      </w:r>
      <w:r w:rsidR="009212D2">
        <w:rPr>
          <w:lang w:val="en-CA"/>
        </w:rPr>
        <w:t>esults</w:t>
      </w:r>
    </w:p>
    <w:p w14:paraId="24CDD61C" w14:textId="32913411" w:rsidR="00131E8B" w:rsidRDefault="00131E8B" w:rsidP="006006E8">
      <w:pPr>
        <w:rPr>
          <w:lang w:val="en-CA"/>
        </w:rPr>
      </w:pPr>
      <w:r>
        <w:rPr>
          <w:rFonts w:hint="eastAsia"/>
          <w:lang w:val="en-CA"/>
        </w:rPr>
        <w:t>The si</w:t>
      </w:r>
      <w:r>
        <w:rPr>
          <w:lang w:val="en-CA"/>
        </w:rPr>
        <w:t>mulations are on to of VTM4.0</w:t>
      </w:r>
    </w:p>
    <w:p w14:paraId="7C166BEA" w14:textId="6B187859" w:rsidR="00DA1BD3" w:rsidRDefault="007979CD" w:rsidP="006006E8">
      <w:pPr>
        <w:rPr>
          <w:lang w:val="en-CA"/>
        </w:rPr>
      </w:pPr>
      <w:r>
        <w:rPr>
          <w:rFonts w:hint="eastAsia"/>
          <w:lang w:val="en-CA"/>
        </w:rPr>
        <w:t>Table 1 show</w:t>
      </w:r>
      <w:r w:rsidR="007105D7">
        <w:rPr>
          <w:lang w:val="en-CA"/>
        </w:rPr>
        <w:t>s</w:t>
      </w:r>
      <w:r>
        <w:rPr>
          <w:rFonts w:hint="eastAsia"/>
          <w:lang w:val="en-CA"/>
        </w:rPr>
        <w:t xml:space="preserve"> the CTC </w:t>
      </w:r>
      <w:r>
        <w:rPr>
          <w:lang w:val="en-CA"/>
        </w:rPr>
        <w:t>condition</w:t>
      </w:r>
      <w:r w:rsidR="007105D7">
        <w:rPr>
          <w:lang w:val="en-CA"/>
        </w:rPr>
        <w:t xml:space="preserve"> </w:t>
      </w:r>
      <w:r>
        <w:rPr>
          <w:rFonts w:hint="eastAsia"/>
          <w:lang w:val="en-CA"/>
        </w:rPr>
        <w:t>(</w:t>
      </w:r>
      <w:r>
        <w:rPr>
          <w:lang w:val="en-CA"/>
        </w:rPr>
        <w:t xml:space="preserve">MTS </w:t>
      </w:r>
      <w:r w:rsidR="007105D7">
        <w:rPr>
          <w:lang w:val="en-CA"/>
        </w:rPr>
        <w:t xml:space="preserve">explicit </w:t>
      </w:r>
      <w:r>
        <w:rPr>
          <w:lang w:val="en-CA"/>
        </w:rPr>
        <w:t>intra on, and MTS explicit inter off</w:t>
      </w:r>
      <w:r>
        <w:rPr>
          <w:rFonts w:hint="eastAsia"/>
          <w:lang w:val="en-CA"/>
        </w:rPr>
        <w:t>)</w:t>
      </w:r>
      <w:r w:rsidR="007105D7">
        <w:rPr>
          <w:lang w:val="en-CA"/>
        </w:rPr>
        <w:t xml:space="preserve"> and Table 2 shows</w:t>
      </w:r>
      <w:r w:rsidR="00DA1BD3">
        <w:rPr>
          <w:lang w:val="en-CA"/>
        </w:rPr>
        <w:t xml:space="preserve"> both MTS </w:t>
      </w:r>
      <w:r w:rsidR="00CB3B09">
        <w:rPr>
          <w:lang w:val="en-CA"/>
        </w:rPr>
        <w:t>inter and MTS intra is off case (Note: intra shape adaptive is enabled in this case for both anchor and test)</w:t>
      </w:r>
      <w:r w:rsidR="00131E8B">
        <w:rPr>
          <w:lang w:val="en-CA"/>
        </w:rPr>
        <w:t>.</w:t>
      </w:r>
    </w:p>
    <w:p w14:paraId="7651197E" w14:textId="457673AF" w:rsidR="00B342CD" w:rsidRDefault="00653F9B" w:rsidP="006006E8">
      <w:pPr>
        <w:rPr>
          <w:lang w:val="en-CA"/>
        </w:rPr>
      </w:pPr>
      <w:r>
        <w:rPr>
          <w:lang w:val="en-CA"/>
        </w:rPr>
        <w:t>Table 1, “All DST” Method</w:t>
      </w:r>
      <w:r w:rsidR="00DC5EAA">
        <w:rPr>
          <w:lang w:val="en-CA"/>
        </w:rPr>
        <w:t xml:space="preserve"> to replace ISP implicit transform core selection</w:t>
      </w:r>
      <w:r w:rsidR="00E6704C">
        <w:rPr>
          <w:lang w:val="en-CA"/>
        </w:rPr>
        <w:t xml:space="preserve"> with</w:t>
      </w:r>
      <w:r w:rsidR="001B6A05">
        <w:rPr>
          <w:lang w:val="en-CA"/>
        </w:rPr>
        <w:t xml:space="preserve"> </w:t>
      </w:r>
      <w:r w:rsidR="00D758B4">
        <w:rPr>
          <w:lang w:val="en-CA"/>
        </w:rPr>
        <w:t>intra MTS on and inter MTS off</w:t>
      </w:r>
    </w:p>
    <w:p w14:paraId="3D72182A" w14:textId="77777777" w:rsidR="001558D8" w:rsidRPr="006006E8" w:rsidRDefault="007105D7" w:rsidP="006006E8">
      <w:pPr>
        <w:rPr>
          <w:lang w:val="en-CA"/>
        </w:rPr>
      </w:pPr>
      <w:r>
        <w:rPr>
          <w:lang w:val="en-CA"/>
        </w:rPr>
        <w:t xml:space="preserve"> </w:t>
      </w:r>
    </w:p>
    <w:tbl>
      <w:tblPr>
        <w:tblW w:w="7941" w:type="dxa"/>
        <w:tblLook w:val="04A0" w:firstRow="1" w:lastRow="0" w:firstColumn="1" w:lastColumn="0" w:noHBand="0" w:noVBand="1"/>
      </w:tblPr>
      <w:tblGrid>
        <w:gridCol w:w="1640"/>
        <w:gridCol w:w="1060"/>
        <w:gridCol w:w="1060"/>
        <w:gridCol w:w="2061"/>
        <w:gridCol w:w="1060"/>
        <w:gridCol w:w="1060"/>
      </w:tblGrid>
      <w:tr w:rsidR="001558D8" w:rsidRPr="001558D8" w14:paraId="0FFF999A" w14:textId="77777777" w:rsidTr="001558D8">
        <w:trPr>
          <w:trHeight w:val="255"/>
        </w:trPr>
        <w:tc>
          <w:tcPr>
            <w:tcW w:w="1640" w:type="dxa"/>
            <w:tcBorders>
              <w:top w:val="nil"/>
              <w:left w:val="nil"/>
              <w:bottom w:val="nil"/>
              <w:right w:val="nil"/>
            </w:tcBorders>
            <w:shd w:val="clear" w:color="auto" w:fill="auto"/>
            <w:noWrap/>
            <w:vAlign w:val="center"/>
            <w:hideMark/>
          </w:tcPr>
          <w:p w14:paraId="5D15D261"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SimSun" w:eastAsia="SimSun" w:hAnsi="SimSun" w:cs="SimSun"/>
                <w:sz w:val="20"/>
                <w:szCs w:val="24"/>
                <w:lang w:eastAsia="zh-CN"/>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2934CC40"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 xml:space="preserve">　</w:t>
            </w:r>
          </w:p>
        </w:tc>
        <w:tc>
          <w:tcPr>
            <w:tcW w:w="1060" w:type="dxa"/>
            <w:tcBorders>
              <w:top w:val="single" w:sz="8" w:space="0" w:color="auto"/>
              <w:left w:val="nil"/>
              <w:bottom w:val="single" w:sz="8" w:space="0" w:color="auto"/>
              <w:right w:val="nil"/>
            </w:tcBorders>
            <w:shd w:val="clear" w:color="auto" w:fill="auto"/>
            <w:noWrap/>
            <w:vAlign w:val="center"/>
            <w:hideMark/>
          </w:tcPr>
          <w:p w14:paraId="698C7423"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r w:rsidRPr="001558D8">
              <w:rPr>
                <w:rFonts w:ascii="SimSun" w:eastAsia="SimSun" w:hAnsi="SimSun" w:cs="SimSun" w:hint="eastAsia"/>
                <w:color w:val="000000"/>
                <w:sz w:val="24"/>
                <w:szCs w:val="24"/>
                <w:lang w:eastAsia="zh-CN"/>
              </w:rPr>
              <w:t xml:space="preserve">　</w:t>
            </w:r>
          </w:p>
        </w:tc>
        <w:tc>
          <w:tcPr>
            <w:tcW w:w="2061" w:type="dxa"/>
            <w:tcBorders>
              <w:top w:val="single" w:sz="8" w:space="0" w:color="auto"/>
              <w:left w:val="nil"/>
              <w:bottom w:val="single" w:sz="8" w:space="0" w:color="auto"/>
              <w:right w:val="nil"/>
            </w:tcBorders>
            <w:shd w:val="clear" w:color="auto" w:fill="auto"/>
            <w:noWrap/>
            <w:vAlign w:val="center"/>
            <w:hideMark/>
          </w:tcPr>
          <w:p w14:paraId="4C504818"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 xml:space="preserve">All Intra Main10 </w:t>
            </w:r>
          </w:p>
        </w:tc>
        <w:tc>
          <w:tcPr>
            <w:tcW w:w="1060" w:type="dxa"/>
            <w:tcBorders>
              <w:top w:val="single" w:sz="8" w:space="0" w:color="auto"/>
              <w:left w:val="nil"/>
              <w:bottom w:val="single" w:sz="8" w:space="0" w:color="auto"/>
              <w:right w:val="nil"/>
            </w:tcBorders>
            <w:shd w:val="clear" w:color="auto" w:fill="auto"/>
            <w:noWrap/>
            <w:vAlign w:val="center"/>
            <w:hideMark/>
          </w:tcPr>
          <w:p w14:paraId="3EEA9158"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r w:rsidRPr="001558D8">
              <w:rPr>
                <w:rFonts w:ascii="SimSun" w:eastAsia="SimSun" w:hAnsi="SimSun" w:cs="SimSun" w:hint="eastAsia"/>
                <w:color w:val="000000"/>
                <w:sz w:val="24"/>
                <w:szCs w:val="24"/>
                <w:lang w:eastAsia="zh-CN"/>
              </w:rPr>
              <w:t xml:space="preserve">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47D6A187"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r w:rsidRPr="001558D8">
              <w:rPr>
                <w:rFonts w:ascii="SimSun" w:eastAsia="SimSun" w:hAnsi="SimSun" w:cs="SimSun" w:hint="eastAsia"/>
                <w:color w:val="000000"/>
                <w:sz w:val="24"/>
                <w:szCs w:val="24"/>
                <w:lang w:eastAsia="zh-CN"/>
              </w:rPr>
              <w:t xml:space="preserve">　</w:t>
            </w:r>
          </w:p>
        </w:tc>
      </w:tr>
      <w:tr w:rsidR="001558D8" w:rsidRPr="001558D8" w14:paraId="3AC749CE" w14:textId="77777777" w:rsidTr="001558D8">
        <w:trPr>
          <w:trHeight w:val="255"/>
        </w:trPr>
        <w:tc>
          <w:tcPr>
            <w:tcW w:w="1640" w:type="dxa"/>
            <w:tcBorders>
              <w:top w:val="nil"/>
              <w:left w:val="nil"/>
              <w:bottom w:val="nil"/>
              <w:right w:val="nil"/>
            </w:tcBorders>
            <w:shd w:val="clear" w:color="auto" w:fill="auto"/>
            <w:noWrap/>
            <w:vAlign w:val="center"/>
            <w:hideMark/>
          </w:tcPr>
          <w:p w14:paraId="5BB46F74"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p>
        </w:tc>
        <w:tc>
          <w:tcPr>
            <w:tcW w:w="1060" w:type="dxa"/>
            <w:tcBorders>
              <w:top w:val="nil"/>
              <w:left w:val="single" w:sz="8" w:space="0" w:color="auto"/>
              <w:bottom w:val="nil"/>
              <w:right w:val="nil"/>
            </w:tcBorders>
            <w:shd w:val="clear" w:color="auto" w:fill="auto"/>
            <w:noWrap/>
            <w:vAlign w:val="center"/>
            <w:hideMark/>
          </w:tcPr>
          <w:p w14:paraId="34248C0F"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791DE9E5"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 xml:space="preserve">　</w:t>
            </w:r>
          </w:p>
        </w:tc>
        <w:tc>
          <w:tcPr>
            <w:tcW w:w="2061" w:type="dxa"/>
            <w:tcBorders>
              <w:top w:val="nil"/>
              <w:left w:val="nil"/>
              <w:bottom w:val="nil"/>
              <w:right w:val="nil"/>
            </w:tcBorders>
            <w:shd w:val="clear" w:color="auto" w:fill="auto"/>
            <w:noWrap/>
            <w:vAlign w:val="center"/>
            <w:hideMark/>
          </w:tcPr>
          <w:p w14:paraId="0BA2FD37"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Over VTM-4.0</w:t>
            </w:r>
          </w:p>
        </w:tc>
        <w:tc>
          <w:tcPr>
            <w:tcW w:w="1060" w:type="dxa"/>
            <w:tcBorders>
              <w:top w:val="nil"/>
              <w:left w:val="nil"/>
              <w:bottom w:val="nil"/>
              <w:right w:val="nil"/>
            </w:tcBorders>
            <w:shd w:val="clear" w:color="auto" w:fill="auto"/>
            <w:noWrap/>
            <w:vAlign w:val="center"/>
            <w:hideMark/>
          </w:tcPr>
          <w:p w14:paraId="06D8E6C0"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 xml:space="preserve">　</w:t>
            </w:r>
          </w:p>
        </w:tc>
        <w:tc>
          <w:tcPr>
            <w:tcW w:w="1060" w:type="dxa"/>
            <w:tcBorders>
              <w:top w:val="nil"/>
              <w:left w:val="nil"/>
              <w:bottom w:val="nil"/>
              <w:right w:val="single" w:sz="8" w:space="0" w:color="auto"/>
            </w:tcBorders>
            <w:shd w:val="clear" w:color="auto" w:fill="auto"/>
            <w:noWrap/>
            <w:vAlign w:val="center"/>
            <w:hideMark/>
          </w:tcPr>
          <w:p w14:paraId="4A18F6F7"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 xml:space="preserve">　</w:t>
            </w:r>
          </w:p>
        </w:tc>
      </w:tr>
      <w:tr w:rsidR="001558D8" w:rsidRPr="001558D8" w14:paraId="084C75C7" w14:textId="77777777" w:rsidTr="001558D8">
        <w:trPr>
          <w:trHeight w:val="255"/>
        </w:trPr>
        <w:tc>
          <w:tcPr>
            <w:tcW w:w="1640" w:type="dxa"/>
            <w:tcBorders>
              <w:top w:val="nil"/>
              <w:left w:val="nil"/>
              <w:bottom w:val="nil"/>
              <w:right w:val="nil"/>
            </w:tcBorders>
            <w:shd w:val="clear" w:color="auto" w:fill="auto"/>
            <w:noWrap/>
            <w:vAlign w:val="center"/>
            <w:hideMark/>
          </w:tcPr>
          <w:p w14:paraId="0A674925"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376DB3BC"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Y</w:t>
            </w:r>
          </w:p>
        </w:tc>
        <w:tc>
          <w:tcPr>
            <w:tcW w:w="1060" w:type="dxa"/>
            <w:tcBorders>
              <w:top w:val="nil"/>
              <w:left w:val="nil"/>
              <w:bottom w:val="single" w:sz="8" w:space="0" w:color="auto"/>
              <w:right w:val="nil"/>
            </w:tcBorders>
            <w:shd w:val="clear" w:color="auto" w:fill="auto"/>
            <w:noWrap/>
            <w:vAlign w:val="center"/>
            <w:hideMark/>
          </w:tcPr>
          <w:p w14:paraId="0694FBFB"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U</w:t>
            </w:r>
          </w:p>
        </w:tc>
        <w:tc>
          <w:tcPr>
            <w:tcW w:w="2061" w:type="dxa"/>
            <w:tcBorders>
              <w:top w:val="nil"/>
              <w:left w:val="nil"/>
              <w:bottom w:val="single" w:sz="8" w:space="0" w:color="auto"/>
              <w:right w:val="single" w:sz="4" w:space="0" w:color="auto"/>
            </w:tcBorders>
            <w:shd w:val="clear" w:color="auto" w:fill="auto"/>
            <w:noWrap/>
            <w:vAlign w:val="center"/>
            <w:hideMark/>
          </w:tcPr>
          <w:p w14:paraId="1C938701"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w:t>
            </w:r>
          </w:p>
        </w:tc>
        <w:tc>
          <w:tcPr>
            <w:tcW w:w="1060" w:type="dxa"/>
            <w:tcBorders>
              <w:top w:val="nil"/>
              <w:left w:val="nil"/>
              <w:bottom w:val="single" w:sz="8" w:space="0" w:color="auto"/>
              <w:right w:val="nil"/>
            </w:tcBorders>
            <w:shd w:val="clear" w:color="auto" w:fill="auto"/>
            <w:noWrap/>
            <w:vAlign w:val="center"/>
            <w:hideMark/>
          </w:tcPr>
          <w:p w14:paraId="62AEFB64"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roofErr w:type="spellStart"/>
            <w:r w:rsidRPr="001558D8">
              <w:rPr>
                <w:rFonts w:ascii="Arial" w:eastAsia="SimSun" w:hAnsi="Arial" w:cs="Arial"/>
                <w:color w:val="000000"/>
                <w:sz w:val="18"/>
                <w:szCs w:val="18"/>
                <w:lang w:eastAsia="zh-CN"/>
              </w:rPr>
              <w:t>EncT</w:t>
            </w:r>
            <w:proofErr w:type="spellEnd"/>
          </w:p>
        </w:tc>
        <w:tc>
          <w:tcPr>
            <w:tcW w:w="1060" w:type="dxa"/>
            <w:tcBorders>
              <w:top w:val="nil"/>
              <w:left w:val="nil"/>
              <w:bottom w:val="single" w:sz="8" w:space="0" w:color="auto"/>
              <w:right w:val="single" w:sz="8" w:space="0" w:color="auto"/>
            </w:tcBorders>
            <w:shd w:val="clear" w:color="auto" w:fill="auto"/>
            <w:noWrap/>
            <w:vAlign w:val="center"/>
            <w:hideMark/>
          </w:tcPr>
          <w:p w14:paraId="6DEF16D9"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roofErr w:type="spellStart"/>
            <w:r w:rsidRPr="001558D8">
              <w:rPr>
                <w:rFonts w:ascii="Arial" w:eastAsia="SimSun" w:hAnsi="Arial" w:cs="Arial"/>
                <w:color w:val="000000"/>
                <w:sz w:val="18"/>
                <w:szCs w:val="18"/>
                <w:lang w:eastAsia="zh-CN"/>
              </w:rPr>
              <w:t>DecT</w:t>
            </w:r>
            <w:proofErr w:type="spellEnd"/>
          </w:p>
        </w:tc>
      </w:tr>
      <w:tr w:rsidR="001558D8" w:rsidRPr="001558D8" w14:paraId="37BB53CD" w14:textId="77777777" w:rsidTr="001558D8">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84EF8FB"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Class A1</w:t>
            </w:r>
          </w:p>
        </w:tc>
        <w:tc>
          <w:tcPr>
            <w:tcW w:w="1060" w:type="dxa"/>
            <w:tcBorders>
              <w:top w:val="nil"/>
              <w:left w:val="nil"/>
              <w:bottom w:val="nil"/>
              <w:right w:val="nil"/>
            </w:tcBorders>
            <w:shd w:val="clear" w:color="auto" w:fill="auto"/>
            <w:noWrap/>
            <w:vAlign w:val="center"/>
            <w:hideMark/>
          </w:tcPr>
          <w:p w14:paraId="08B29D0A"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-0.01%</w:t>
            </w:r>
          </w:p>
        </w:tc>
        <w:tc>
          <w:tcPr>
            <w:tcW w:w="1060" w:type="dxa"/>
            <w:tcBorders>
              <w:top w:val="nil"/>
              <w:left w:val="nil"/>
              <w:bottom w:val="nil"/>
              <w:right w:val="nil"/>
            </w:tcBorders>
            <w:shd w:val="clear" w:color="auto" w:fill="auto"/>
            <w:noWrap/>
            <w:vAlign w:val="center"/>
            <w:hideMark/>
          </w:tcPr>
          <w:p w14:paraId="473F32D1"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-0.03%</w:t>
            </w:r>
          </w:p>
        </w:tc>
        <w:tc>
          <w:tcPr>
            <w:tcW w:w="2061" w:type="dxa"/>
            <w:tcBorders>
              <w:top w:val="nil"/>
              <w:left w:val="nil"/>
              <w:bottom w:val="nil"/>
              <w:right w:val="single" w:sz="4" w:space="0" w:color="auto"/>
            </w:tcBorders>
            <w:shd w:val="clear" w:color="auto" w:fill="auto"/>
            <w:noWrap/>
            <w:vAlign w:val="center"/>
            <w:hideMark/>
          </w:tcPr>
          <w:p w14:paraId="5E8D5FE1"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0.00%</w:t>
            </w:r>
          </w:p>
        </w:tc>
        <w:tc>
          <w:tcPr>
            <w:tcW w:w="1060" w:type="dxa"/>
            <w:tcBorders>
              <w:top w:val="nil"/>
              <w:left w:val="nil"/>
              <w:bottom w:val="nil"/>
              <w:right w:val="nil"/>
            </w:tcBorders>
            <w:shd w:val="clear" w:color="auto" w:fill="auto"/>
            <w:noWrap/>
            <w:vAlign w:val="center"/>
            <w:hideMark/>
          </w:tcPr>
          <w:p w14:paraId="70A4206A"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99%</w:t>
            </w:r>
          </w:p>
        </w:tc>
        <w:tc>
          <w:tcPr>
            <w:tcW w:w="1060" w:type="dxa"/>
            <w:tcBorders>
              <w:top w:val="nil"/>
              <w:left w:val="nil"/>
              <w:bottom w:val="nil"/>
              <w:right w:val="single" w:sz="8" w:space="0" w:color="auto"/>
            </w:tcBorders>
            <w:shd w:val="clear" w:color="auto" w:fill="auto"/>
            <w:noWrap/>
            <w:vAlign w:val="center"/>
            <w:hideMark/>
          </w:tcPr>
          <w:p w14:paraId="637C6F01"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99%</w:t>
            </w:r>
          </w:p>
        </w:tc>
      </w:tr>
      <w:tr w:rsidR="001558D8" w:rsidRPr="001558D8" w14:paraId="0178740F" w14:textId="77777777" w:rsidTr="001558D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88AC288"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Class A2</w:t>
            </w:r>
          </w:p>
        </w:tc>
        <w:tc>
          <w:tcPr>
            <w:tcW w:w="1060" w:type="dxa"/>
            <w:tcBorders>
              <w:top w:val="nil"/>
              <w:left w:val="nil"/>
              <w:bottom w:val="nil"/>
              <w:right w:val="nil"/>
            </w:tcBorders>
            <w:shd w:val="clear" w:color="auto" w:fill="auto"/>
            <w:noWrap/>
            <w:vAlign w:val="center"/>
            <w:hideMark/>
          </w:tcPr>
          <w:p w14:paraId="6E5593D3"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-0.03%</w:t>
            </w:r>
          </w:p>
        </w:tc>
        <w:tc>
          <w:tcPr>
            <w:tcW w:w="1060" w:type="dxa"/>
            <w:tcBorders>
              <w:top w:val="nil"/>
              <w:left w:val="nil"/>
              <w:bottom w:val="nil"/>
              <w:right w:val="nil"/>
            </w:tcBorders>
            <w:shd w:val="clear" w:color="auto" w:fill="auto"/>
            <w:noWrap/>
            <w:vAlign w:val="center"/>
            <w:hideMark/>
          </w:tcPr>
          <w:p w14:paraId="6414FD3C"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0.07%</w:t>
            </w:r>
          </w:p>
        </w:tc>
        <w:tc>
          <w:tcPr>
            <w:tcW w:w="2061" w:type="dxa"/>
            <w:tcBorders>
              <w:top w:val="nil"/>
              <w:left w:val="nil"/>
              <w:bottom w:val="nil"/>
              <w:right w:val="single" w:sz="4" w:space="0" w:color="auto"/>
            </w:tcBorders>
            <w:shd w:val="clear" w:color="auto" w:fill="auto"/>
            <w:noWrap/>
            <w:vAlign w:val="center"/>
            <w:hideMark/>
          </w:tcPr>
          <w:p w14:paraId="1443E31B"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-0.08%</w:t>
            </w:r>
          </w:p>
        </w:tc>
        <w:tc>
          <w:tcPr>
            <w:tcW w:w="1060" w:type="dxa"/>
            <w:tcBorders>
              <w:top w:val="nil"/>
              <w:left w:val="nil"/>
              <w:bottom w:val="nil"/>
              <w:right w:val="nil"/>
            </w:tcBorders>
            <w:shd w:val="clear" w:color="auto" w:fill="auto"/>
            <w:noWrap/>
            <w:vAlign w:val="center"/>
            <w:hideMark/>
          </w:tcPr>
          <w:p w14:paraId="0B6C4366"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99%</w:t>
            </w:r>
          </w:p>
        </w:tc>
        <w:tc>
          <w:tcPr>
            <w:tcW w:w="1060" w:type="dxa"/>
            <w:tcBorders>
              <w:top w:val="nil"/>
              <w:left w:val="nil"/>
              <w:bottom w:val="nil"/>
              <w:right w:val="single" w:sz="8" w:space="0" w:color="auto"/>
            </w:tcBorders>
            <w:shd w:val="clear" w:color="auto" w:fill="auto"/>
            <w:noWrap/>
            <w:vAlign w:val="center"/>
            <w:hideMark/>
          </w:tcPr>
          <w:p w14:paraId="5362698F"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100%</w:t>
            </w:r>
          </w:p>
        </w:tc>
      </w:tr>
      <w:tr w:rsidR="001558D8" w:rsidRPr="001558D8" w14:paraId="2462E443" w14:textId="77777777" w:rsidTr="001558D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5092684"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Class B</w:t>
            </w:r>
          </w:p>
        </w:tc>
        <w:tc>
          <w:tcPr>
            <w:tcW w:w="1060" w:type="dxa"/>
            <w:tcBorders>
              <w:top w:val="nil"/>
              <w:left w:val="nil"/>
              <w:bottom w:val="nil"/>
              <w:right w:val="nil"/>
            </w:tcBorders>
            <w:shd w:val="clear" w:color="auto" w:fill="auto"/>
            <w:noWrap/>
            <w:vAlign w:val="center"/>
            <w:hideMark/>
          </w:tcPr>
          <w:p w14:paraId="4B1738DF"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-0.01%</w:t>
            </w:r>
          </w:p>
        </w:tc>
        <w:tc>
          <w:tcPr>
            <w:tcW w:w="1060" w:type="dxa"/>
            <w:tcBorders>
              <w:top w:val="nil"/>
              <w:left w:val="nil"/>
              <w:bottom w:val="nil"/>
              <w:right w:val="nil"/>
            </w:tcBorders>
            <w:shd w:val="clear" w:color="auto" w:fill="auto"/>
            <w:noWrap/>
            <w:vAlign w:val="center"/>
            <w:hideMark/>
          </w:tcPr>
          <w:p w14:paraId="54ED9AB6"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0.00%</w:t>
            </w:r>
          </w:p>
        </w:tc>
        <w:tc>
          <w:tcPr>
            <w:tcW w:w="2061" w:type="dxa"/>
            <w:tcBorders>
              <w:top w:val="nil"/>
              <w:left w:val="nil"/>
              <w:bottom w:val="nil"/>
              <w:right w:val="single" w:sz="4" w:space="0" w:color="auto"/>
            </w:tcBorders>
            <w:shd w:val="clear" w:color="auto" w:fill="auto"/>
            <w:noWrap/>
            <w:vAlign w:val="center"/>
            <w:hideMark/>
          </w:tcPr>
          <w:p w14:paraId="3A550E96"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0.05%</w:t>
            </w:r>
          </w:p>
        </w:tc>
        <w:tc>
          <w:tcPr>
            <w:tcW w:w="1060" w:type="dxa"/>
            <w:tcBorders>
              <w:top w:val="nil"/>
              <w:left w:val="nil"/>
              <w:bottom w:val="nil"/>
              <w:right w:val="nil"/>
            </w:tcBorders>
            <w:shd w:val="clear" w:color="auto" w:fill="auto"/>
            <w:noWrap/>
            <w:vAlign w:val="center"/>
            <w:hideMark/>
          </w:tcPr>
          <w:p w14:paraId="6C1D5B7E"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99%</w:t>
            </w:r>
          </w:p>
        </w:tc>
        <w:tc>
          <w:tcPr>
            <w:tcW w:w="1060" w:type="dxa"/>
            <w:tcBorders>
              <w:top w:val="nil"/>
              <w:left w:val="nil"/>
              <w:bottom w:val="nil"/>
              <w:right w:val="single" w:sz="8" w:space="0" w:color="auto"/>
            </w:tcBorders>
            <w:shd w:val="clear" w:color="auto" w:fill="auto"/>
            <w:noWrap/>
            <w:vAlign w:val="center"/>
            <w:hideMark/>
          </w:tcPr>
          <w:p w14:paraId="3D4BEA28"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99%</w:t>
            </w:r>
          </w:p>
        </w:tc>
      </w:tr>
      <w:tr w:rsidR="001558D8" w:rsidRPr="001558D8" w14:paraId="6369DE1E" w14:textId="77777777" w:rsidTr="001558D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0DBAF1E"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Class C</w:t>
            </w:r>
          </w:p>
        </w:tc>
        <w:tc>
          <w:tcPr>
            <w:tcW w:w="1060" w:type="dxa"/>
            <w:tcBorders>
              <w:top w:val="nil"/>
              <w:left w:val="nil"/>
              <w:bottom w:val="nil"/>
              <w:right w:val="nil"/>
            </w:tcBorders>
            <w:shd w:val="clear" w:color="auto" w:fill="auto"/>
            <w:noWrap/>
            <w:vAlign w:val="center"/>
            <w:hideMark/>
          </w:tcPr>
          <w:p w14:paraId="06D9BE09"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0.04%</w:t>
            </w:r>
          </w:p>
        </w:tc>
        <w:tc>
          <w:tcPr>
            <w:tcW w:w="1060" w:type="dxa"/>
            <w:tcBorders>
              <w:top w:val="nil"/>
              <w:left w:val="nil"/>
              <w:bottom w:val="nil"/>
              <w:right w:val="nil"/>
            </w:tcBorders>
            <w:shd w:val="clear" w:color="auto" w:fill="auto"/>
            <w:noWrap/>
            <w:vAlign w:val="center"/>
            <w:hideMark/>
          </w:tcPr>
          <w:p w14:paraId="6A5C1238"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-0.11%</w:t>
            </w:r>
          </w:p>
        </w:tc>
        <w:tc>
          <w:tcPr>
            <w:tcW w:w="2061" w:type="dxa"/>
            <w:tcBorders>
              <w:top w:val="nil"/>
              <w:left w:val="nil"/>
              <w:bottom w:val="nil"/>
              <w:right w:val="single" w:sz="4" w:space="0" w:color="auto"/>
            </w:tcBorders>
            <w:shd w:val="clear" w:color="auto" w:fill="auto"/>
            <w:noWrap/>
            <w:vAlign w:val="center"/>
            <w:hideMark/>
          </w:tcPr>
          <w:p w14:paraId="6933E777"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-0.04%</w:t>
            </w:r>
          </w:p>
        </w:tc>
        <w:tc>
          <w:tcPr>
            <w:tcW w:w="1060" w:type="dxa"/>
            <w:tcBorders>
              <w:top w:val="nil"/>
              <w:left w:val="nil"/>
              <w:bottom w:val="nil"/>
              <w:right w:val="nil"/>
            </w:tcBorders>
            <w:shd w:val="clear" w:color="auto" w:fill="auto"/>
            <w:noWrap/>
            <w:vAlign w:val="center"/>
            <w:hideMark/>
          </w:tcPr>
          <w:p w14:paraId="07439ECB"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98%</w:t>
            </w:r>
          </w:p>
        </w:tc>
        <w:tc>
          <w:tcPr>
            <w:tcW w:w="1060" w:type="dxa"/>
            <w:tcBorders>
              <w:top w:val="nil"/>
              <w:left w:val="nil"/>
              <w:bottom w:val="nil"/>
              <w:right w:val="single" w:sz="8" w:space="0" w:color="auto"/>
            </w:tcBorders>
            <w:shd w:val="clear" w:color="auto" w:fill="auto"/>
            <w:noWrap/>
            <w:vAlign w:val="center"/>
            <w:hideMark/>
          </w:tcPr>
          <w:p w14:paraId="482F8E10"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99%</w:t>
            </w:r>
          </w:p>
        </w:tc>
      </w:tr>
      <w:tr w:rsidR="001558D8" w:rsidRPr="001558D8" w14:paraId="6C3D2006" w14:textId="77777777" w:rsidTr="001558D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F7B0AB9"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Class E</w:t>
            </w:r>
          </w:p>
        </w:tc>
        <w:tc>
          <w:tcPr>
            <w:tcW w:w="1060" w:type="dxa"/>
            <w:tcBorders>
              <w:top w:val="nil"/>
              <w:left w:val="nil"/>
              <w:bottom w:val="nil"/>
              <w:right w:val="nil"/>
            </w:tcBorders>
            <w:shd w:val="clear" w:color="auto" w:fill="auto"/>
            <w:noWrap/>
            <w:vAlign w:val="center"/>
            <w:hideMark/>
          </w:tcPr>
          <w:p w14:paraId="5E5755A3"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-0.06%</w:t>
            </w:r>
          </w:p>
        </w:tc>
        <w:tc>
          <w:tcPr>
            <w:tcW w:w="1060" w:type="dxa"/>
            <w:tcBorders>
              <w:top w:val="nil"/>
              <w:left w:val="nil"/>
              <w:bottom w:val="nil"/>
              <w:right w:val="nil"/>
            </w:tcBorders>
            <w:shd w:val="clear" w:color="auto" w:fill="auto"/>
            <w:noWrap/>
            <w:vAlign w:val="center"/>
            <w:hideMark/>
          </w:tcPr>
          <w:p w14:paraId="577D46EC"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-0.13%</w:t>
            </w:r>
          </w:p>
        </w:tc>
        <w:tc>
          <w:tcPr>
            <w:tcW w:w="2061" w:type="dxa"/>
            <w:tcBorders>
              <w:top w:val="nil"/>
              <w:left w:val="nil"/>
              <w:bottom w:val="nil"/>
              <w:right w:val="single" w:sz="4" w:space="0" w:color="auto"/>
            </w:tcBorders>
            <w:shd w:val="clear" w:color="auto" w:fill="auto"/>
            <w:noWrap/>
            <w:vAlign w:val="center"/>
            <w:hideMark/>
          </w:tcPr>
          <w:p w14:paraId="7C16BD79"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-0.12%</w:t>
            </w:r>
          </w:p>
        </w:tc>
        <w:tc>
          <w:tcPr>
            <w:tcW w:w="1060" w:type="dxa"/>
            <w:tcBorders>
              <w:top w:val="nil"/>
              <w:left w:val="nil"/>
              <w:bottom w:val="nil"/>
              <w:right w:val="nil"/>
            </w:tcBorders>
            <w:shd w:val="clear" w:color="auto" w:fill="auto"/>
            <w:noWrap/>
            <w:vAlign w:val="center"/>
            <w:hideMark/>
          </w:tcPr>
          <w:p w14:paraId="0F6FC0D3"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99%</w:t>
            </w:r>
          </w:p>
        </w:tc>
        <w:tc>
          <w:tcPr>
            <w:tcW w:w="1060" w:type="dxa"/>
            <w:tcBorders>
              <w:top w:val="nil"/>
              <w:left w:val="nil"/>
              <w:bottom w:val="nil"/>
              <w:right w:val="single" w:sz="8" w:space="0" w:color="auto"/>
            </w:tcBorders>
            <w:shd w:val="clear" w:color="auto" w:fill="auto"/>
            <w:noWrap/>
            <w:vAlign w:val="center"/>
            <w:hideMark/>
          </w:tcPr>
          <w:p w14:paraId="4D45077D"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100%</w:t>
            </w:r>
          </w:p>
        </w:tc>
      </w:tr>
      <w:tr w:rsidR="001558D8" w:rsidRPr="001558D8" w14:paraId="44911482" w14:textId="77777777" w:rsidTr="001558D8">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0026950"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 xml:space="preserve">Overall </w:t>
            </w:r>
          </w:p>
        </w:tc>
        <w:tc>
          <w:tcPr>
            <w:tcW w:w="1060" w:type="dxa"/>
            <w:tcBorders>
              <w:top w:val="single" w:sz="8" w:space="0" w:color="auto"/>
              <w:left w:val="nil"/>
              <w:bottom w:val="nil"/>
              <w:right w:val="nil"/>
            </w:tcBorders>
            <w:shd w:val="clear" w:color="auto" w:fill="auto"/>
            <w:noWrap/>
            <w:vAlign w:val="center"/>
            <w:hideMark/>
          </w:tcPr>
          <w:p w14:paraId="778EE186"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-0.01%</w:t>
            </w:r>
          </w:p>
        </w:tc>
        <w:tc>
          <w:tcPr>
            <w:tcW w:w="1060" w:type="dxa"/>
            <w:tcBorders>
              <w:top w:val="single" w:sz="8" w:space="0" w:color="auto"/>
              <w:left w:val="nil"/>
              <w:bottom w:val="nil"/>
              <w:right w:val="nil"/>
            </w:tcBorders>
            <w:shd w:val="clear" w:color="auto" w:fill="auto"/>
            <w:noWrap/>
            <w:vAlign w:val="center"/>
            <w:hideMark/>
          </w:tcPr>
          <w:p w14:paraId="3F6ECC1D"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-0.04%</w:t>
            </w:r>
          </w:p>
        </w:tc>
        <w:tc>
          <w:tcPr>
            <w:tcW w:w="2061" w:type="dxa"/>
            <w:tcBorders>
              <w:top w:val="single" w:sz="8" w:space="0" w:color="auto"/>
              <w:left w:val="nil"/>
              <w:bottom w:val="nil"/>
              <w:right w:val="single" w:sz="4" w:space="0" w:color="auto"/>
            </w:tcBorders>
            <w:shd w:val="clear" w:color="auto" w:fill="auto"/>
            <w:noWrap/>
            <w:vAlign w:val="center"/>
            <w:hideMark/>
          </w:tcPr>
          <w:p w14:paraId="189954AC"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-0.03%</w:t>
            </w:r>
          </w:p>
        </w:tc>
        <w:tc>
          <w:tcPr>
            <w:tcW w:w="1060" w:type="dxa"/>
            <w:tcBorders>
              <w:top w:val="single" w:sz="8" w:space="0" w:color="auto"/>
              <w:left w:val="nil"/>
              <w:bottom w:val="nil"/>
              <w:right w:val="nil"/>
            </w:tcBorders>
            <w:shd w:val="clear" w:color="auto" w:fill="auto"/>
            <w:noWrap/>
            <w:vAlign w:val="center"/>
            <w:hideMark/>
          </w:tcPr>
          <w:p w14:paraId="4D51FFAF"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99%</w:t>
            </w:r>
          </w:p>
        </w:tc>
        <w:tc>
          <w:tcPr>
            <w:tcW w:w="1060" w:type="dxa"/>
            <w:tcBorders>
              <w:top w:val="single" w:sz="8" w:space="0" w:color="auto"/>
              <w:left w:val="nil"/>
              <w:bottom w:val="nil"/>
              <w:right w:val="single" w:sz="8" w:space="0" w:color="auto"/>
            </w:tcBorders>
            <w:shd w:val="clear" w:color="auto" w:fill="auto"/>
            <w:noWrap/>
            <w:vAlign w:val="center"/>
            <w:hideMark/>
          </w:tcPr>
          <w:p w14:paraId="5DCAB510"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100%</w:t>
            </w:r>
          </w:p>
        </w:tc>
      </w:tr>
      <w:tr w:rsidR="001558D8" w:rsidRPr="001558D8" w14:paraId="7EC2C4B9" w14:textId="77777777" w:rsidTr="0085324A">
        <w:trPr>
          <w:trHeight w:val="255"/>
        </w:trPr>
        <w:tc>
          <w:tcPr>
            <w:tcW w:w="1640" w:type="dxa"/>
            <w:tcBorders>
              <w:top w:val="single" w:sz="8" w:space="0" w:color="auto"/>
              <w:left w:val="single" w:sz="8" w:space="0" w:color="auto"/>
              <w:right w:val="nil"/>
            </w:tcBorders>
            <w:shd w:val="clear" w:color="auto" w:fill="auto"/>
            <w:noWrap/>
            <w:vAlign w:val="center"/>
            <w:hideMark/>
          </w:tcPr>
          <w:p w14:paraId="0CCC9612"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Class D</w:t>
            </w:r>
          </w:p>
        </w:tc>
        <w:tc>
          <w:tcPr>
            <w:tcW w:w="1060" w:type="dxa"/>
            <w:tcBorders>
              <w:top w:val="single" w:sz="8" w:space="0" w:color="auto"/>
              <w:left w:val="single" w:sz="8" w:space="0" w:color="auto"/>
              <w:right w:val="nil"/>
            </w:tcBorders>
            <w:shd w:val="clear" w:color="auto" w:fill="auto"/>
            <w:noWrap/>
            <w:vAlign w:val="center"/>
            <w:hideMark/>
          </w:tcPr>
          <w:p w14:paraId="1FA5F806"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0.01%</w:t>
            </w:r>
          </w:p>
        </w:tc>
        <w:tc>
          <w:tcPr>
            <w:tcW w:w="1060" w:type="dxa"/>
            <w:tcBorders>
              <w:top w:val="single" w:sz="8" w:space="0" w:color="auto"/>
              <w:left w:val="nil"/>
              <w:right w:val="nil"/>
            </w:tcBorders>
            <w:shd w:val="clear" w:color="auto" w:fill="auto"/>
            <w:noWrap/>
            <w:vAlign w:val="center"/>
            <w:hideMark/>
          </w:tcPr>
          <w:p w14:paraId="3D28BC98"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-0.03%</w:t>
            </w:r>
          </w:p>
        </w:tc>
        <w:tc>
          <w:tcPr>
            <w:tcW w:w="2061" w:type="dxa"/>
            <w:tcBorders>
              <w:top w:val="single" w:sz="8" w:space="0" w:color="auto"/>
              <w:left w:val="nil"/>
              <w:right w:val="single" w:sz="4" w:space="0" w:color="auto"/>
            </w:tcBorders>
            <w:shd w:val="clear" w:color="auto" w:fill="auto"/>
            <w:noWrap/>
            <w:vAlign w:val="center"/>
            <w:hideMark/>
          </w:tcPr>
          <w:p w14:paraId="5ED7F8D2"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-0.19%</w:t>
            </w:r>
          </w:p>
        </w:tc>
        <w:tc>
          <w:tcPr>
            <w:tcW w:w="1060" w:type="dxa"/>
            <w:tcBorders>
              <w:top w:val="single" w:sz="8" w:space="0" w:color="auto"/>
              <w:left w:val="nil"/>
              <w:right w:val="nil"/>
            </w:tcBorders>
            <w:shd w:val="clear" w:color="auto" w:fill="auto"/>
            <w:noWrap/>
            <w:vAlign w:val="center"/>
            <w:hideMark/>
          </w:tcPr>
          <w:p w14:paraId="1E7175D2"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99%</w:t>
            </w:r>
          </w:p>
        </w:tc>
        <w:tc>
          <w:tcPr>
            <w:tcW w:w="1060" w:type="dxa"/>
            <w:tcBorders>
              <w:top w:val="single" w:sz="8" w:space="0" w:color="auto"/>
              <w:left w:val="nil"/>
              <w:right w:val="single" w:sz="8" w:space="0" w:color="auto"/>
            </w:tcBorders>
            <w:shd w:val="clear" w:color="auto" w:fill="auto"/>
            <w:noWrap/>
            <w:vAlign w:val="center"/>
            <w:hideMark/>
          </w:tcPr>
          <w:p w14:paraId="01C1B17D"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99%</w:t>
            </w:r>
          </w:p>
        </w:tc>
      </w:tr>
      <w:tr w:rsidR="001558D8" w:rsidRPr="001558D8" w14:paraId="46ED4207" w14:textId="77777777" w:rsidTr="0085324A">
        <w:trPr>
          <w:trHeight w:val="255"/>
        </w:trPr>
        <w:tc>
          <w:tcPr>
            <w:tcW w:w="1640" w:type="dxa"/>
            <w:tcBorders>
              <w:top w:val="nil"/>
              <w:left w:val="single" w:sz="8" w:space="0" w:color="auto"/>
              <w:bottom w:val="single" w:sz="4" w:space="0" w:color="auto"/>
              <w:right w:val="nil"/>
            </w:tcBorders>
            <w:shd w:val="clear" w:color="auto" w:fill="auto"/>
            <w:noWrap/>
            <w:vAlign w:val="center"/>
            <w:hideMark/>
          </w:tcPr>
          <w:p w14:paraId="1101F5E2"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Class F</w:t>
            </w:r>
          </w:p>
        </w:tc>
        <w:tc>
          <w:tcPr>
            <w:tcW w:w="1060" w:type="dxa"/>
            <w:tcBorders>
              <w:top w:val="nil"/>
              <w:left w:val="single" w:sz="8" w:space="0" w:color="auto"/>
              <w:bottom w:val="single" w:sz="4" w:space="0" w:color="auto"/>
            </w:tcBorders>
            <w:shd w:val="clear" w:color="auto" w:fill="auto"/>
            <w:noWrap/>
            <w:vAlign w:val="center"/>
            <w:hideMark/>
          </w:tcPr>
          <w:p w14:paraId="13428F49"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0.05%</w:t>
            </w:r>
          </w:p>
        </w:tc>
        <w:tc>
          <w:tcPr>
            <w:tcW w:w="1060" w:type="dxa"/>
            <w:tcBorders>
              <w:top w:val="nil"/>
              <w:bottom w:val="single" w:sz="4" w:space="0" w:color="auto"/>
            </w:tcBorders>
            <w:shd w:val="clear" w:color="auto" w:fill="auto"/>
            <w:noWrap/>
            <w:vAlign w:val="center"/>
            <w:hideMark/>
          </w:tcPr>
          <w:p w14:paraId="7B7F8F20"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-0.05%</w:t>
            </w:r>
          </w:p>
        </w:tc>
        <w:tc>
          <w:tcPr>
            <w:tcW w:w="2061" w:type="dxa"/>
            <w:tcBorders>
              <w:top w:val="nil"/>
              <w:bottom w:val="single" w:sz="4" w:space="0" w:color="auto"/>
              <w:right w:val="single" w:sz="4" w:space="0" w:color="auto"/>
            </w:tcBorders>
            <w:shd w:val="clear" w:color="auto" w:fill="auto"/>
            <w:noWrap/>
            <w:vAlign w:val="center"/>
            <w:hideMark/>
          </w:tcPr>
          <w:p w14:paraId="67A2B3E3"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-0.19%</w:t>
            </w:r>
          </w:p>
        </w:tc>
        <w:tc>
          <w:tcPr>
            <w:tcW w:w="1060" w:type="dxa"/>
            <w:tcBorders>
              <w:top w:val="nil"/>
              <w:left w:val="single" w:sz="4" w:space="0" w:color="auto"/>
              <w:bottom w:val="single" w:sz="4" w:space="0" w:color="auto"/>
              <w:right w:val="nil"/>
            </w:tcBorders>
            <w:shd w:val="clear" w:color="auto" w:fill="auto"/>
            <w:noWrap/>
            <w:vAlign w:val="center"/>
            <w:hideMark/>
          </w:tcPr>
          <w:p w14:paraId="67DBEFA4"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99%</w:t>
            </w:r>
          </w:p>
        </w:tc>
        <w:tc>
          <w:tcPr>
            <w:tcW w:w="1060" w:type="dxa"/>
            <w:tcBorders>
              <w:top w:val="nil"/>
              <w:left w:val="nil"/>
              <w:bottom w:val="single" w:sz="4" w:space="0" w:color="auto"/>
              <w:right w:val="nil"/>
            </w:tcBorders>
            <w:shd w:val="clear" w:color="auto" w:fill="auto"/>
            <w:noWrap/>
            <w:vAlign w:val="center"/>
            <w:hideMark/>
          </w:tcPr>
          <w:p w14:paraId="7B856128"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99%</w:t>
            </w:r>
          </w:p>
        </w:tc>
      </w:tr>
      <w:tr w:rsidR="001558D8" w:rsidRPr="001558D8" w14:paraId="31FBB9EC" w14:textId="77777777" w:rsidTr="0085324A">
        <w:trPr>
          <w:trHeight w:val="255"/>
        </w:trPr>
        <w:tc>
          <w:tcPr>
            <w:tcW w:w="1640" w:type="dxa"/>
            <w:tcBorders>
              <w:top w:val="single" w:sz="4" w:space="0" w:color="auto"/>
              <w:left w:val="nil"/>
              <w:bottom w:val="nil"/>
              <w:right w:val="nil"/>
            </w:tcBorders>
            <w:shd w:val="clear" w:color="auto" w:fill="auto"/>
            <w:noWrap/>
            <w:vAlign w:val="center"/>
            <w:hideMark/>
          </w:tcPr>
          <w:p w14:paraId="058B099A"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
        </w:tc>
        <w:tc>
          <w:tcPr>
            <w:tcW w:w="1060" w:type="dxa"/>
            <w:tcBorders>
              <w:top w:val="single" w:sz="4" w:space="0" w:color="auto"/>
              <w:left w:val="nil"/>
              <w:bottom w:val="nil"/>
              <w:right w:val="nil"/>
            </w:tcBorders>
            <w:shd w:val="clear" w:color="auto" w:fill="auto"/>
            <w:noWrap/>
            <w:vAlign w:val="center"/>
            <w:hideMark/>
          </w:tcPr>
          <w:p w14:paraId="41FC1D35"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single" w:sz="4" w:space="0" w:color="auto"/>
              <w:left w:val="nil"/>
              <w:bottom w:val="nil"/>
              <w:right w:val="nil"/>
            </w:tcBorders>
            <w:shd w:val="clear" w:color="auto" w:fill="auto"/>
            <w:noWrap/>
            <w:vAlign w:val="center"/>
            <w:hideMark/>
          </w:tcPr>
          <w:p w14:paraId="7FF93FEF"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2061" w:type="dxa"/>
            <w:tcBorders>
              <w:top w:val="single" w:sz="4" w:space="0" w:color="auto"/>
              <w:left w:val="nil"/>
              <w:bottom w:val="nil"/>
              <w:right w:val="nil"/>
            </w:tcBorders>
            <w:shd w:val="clear" w:color="auto" w:fill="auto"/>
            <w:noWrap/>
            <w:vAlign w:val="center"/>
            <w:hideMark/>
          </w:tcPr>
          <w:p w14:paraId="1816B12F"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single" w:sz="4" w:space="0" w:color="auto"/>
              <w:left w:val="nil"/>
              <w:bottom w:val="nil"/>
              <w:right w:val="nil"/>
            </w:tcBorders>
            <w:shd w:val="clear" w:color="auto" w:fill="auto"/>
            <w:noWrap/>
            <w:vAlign w:val="center"/>
            <w:hideMark/>
          </w:tcPr>
          <w:p w14:paraId="39980734"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single" w:sz="4" w:space="0" w:color="auto"/>
              <w:left w:val="nil"/>
              <w:bottom w:val="nil"/>
              <w:right w:val="nil"/>
            </w:tcBorders>
            <w:shd w:val="clear" w:color="auto" w:fill="auto"/>
            <w:noWrap/>
            <w:vAlign w:val="center"/>
            <w:hideMark/>
          </w:tcPr>
          <w:p w14:paraId="18593966"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r>
      <w:tr w:rsidR="001558D8" w:rsidRPr="001558D8" w14:paraId="023A5CF4" w14:textId="77777777" w:rsidTr="001558D8">
        <w:trPr>
          <w:trHeight w:val="255"/>
        </w:trPr>
        <w:tc>
          <w:tcPr>
            <w:tcW w:w="1640" w:type="dxa"/>
            <w:tcBorders>
              <w:top w:val="nil"/>
              <w:left w:val="nil"/>
              <w:bottom w:val="nil"/>
              <w:right w:val="nil"/>
            </w:tcBorders>
            <w:shd w:val="clear" w:color="auto" w:fill="auto"/>
            <w:noWrap/>
            <w:vAlign w:val="center"/>
            <w:hideMark/>
          </w:tcPr>
          <w:p w14:paraId="21187199"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41CAAC69"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 xml:space="preserve">　</w:t>
            </w:r>
          </w:p>
        </w:tc>
        <w:tc>
          <w:tcPr>
            <w:tcW w:w="1060" w:type="dxa"/>
            <w:tcBorders>
              <w:top w:val="single" w:sz="8" w:space="0" w:color="auto"/>
              <w:left w:val="nil"/>
              <w:bottom w:val="single" w:sz="8" w:space="0" w:color="auto"/>
              <w:right w:val="nil"/>
            </w:tcBorders>
            <w:shd w:val="clear" w:color="auto" w:fill="auto"/>
            <w:noWrap/>
            <w:vAlign w:val="center"/>
            <w:hideMark/>
          </w:tcPr>
          <w:p w14:paraId="174509F8"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r w:rsidRPr="001558D8">
              <w:rPr>
                <w:rFonts w:ascii="SimSun" w:eastAsia="SimSun" w:hAnsi="SimSun" w:cs="SimSun" w:hint="eastAsia"/>
                <w:color w:val="000000"/>
                <w:sz w:val="24"/>
                <w:szCs w:val="24"/>
                <w:lang w:eastAsia="zh-CN"/>
              </w:rPr>
              <w:t xml:space="preserve">　</w:t>
            </w:r>
          </w:p>
        </w:tc>
        <w:tc>
          <w:tcPr>
            <w:tcW w:w="2061" w:type="dxa"/>
            <w:tcBorders>
              <w:top w:val="single" w:sz="8" w:space="0" w:color="auto"/>
              <w:left w:val="nil"/>
              <w:bottom w:val="single" w:sz="8" w:space="0" w:color="auto"/>
              <w:right w:val="nil"/>
            </w:tcBorders>
            <w:shd w:val="clear" w:color="auto" w:fill="auto"/>
            <w:noWrap/>
            <w:vAlign w:val="center"/>
            <w:hideMark/>
          </w:tcPr>
          <w:p w14:paraId="4E9C300E"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 xml:space="preserve">Random access Main10 </w:t>
            </w:r>
          </w:p>
        </w:tc>
        <w:tc>
          <w:tcPr>
            <w:tcW w:w="1060" w:type="dxa"/>
            <w:tcBorders>
              <w:top w:val="single" w:sz="8" w:space="0" w:color="auto"/>
              <w:left w:val="nil"/>
              <w:bottom w:val="single" w:sz="8" w:space="0" w:color="auto"/>
              <w:right w:val="nil"/>
            </w:tcBorders>
            <w:shd w:val="clear" w:color="auto" w:fill="auto"/>
            <w:noWrap/>
            <w:vAlign w:val="center"/>
            <w:hideMark/>
          </w:tcPr>
          <w:p w14:paraId="58EC756E"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r w:rsidRPr="001558D8">
              <w:rPr>
                <w:rFonts w:ascii="SimSun" w:eastAsia="SimSun" w:hAnsi="SimSun" w:cs="SimSun" w:hint="eastAsia"/>
                <w:color w:val="000000"/>
                <w:sz w:val="24"/>
                <w:szCs w:val="24"/>
                <w:lang w:eastAsia="zh-CN"/>
              </w:rPr>
              <w:t xml:space="preserve">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0261EFD5"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r w:rsidRPr="001558D8">
              <w:rPr>
                <w:rFonts w:ascii="SimSun" w:eastAsia="SimSun" w:hAnsi="SimSun" w:cs="SimSun" w:hint="eastAsia"/>
                <w:color w:val="000000"/>
                <w:sz w:val="24"/>
                <w:szCs w:val="24"/>
                <w:lang w:eastAsia="zh-CN"/>
              </w:rPr>
              <w:t xml:space="preserve">　</w:t>
            </w:r>
          </w:p>
        </w:tc>
      </w:tr>
      <w:tr w:rsidR="001558D8" w:rsidRPr="001558D8" w14:paraId="51FB7555" w14:textId="77777777" w:rsidTr="001558D8">
        <w:trPr>
          <w:trHeight w:val="255"/>
        </w:trPr>
        <w:tc>
          <w:tcPr>
            <w:tcW w:w="1640" w:type="dxa"/>
            <w:tcBorders>
              <w:top w:val="nil"/>
              <w:left w:val="nil"/>
              <w:bottom w:val="nil"/>
              <w:right w:val="nil"/>
            </w:tcBorders>
            <w:shd w:val="clear" w:color="auto" w:fill="auto"/>
            <w:noWrap/>
            <w:vAlign w:val="center"/>
            <w:hideMark/>
          </w:tcPr>
          <w:p w14:paraId="140CB451"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p>
        </w:tc>
        <w:tc>
          <w:tcPr>
            <w:tcW w:w="1060" w:type="dxa"/>
            <w:tcBorders>
              <w:top w:val="nil"/>
              <w:left w:val="single" w:sz="8" w:space="0" w:color="auto"/>
              <w:bottom w:val="nil"/>
              <w:right w:val="nil"/>
            </w:tcBorders>
            <w:shd w:val="clear" w:color="auto" w:fill="auto"/>
            <w:noWrap/>
            <w:vAlign w:val="center"/>
            <w:hideMark/>
          </w:tcPr>
          <w:p w14:paraId="466E5054"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110C6E9E"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 xml:space="preserve">　</w:t>
            </w:r>
          </w:p>
        </w:tc>
        <w:tc>
          <w:tcPr>
            <w:tcW w:w="2061" w:type="dxa"/>
            <w:tcBorders>
              <w:top w:val="nil"/>
              <w:left w:val="nil"/>
              <w:bottom w:val="nil"/>
              <w:right w:val="nil"/>
            </w:tcBorders>
            <w:shd w:val="clear" w:color="auto" w:fill="auto"/>
            <w:noWrap/>
            <w:vAlign w:val="center"/>
            <w:hideMark/>
          </w:tcPr>
          <w:p w14:paraId="24FC6B55"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Over VTM-4.0</w:t>
            </w:r>
          </w:p>
        </w:tc>
        <w:tc>
          <w:tcPr>
            <w:tcW w:w="1060" w:type="dxa"/>
            <w:tcBorders>
              <w:top w:val="nil"/>
              <w:left w:val="nil"/>
              <w:bottom w:val="nil"/>
              <w:right w:val="nil"/>
            </w:tcBorders>
            <w:shd w:val="clear" w:color="auto" w:fill="auto"/>
            <w:noWrap/>
            <w:vAlign w:val="center"/>
            <w:hideMark/>
          </w:tcPr>
          <w:p w14:paraId="02AE5DBF"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 xml:space="preserve">　</w:t>
            </w:r>
          </w:p>
        </w:tc>
        <w:tc>
          <w:tcPr>
            <w:tcW w:w="1060" w:type="dxa"/>
            <w:tcBorders>
              <w:top w:val="nil"/>
              <w:left w:val="nil"/>
              <w:bottom w:val="nil"/>
              <w:right w:val="single" w:sz="8" w:space="0" w:color="auto"/>
            </w:tcBorders>
            <w:shd w:val="clear" w:color="auto" w:fill="auto"/>
            <w:noWrap/>
            <w:vAlign w:val="center"/>
            <w:hideMark/>
          </w:tcPr>
          <w:p w14:paraId="764F0EE6"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 xml:space="preserve">　</w:t>
            </w:r>
          </w:p>
        </w:tc>
      </w:tr>
      <w:tr w:rsidR="001558D8" w:rsidRPr="001558D8" w14:paraId="2B3DE6CF" w14:textId="77777777" w:rsidTr="001558D8">
        <w:trPr>
          <w:trHeight w:val="255"/>
        </w:trPr>
        <w:tc>
          <w:tcPr>
            <w:tcW w:w="1640" w:type="dxa"/>
            <w:tcBorders>
              <w:top w:val="nil"/>
              <w:left w:val="nil"/>
              <w:bottom w:val="nil"/>
              <w:right w:val="nil"/>
            </w:tcBorders>
            <w:shd w:val="clear" w:color="auto" w:fill="auto"/>
            <w:noWrap/>
            <w:vAlign w:val="center"/>
            <w:hideMark/>
          </w:tcPr>
          <w:p w14:paraId="36D11E50"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0F84B423"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Y</w:t>
            </w:r>
          </w:p>
        </w:tc>
        <w:tc>
          <w:tcPr>
            <w:tcW w:w="1060" w:type="dxa"/>
            <w:tcBorders>
              <w:top w:val="nil"/>
              <w:left w:val="nil"/>
              <w:bottom w:val="single" w:sz="8" w:space="0" w:color="auto"/>
              <w:right w:val="nil"/>
            </w:tcBorders>
            <w:shd w:val="clear" w:color="auto" w:fill="auto"/>
            <w:noWrap/>
            <w:vAlign w:val="center"/>
            <w:hideMark/>
          </w:tcPr>
          <w:p w14:paraId="70FF6AB8"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U</w:t>
            </w:r>
          </w:p>
        </w:tc>
        <w:tc>
          <w:tcPr>
            <w:tcW w:w="2061" w:type="dxa"/>
            <w:tcBorders>
              <w:top w:val="nil"/>
              <w:left w:val="nil"/>
              <w:bottom w:val="single" w:sz="8" w:space="0" w:color="auto"/>
              <w:right w:val="single" w:sz="4" w:space="0" w:color="auto"/>
            </w:tcBorders>
            <w:shd w:val="clear" w:color="auto" w:fill="auto"/>
            <w:noWrap/>
            <w:vAlign w:val="center"/>
            <w:hideMark/>
          </w:tcPr>
          <w:p w14:paraId="11AE040A"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w:t>
            </w:r>
          </w:p>
        </w:tc>
        <w:tc>
          <w:tcPr>
            <w:tcW w:w="1060" w:type="dxa"/>
            <w:tcBorders>
              <w:top w:val="nil"/>
              <w:left w:val="nil"/>
              <w:bottom w:val="single" w:sz="8" w:space="0" w:color="auto"/>
              <w:right w:val="nil"/>
            </w:tcBorders>
            <w:shd w:val="clear" w:color="auto" w:fill="auto"/>
            <w:noWrap/>
            <w:vAlign w:val="center"/>
            <w:hideMark/>
          </w:tcPr>
          <w:p w14:paraId="5BDDBC63"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roofErr w:type="spellStart"/>
            <w:r w:rsidRPr="001558D8">
              <w:rPr>
                <w:rFonts w:ascii="Arial" w:eastAsia="SimSun" w:hAnsi="Arial" w:cs="Arial"/>
                <w:color w:val="000000"/>
                <w:sz w:val="18"/>
                <w:szCs w:val="18"/>
                <w:lang w:eastAsia="zh-CN"/>
              </w:rPr>
              <w:t>EncT</w:t>
            </w:r>
            <w:proofErr w:type="spellEnd"/>
          </w:p>
        </w:tc>
        <w:tc>
          <w:tcPr>
            <w:tcW w:w="1060" w:type="dxa"/>
            <w:tcBorders>
              <w:top w:val="nil"/>
              <w:left w:val="nil"/>
              <w:bottom w:val="single" w:sz="8" w:space="0" w:color="auto"/>
              <w:right w:val="single" w:sz="8" w:space="0" w:color="auto"/>
            </w:tcBorders>
            <w:shd w:val="clear" w:color="auto" w:fill="auto"/>
            <w:noWrap/>
            <w:vAlign w:val="center"/>
            <w:hideMark/>
          </w:tcPr>
          <w:p w14:paraId="64910A1D"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roofErr w:type="spellStart"/>
            <w:r w:rsidRPr="001558D8">
              <w:rPr>
                <w:rFonts w:ascii="Arial" w:eastAsia="SimSun" w:hAnsi="Arial" w:cs="Arial"/>
                <w:color w:val="000000"/>
                <w:sz w:val="18"/>
                <w:szCs w:val="18"/>
                <w:lang w:eastAsia="zh-CN"/>
              </w:rPr>
              <w:t>DecT</w:t>
            </w:r>
            <w:proofErr w:type="spellEnd"/>
          </w:p>
        </w:tc>
      </w:tr>
      <w:tr w:rsidR="001558D8" w:rsidRPr="001558D8" w14:paraId="24385364" w14:textId="77777777" w:rsidTr="001558D8">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0CC58BD"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Class A1</w:t>
            </w:r>
          </w:p>
        </w:tc>
        <w:tc>
          <w:tcPr>
            <w:tcW w:w="1060" w:type="dxa"/>
            <w:tcBorders>
              <w:top w:val="nil"/>
              <w:left w:val="nil"/>
              <w:bottom w:val="nil"/>
              <w:right w:val="nil"/>
            </w:tcBorders>
            <w:shd w:val="clear" w:color="auto" w:fill="auto"/>
            <w:noWrap/>
            <w:vAlign w:val="center"/>
            <w:hideMark/>
          </w:tcPr>
          <w:p w14:paraId="3A74ED5A"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32C2735C"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68D0514F"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1ACC2914"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2550B4E4"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r>
      <w:tr w:rsidR="001558D8" w:rsidRPr="001558D8" w14:paraId="2DFF7204" w14:textId="77777777" w:rsidTr="001558D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FE3DE86"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Class A2</w:t>
            </w:r>
          </w:p>
        </w:tc>
        <w:tc>
          <w:tcPr>
            <w:tcW w:w="1060" w:type="dxa"/>
            <w:tcBorders>
              <w:top w:val="nil"/>
              <w:left w:val="nil"/>
              <w:bottom w:val="nil"/>
              <w:right w:val="nil"/>
            </w:tcBorders>
            <w:shd w:val="clear" w:color="auto" w:fill="auto"/>
            <w:noWrap/>
            <w:vAlign w:val="center"/>
            <w:hideMark/>
          </w:tcPr>
          <w:p w14:paraId="03DC8131"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3D54E55B"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7CEFA281"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103A35E3"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2432053B"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r>
      <w:tr w:rsidR="001558D8" w:rsidRPr="001558D8" w14:paraId="31CFE2D6" w14:textId="77777777" w:rsidTr="001558D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BC5C52A"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Class B</w:t>
            </w:r>
          </w:p>
        </w:tc>
        <w:tc>
          <w:tcPr>
            <w:tcW w:w="1060" w:type="dxa"/>
            <w:tcBorders>
              <w:top w:val="nil"/>
              <w:left w:val="nil"/>
              <w:bottom w:val="nil"/>
              <w:right w:val="nil"/>
            </w:tcBorders>
            <w:shd w:val="clear" w:color="auto" w:fill="auto"/>
            <w:noWrap/>
            <w:vAlign w:val="center"/>
            <w:hideMark/>
          </w:tcPr>
          <w:p w14:paraId="2D29C190"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35F37AF8"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58C144C6"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0978411E"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6566BF90"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r>
      <w:tr w:rsidR="001558D8" w:rsidRPr="001558D8" w14:paraId="04C1325A" w14:textId="77777777" w:rsidTr="001558D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F3DF852"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Class C</w:t>
            </w:r>
          </w:p>
        </w:tc>
        <w:tc>
          <w:tcPr>
            <w:tcW w:w="1060" w:type="dxa"/>
            <w:tcBorders>
              <w:top w:val="nil"/>
              <w:left w:val="nil"/>
              <w:bottom w:val="nil"/>
              <w:right w:val="nil"/>
            </w:tcBorders>
            <w:shd w:val="clear" w:color="auto" w:fill="auto"/>
            <w:noWrap/>
            <w:vAlign w:val="center"/>
            <w:hideMark/>
          </w:tcPr>
          <w:p w14:paraId="576C2DB1"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6C21B936"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64CB4B9E"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6620E81A"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17752961"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r>
      <w:tr w:rsidR="001558D8" w:rsidRPr="001558D8" w14:paraId="2C7A773C" w14:textId="77777777" w:rsidTr="001558D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2B55E72"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Class E</w:t>
            </w:r>
          </w:p>
        </w:tc>
        <w:tc>
          <w:tcPr>
            <w:tcW w:w="1060" w:type="dxa"/>
            <w:tcBorders>
              <w:top w:val="nil"/>
              <w:left w:val="nil"/>
              <w:bottom w:val="nil"/>
              <w:right w:val="nil"/>
            </w:tcBorders>
            <w:shd w:val="clear" w:color="auto" w:fill="auto"/>
            <w:noWrap/>
            <w:vAlign w:val="center"/>
            <w:hideMark/>
          </w:tcPr>
          <w:p w14:paraId="02F4F44A"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0A4C6932"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
        </w:tc>
        <w:tc>
          <w:tcPr>
            <w:tcW w:w="2061" w:type="dxa"/>
            <w:tcBorders>
              <w:top w:val="nil"/>
              <w:left w:val="nil"/>
              <w:bottom w:val="nil"/>
              <w:right w:val="single" w:sz="4" w:space="0" w:color="auto"/>
            </w:tcBorders>
            <w:shd w:val="clear" w:color="auto" w:fill="auto"/>
            <w:noWrap/>
            <w:vAlign w:val="center"/>
            <w:hideMark/>
          </w:tcPr>
          <w:p w14:paraId="306C5104"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466CDEF6"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 xml:space="preserve">　</w:t>
            </w:r>
          </w:p>
        </w:tc>
        <w:tc>
          <w:tcPr>
            <w:tcW w:w="1060" w:type="dxa"/>
            <w:tcBorders>
              <w:top w:val="nil"/>
              <w:left w:val="nil"/>
              <w:bottom w:val="nil"/>
              <w:right w:val="single" w:sz="8" w:space="0" w:color="auto"/>
            </w:tcBorders>
            <w:shd w:val="clear" w:color="auto" w:fill="auto"/>
            <w:noWrap/>
            <w:vAlign w:val="center"/>
            <w:hideMark/>
          </w:tcPr>
          <w:p w14:paraId="59B26932"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 xml:space="preserve">　</w:t>
            </w:r>
          </w:p>
        </w:tc>
      </w:tr>
      <w:tr w:rsidR="001558D8" w:rsidRPr="001558D8" w14:paraId="3EE86E23" w14:textId="77777777" w:rsidTr="001558D8">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13D0AFE"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Overall</w:t>
            </w:r>
          </w:p>
        </w:tc>
        <w:tc>
          <w:tcPr>
            <w:tcW w:w="1060" w:type="dxa"/>
            <w:tcBorders>
              <w:top w:val="single" w:sz="8" w:space="0" w:color="auto"/>
              <w:left w:val="nil"/>
              <w:bottom w:val="nil"/>
              <w:right w:val="nil"/>
            </w:tcBorders>
            <w:shd w:val="clear" w:color="auto" w:fill="auto"/>
            <w:noWrap/>
            <w:vAlign w:val="center"/>
            <w:hideMark/>
          </w:tcPr>
          <w:p w14:paraId="4DDB9614"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7C195501"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2061" w:type="dxa"/>
            <w:tcBorders>
              <w:top w:val="single" w:sz="8" w:space="0" w:color="auto"/>
              <w:left w:val="nil"/>
              <w:bottom w:val="nil"/>
              <w:right w:val="single" w:sz="4" w:space="0" w:color="auto"/>
            </w:tcBorders>
            <w:shd w:val="clear" w:color="auto" w:fill="auto"/>
            <w:noWrap/>
            <w:vAlign w:val="center"/>
            <w:hideMark/>
          </w:tcPr>
          <w:p w14:paraId="72DEFC19"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6F7A4B48"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single" w:sz="8" w:space="0" w:color="auto"/>
              <w:left w:val="nil"/>
              <w:bottom w:val="nil"/>
              <w:right w:val="single" w:sz="8" w:space="0" w:color="auto"/>
            </w:tcBorders>
            <w:shd w:val="clear" w:color="auto" w:fill="auto"/>
            <w:noWrap/>
            <w:vAlign w:val="center"/>
            <w:hideMark/>
          </w:tcPr>
          <w:p w14:paraId="41A70144"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r>
      <w:tr w:rsidR="001558D8" w:rsidRPr="001558D8" w14:paraId="1778D96A" w14:textId="77777777" w:rsidTr="001558D8">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5D605C9"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Class D</w:t>
            </w:r>
          </w:p>
        </w:tc>
        <w:tc>
          <w:tcPr>
            <w:tcW w:w="1060" w:type="dxa"/>
            <w:tcBorders>
              <w:top w:val="single" w:sz="8" w:space="0" w:color="auto"/>
              <w:left w:val="nil"/>
              <w:bottom w:val="nil"/>
              <w:right w:val="nil"/>
            </w:tcBorders>
            <w:shd w:val="clear" w:color="auto" w:fill="auto"/>
            <w:noWrap/>
            <w:vAlign w:val="center"/>
            <w:hideMark/>
          </w:tcPr>
          <w:p w14:paraId="2EA8DE64"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1F686B3C"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2061" w:type="dxa"/>
            <w:tcBorders>
              <w:top w:val="single" w:sz="8" w:space="0" w:color="auto"/>
              <w:left w:val="nil"/>
              <w:bottom w:val="nil"/>
              <w:right w:val="single" w:sz="4" w:space="0" w:color="auto"/>
            </w:tcBorders>
            <w:shd w:val="clear" w:color="auto" w:fill="auto"/>
            <w:noWrap/>
            <w:vAlign w:val="center"/>
            <w:hideMark/>
          </w:tcPr>
          <w:p w14:paraId="03E6AC86"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43754E59"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single" w:sz="8" w:space="0" w:color="auto"/>
              <w:left w:val="nil"/>
              <w:bottom w:val="nil"/>
              <w:right w:val="single" w:sz="8" w:space="0" w:color="auto"/>
            </w:tcBorders>
            <w:shd w:val="clear" w:color="auto" w:fill="auto"/>
            <w:noWrap/>
            <w:vAlign w:val="center"/>
            <w:hideMark/>
          </w:tcPr>
          <w:p w14:paraId="064B729E"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r>
      <w:tr w:rsidR="001558D8" w:rsidRPr="001558D8" w14:paraId="3F54FCF0" w14:textId="77777777" w:rsidTr="001558D8">
        <w:trPr>
          <w:trHeight w:val="255"/>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12396BF6"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Class F</w:t>
            </w:r>
          </w:p>
        </w:tc>
        <w:tc>
          <w:tcPr>
            <w:tcW w:w="1060" w:type="dxa"/>
            <w:tcBorders>
              <w:top w:val="nil"/>
              <w:left w:val="nil"/>
              <w:bottom w:val="single" w:sz="8" w:space="0" w:color="auto"/>
              <w:right w:val="nil"/>
            </w:tcBorders>
            <w:shd w:val="clear" w:color="auto" w:fill="auto"/>
            <w:noWrap/>
            <w:vAlign w:val="center"/>
            <w:hideMark/>
          </w:tcPr>
          <w:p w14:paraId="3FEF758A"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single" w:sz="8" w:space="0" w:color="auto"/>
              <w:bottom w:val="single" w:sz="8" w:space="0" w:color="auto"/>
              <w:right w:val="nil"/>
            </w:tcBorders>
            <w:shd w:val="clear" w:color="auto" w:fill="auto"/>
            <w:noWrap/>
            <w:vAlign w:val="center"/>
            <w:hideMark/>
          </w:tcPr>
          <w:p w14:paraId="607CF94F"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2061" w:type="dxa"/>
            <w:tcBorders>
              <w:top w:val="nil"/>
              <w:left w:val="single" w:sz="8" w:space="0" w:color="auto"/>
              <w:bottom w:val="single" w:sz="8" w:space="0" w:color="auto"/>
              <w:right w:val="nil"/>
            </w:tcBorders>
            <w:shd w:val="clear" w:color="auto" w:fill="auto"/>
            <w:noWrap/>
            <w:vAlign w:val="center"/>
            <w:hideMark/>
          </w:tcPr>
          <w:p w14:paraId="35754529"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6EEAFA3A"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478E7616"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r>
      <w:tr w:rsidR="001558D8" w:rsidRPr="001558D8" w14:paraId="4E6F76CC" w14:textId="77777777" w:rsidTr="001558D8">
        <w:trPr>
          <w:trHeight w:val="255"/>
        </w:trPr>
        <w:tc>
          <w:tcPr>
            <w:tcW w:w="1640" w:type="dxa"/>
            <w:tcBorders>
              <w:top w:val="nil"/>
              <w:left w:val="nil"/>
              <w:bottom w:val="nil"/>
              <w:right w:val="nil"/>
            </w:tcBorders>
            <w:shd w:val="clear" w:color="auto" w:fill="auto"/>
            <w:noWrap/>
            <w:vAlign w:val="center"/>
            <w:hideMark/>
          </w:tcPr>
          <w:p w14:paraId="5FB4A042"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
        </w:tc>
        <w:tc>
          <w:tcPr>
            <w:tcW w:w="1060" w:type="dxa"/>
            <w:tcBorders>
              <w:top w:val="nil"/>
              <w:left w:val="nil"/>
              <w:bottom w:val="nil"/>
              <w:right w:val="nil"/>
            </w:tcBorders>
            <w:shd w:val="clear" w:color="auto" w:fill="auto"/>
            <w:noWrap/>
            <w:vAlign w:val="bottom"/>
            <w:hideMark/>
          </w:tcPr>
          <w:p w14:paraId="2F74E72F"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32D5BC6F"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2061" w:type="dxa"/>
            <w:tcBorders>
              <w:top w:val="nil"/>
              <w:left w:val="nil"/>
              <w:bottom w:val="nil"/>
              <w:right w:val="nil"/>
            </w:tcBorders>
            <w:shd w:val="clear" w:color="auto" w:fill="auto"/>
            <w:noWrap/>
            <w:vAlign w:val="bottom"/>
            <w:hideMark/>
          </w:tcPr>
          <w:p w14:paraId="4CAAB74E"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4C470207"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5B25A673"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r>
      <w:tr w:rsidR="001558D8" w:rsidRPr="001558D8" w14:paraId="557E07AE" w14:textId="77777777" w:rsidTr="001558D8">
        <w:trPr>
          <w:trHeight w:val="255"/>
        </w:trPr>
        <w:tc>
          <w:tcPr>
            <w:tcW w:w="1640" w:type="dxa"/>
            <w:tcBorders>
              <w:top w:val="nil"/>
              <w:left w:val="nil"/>
              <w:bottom w:val="nil"/>
              <w:right w:val="nil"/>
            </w:tcBorders>
            <w:shd w:val="clear" w:color="auto" w:fill="auto"/>
            <w:noWrap/>
            <w:vAlign w:val="center"/>
            <w:hideMark/>
          </w:tcPr>
          <w:p w14:paraId="252D54F7"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57214DF0"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 xml:space="preserve">　</w:t>
            </w:r>
          </w:p>
        </w:tc>
        <w:tc>
          <w:tcPr>
            <w:tcW w:w="1060" w:type="dxa"/>
            <w:tcBorders>
              <w:top w:val="single" w:sz="8" w:space="0" w:color="auto"/>
              <w:left w:val="nil"/>
              <w:bottom w:val="single" w:sz="8" w:space="0" w:color="auto"/>
              <w:right w:val="nil"/>
            </w:tcBorders>
            <w:shd w:val="clear" w:color="auto" w:fill="auto"/>
            <w:noWrap/>
            <w:vAlign w:val="center"/>
            <w:hideMark/>
          </w:tcPr>
          <w:p w14:paraId="33B7D198"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r w:rsidRPr="001558D8">
              <w:rPr>
                <w:rFonts w:ascii="SimSun" w:eastAsia="SimSun" w:hAnsi="SimSun" w:cs="SimSun" w:hint="eastAsia"/>
                <w:color w:val="000000"/>
                <w:sz w:val="24"/>
                <w:szCs w:val="24"/>
                <w:lang w:eastAsia="zh-CN"/>
              </w:rPr>
              <w:t xml:space="preserve">　</w:t>
            </w:r>
          </w:p>
        </w:tc>
        <w:tc>
          <w:tcPr>
            <w:tcW w:w="2061" w:type="dxa"/>
            <w:tcBorders>
              <w:top w:val="single" w:sz="8" w:space="0" w:color="auto"/>
              <w:left w:val="nil"/>
              <w:bottom w:val="single" w:sz="8" w:space="0" w:color="auto"/>
              <w:right w:val="nil"/>
            </w:tcBorders>
            <w:shd w:val="clear" w:color="auto" w:fill="auto"/>
            <w:noWrap/>
            <w:vAlign w:val="center"/>
            <w:hideMark/>
          </w:tcPr>
          <w:p w14:paraId="2DF09328"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 xml:space="preserve">Low delay B Main10 </w:t>
            </w:r>
          </w:p>
        </w:tc>
        <w:tc>
          <w:tcPr>
            <w:tcW w:w="1060" w:type="dxa"/>
            <w:tcBorders>
              <w:top w:val="single" w:sz="8" w:space="0" w:color="auto"/>
              <w:left w:val="nil"/>
              <w:bottom w:val="single" w:sz="8" w:space="0" w:color="auto"/>
              <w:right w:val="nil"/>
            </w:tcBorders>
            <w:shd w:val="clear" w:color="auto" w:fill="auto"/>
            <w:noWrap/>
            <w:vAlign w:val="center"/>
            <w:hideMark/>
          </w:tcPr>
          <w:p w14:paraId="014A1E55"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r w:rsidRPr="001558D8">
              <w:rPr>
                <w:rFonts w:ascii="SimSun" w:eastAsia="SimSun" w:hAnsi="SimSun" w:cs="SimSun" w:hint="eastAsia"/>
                <w:color w:val="000000"/>
                <w:sz w:val="24"/>
                <w:szCs w:val="24"/>
                <w:lang w:eastAsia="zh-CN"/>
              </w:rPr>
              <w:t xml:space="preserve">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137A4A38"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r w:rsidRPr="001558D8">
              <w:rPr>
                <w:rFonts w:ascii="SimSun" w:eastAsia="SimSun" w:hAnsi="SimSun" w:cs="SimSun" w:hint="eastAsia"/>
                <w:color w:val="000000"/>
                <w:sz w:val="24"/>
                <w:szCs w:val="24"/>
                <w:lang w:eastAsia="zh-CN"/>
              </w:rPr>
              <w:t xml:space="preserve">　</w:t>
            </w:r>
          </w:p>
        </w:tc>
      </w:tr>
      <w:tr w:rsidR="001558D8" w:rsidRPr="001558D8" w14:paraId="77D5C991" w14:textId="77777777" w:rsidTr="001558D8">
        <w:trPr>
          <w:trHeight w:val="255"/>
        </w:trPr>
        <w:tc>
          <w:tcPr>
            <w:tcW w:w="1640" w:type="dxa"/>
            <w:tcBorders>
              <w:top w:val="nil"/>
              <w:left w:val="nil"/>
              <w:bottom w:val="nil"/>
              <w:right w:val="nil"/>
            </w:tcBorders>
            <w:shd w:val="clear" w:color="auto" w:fill="auto"/>
            <w:noWrap/>
            <w:vAlign w:val="center"/>
            <w:hideMark/>
          </w:tcPr>
          <w:p w14:paraId="5EF99289"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p>
        </w:tc>
        <w:tc>
          <w:tcPr>
            <w:tcW w:w="1060" w:type="dxa"/>
            <w:tcBorders>
              <w:top w:val="nil"/>
              <w:left w:val="single" w:sz="8" w:space="0" w:color="auto"/>
              <w:bottom w:val="nil"/>
              <w:right w:val="nil"/>
            </w:tcBorders>
            <w:shd w:val="clear" w:color="auto" w:fill="auto"/>
            <w:noWrap/>
            <w:vAlign w:val="center"/>
            <w:hideMark/>
          </w:tcPr>
          <w:p w14:paraId="27777EB8"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2E45105E"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 xml:space="preserve">　</w:t>
            </w:r>
          </w:p>
        </w:tc>
        <w:tc>
          <w:tcPr>
            <w:tcW w:w="2061" w:type="dxa"/>
            <w:tcBorders>
              <w:top w:val="nil"/>
              <w:left w:val="nil"/>
              <w:bottom w:val="nil"/>
              <w:right w:val="nil"/>
            </w:tcBorders>
            <w:shd w:val="clear" w:color="auto" w:fill="auto"/>
            <w:noWrap/>
            <w:vAlign w:val="center"/>
            <w:hideMark/>
          </w:tcPr>
          <w:p w14:paraId="2A91B07B"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Over VTM-4.0</w:t>
            </w:r>
          </w:p>
        </w:tc>
        <w:tc>
          <w:tcPr>
            <w:tcW w:w="1060" w:type="dxa"/>
            <w:tcBorders>
              <w:top w:val="nil"/>
              <w:left w:val="nil"/>
              <w:bottom w:val="nil"/>
              <w:right w:val="nil"/>
            </w:tcBorders>
            <w:shd w:val="clear" w:color="auto" w:fill="auto"/>
            <w:noWrap/>
            <w:vAlign w:val="center"/>
            <w:hideMark/>
          </w:tcPr>
          <w:p w14:paraId="322C195B"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 xml:space="preserve">　</w:t>
            </w:r>
          </w:p>
        </w:tc>
        <w:tc>
          <w:tcPr>
            <w:tcW w:w="1060" w:type="dxa"/>
            <w:tcBorders>
              <w:top w:val="nil"/>
              <w:left w:val="nil"/>
              <w:bottom w:val="nil"/>
              <w:right w:val="single" w:sz="8" w:space="0" w:color="auto"/>
            </w:tcBorders>
            <w:shd w:val="clear" w:color="auto" w:fill="auto"/>
            <w:noWrap/>
            <w:vAlign w:val="center"/>
            <w:hideMark/>
          </w:tcPr>
          <w:p w14:paraId="60D57426"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 xml:space="preserve">　</w:t>
            </w:r>
          </w:p>
        </w:tc>
      </w:tr>
      <w:tr w:rsidR="001558D8" w:rsidRPr="001558D8" w14:paraId="58F3D8BD" w14:textId="77777777" w:rsidTr="001558D8">
        <w:trPr>
          <w:trHeight w:val="255"/>
        </w:trPr>
        <w:tc>
          <w:tcPr>
            <w:tcW w:w="1640" w:type="dxa"/>
            <w:tcBorders>
              <w:top w:val="nil"/>
              <w:left w:val="nil"/>
              <w:bottom w:val="nil"/>
              <w:right w:val="nil"/>
            </w:tcBorders>
            <w:shd w:val="clear" w:color="auto" w:fill="auto"/>
            <w:noWrap/>
            <w:vAlign w:val="center"/>
            <w:hideMark/>
          </w:tcPr>
          <w:p w14:paraId="5FA2B1DD"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7F8E6497"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Y</w:t>
            </w:r>
          </w:p>
        </w:tc>
        <w:tc>
          <w:tcPr>
            <w:tcW w:w="1060" w:type="dxa"/>
            <w:tcBorders>
              <w:top w:val="nil"/>
              <w:left w:val="nil"/>
              <w:bottom w:val="single" w:sz="8" w:space="0" w:color="auto"/>
              <w:right w:val="nil"/>
            </w:tcBorders>
            <w:shd w:val="clear" w:color="auto" w:fill="auto"/>
            <w:noWrap/>
            <w:vAlign w:val="center"/>
            <w:hideMark/>
          </w:tcPr>
          <w:p w14:paraId="14B5F7FC"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U</w:t>
            </w:r>
          </w:p>
        </w:tc>
        <w:tc>
          <w:tcPr>
            <w:tcW w:w="2061" w:type="dxa"/>
            <w:tcBorders>
              <w:top w:val="nil"/>
              <w:left w:val="nil"/>
              <w:bottom w:val="single" w:sz="8" w:space="0" w:color="auto"/>
              <w:right w:val="single" w:sz="4" w:space="0" w:color="auto"/>
            </w:tcBorders>
            <w:shd w:val="clear" w:color="auto" w:fill="auto"/>
            <w:noWrap/>
            <w:vAlign w:val="center"/>
            <w:hideMark/>
          </w:tcPr>
          <w:p w14:paraId="23F72D3B"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w:t>
            </w:r>
          </w:p>
        </w:tc>
        <w:tc>
          <w:tcPr>
            <w:tcW w:w="1060" w:type="dxa"/>
            <w:tcBorders>
              <w:top w:val="nil"/>
              <w:left w:val="nil"/>
              <w:bottom w:val="single" w:sz="8" w:space="0" w:color="auto"/>
              <w:right w:val="nil"/>
            </w:tcBorders>
            <w:shd w:val="clear" w:color="auto" w:fill="auto"/>
            <w:noWrap/>
            <w:vAlign w:val="center"/>
            <w:hideMark/>
          </w:tcPr>
          <w:p w14:paraId="5C8EEA21"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roofErr w:type="spellStart"/>
            <w:r w:rsidRPr="001558D8">
              <w:rPr>
                <w:rFonts w:ascii="Arial" w:eastAsia="SimSun" w:hAnsi="Arial" w:cs="Arial"/>
                <w:color w:val="000000"/>
                <w:sz w:val="18"/>
                <w:szCs w:val="18"/>
                <w:lang w:eastAsia="zh-CN"/>
              </w:rPr>
              <w:t>EncT</w:t>
            </w:r>
            <w:proofErr w:type="spellEnd"/>
          </w:p>
        </w:tc>
        <w:tc>
          <w:tcPr>
            <w:tcW w:w="1060" w:type="dxa"/>
            <w:tcBorders>
              <w:top w:val="nil"/>
              <w:left w:val="nil"/>
              <w:bottom w:val="single" w:sz="8" w:space="0" w:color="auto"/>
              <w:right w:val="single" w:sz="8" w:space="0" w:color="auto"/>
            </w:tcBorders>
            <w:shd w:val="clear" w:color="auto" w:fill="auto"/>
            <w:noWrap/>
            <w:vAlign w:val="center"/>
            <w:hideMark/>
          </w:tcPr>
          <w:p w14:paraId="71B8C894"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roofErr w:type="spellStart"/>
            <w:r w:rsidRPr="001558D8">
              <w:rPr>
                <w:rFonts w:ascii="Arial" w:eastAsia="SimSun" w:hAnsi="Arial" w:cs="Arial"/>
                <w:color w:val="000000"/>
                <w:sz w:val="18"/>
                <w:szCs w:val="18"/>
                <w:lang w:eastAsia="zh-CN"/>
              </w:rPr>
              <w:t>DecT</w:t>
            </w:r>
            <w:proofErr w:type="spellEnd"/>
          </w:p>
        </w:tc>
      </w:tr>
      <w:tr w:rsidR="001558D8" w:rsidRPr="001558D8" w14:paraId="723C40E7" w14:textId="77777777" w:rsidTr="001558D8">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DCEB7FC"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Class A1</w:t>
            </w:r>
          </w:p>
        </w:tc>
        <w:tc>
          <w:tcPr>
            <w:tcW w:w="1060" w:type="dxa"/>
            <w:tcBorders>
              <w:top w:val="nil"/>
              <w:left w:val="nil"/>
              <w:bottom w:val="nil"/>
              <w:right w:val="nil"/>
            </w:tcBorders>
            <w:shd w:val="clear" w:color="auto" w:fill="auto"/>
            <w:noWrap/>
            <w:vAlign w:val="center"/>
            <w:hideMark/>
          </w:tcPr>
          <w:p w14:paraId="1E74F28D"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0789C0F3"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 xml:space="preserve">　</w:t>
            </w:r>
          </w:p>
        </w:tc>
        <w:tc>
          <w:tcPr>
            <w:tcW w:w="2061" w:type="dxa"/>
            <w:tcBorders>
              <w:top w:val="nil"/>
              <w:left w:val="nil"/>
              <w:bottom w:val="nil"/>
              <w:right w:val="single" w:sz="4" w:space="0" w:color="auto"/>
            </w:tcBorders>
            <w:shd w:val="clear" w:color="auto" w:fill="auto"/>
            <w:noWrap/>
            <w:vAlign w:val="center"/>
            <w:hideMark/>
          </w:tcPr>
          <w:p w14:paraId="4ABBE6D2"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2592D723"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 xml:space="preserve">　</w:t>
            </w:r>
          </w:p>
        </w:tc>
        <w:tc>
          <w:tcPr>
            <w:tcW w:w="1060" w:type="dxa"/>
            <w:tcBorders>
              <w:top w:val="nil"/>
              <w:left w:val="nil"/>
              <w:bottom w:val="nil"/>
              <w:right w:val="single" w:sz="8" w:space="0" w:color="auto"/>
            </w:tcBorders>
            <w:shd w:val="clear" w:color="auto" w:fill="auto"/>
            <w:noWrap/>
            <w:vAlign w:val="center"/>
            <w:hideMark/>
          </w:tcPr>
          <w:p w14:paraId="0D54332F"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 xml:space="preserve">　</w:t>
            </w:r>
          </w:p>
        </w:tc>
      </w:tr>
      <w:tr w:rsidR="001558D8" w:rsidRPr="001558D8" w14:paraId="06A52439" w14:textId="77777777" w:rsidTr="001558D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C92CBEB"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Class A2</w:t>
            </w:r>
          </w:p>
        </w:tc>
        <w:tc>
          <w:tcPr>
            <w:tcW w:w="1060" w:type="dxa"/>
            <w:tcBorders>
              <w:top w:val="nil"/>
              <w:left w:val="nil"/>
              <w:bottom w:val="nil"/>
              <w:right w:val="nil"/>
            </w:tcBorders>
            <w:shd w:val="clear" w:color="auto" w:fill="auto"/>
            <w:noWrap/>
            <w:vAlign w:val="center"/>
            <w:hideMark/>
          </w:tcPr>
          <w:p w14:paraId="76A59C5B"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4A6C52C8"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
        </w:tc>
        <w:tc>
          <w:tcPr>
            <w:tcW w:w="2061" w:type="dxa"/>
            <w:tcBorders>
              <w:top w:val="nil"/>
              <w:left w:val="nil"/>
              <w:bottom w:val="nil"/>
              <w:right w:val="single" w:sz="4" w:space="0" w:color="auto"/>
            </w:tcBorders>
            <w:shd w:val="clear" w:color="auto" w:fill="auto"/>
            <w:noWrap/>
            <w:vAlign w:val="center"/>
            <w:hideMark/>
          </w:tcPr>
          <w:p w14:paraId="38B0A916"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6C537014"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 xml:space="preserve">　</w:t>
            </w:r>
          </w:p>
        </w:tc>
        <w:tc>
          <w:tcPr>
            <w:tcW w:w="1060" w:type="dxa"/>
            <w:tcBorders>
              <w:top w:val="nil"/>
              <w:left w:val="nil"/>
              <w:bottom w:val="nil"/>
              <w:right w:val="single" w:sz="8" w:space="0" w:color="auto"/>
            </w:tcBorders>
            <w:shd w:val="clear" w:color="auto" w:fill="auto"/>
            <w:noWrap/>
            <w:vAlign w:val="center"/>
            <w:hideMark/>
          </w:tcPr>
          <w:p w14:paraId="57FFAD38"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 xml:space="preserve">　</w:t>
            </w:r>
          </w:p>
        </w:tc>
      </w:tr>
      <w:tr w:rsidR="001558D8" w:rsidRPr="001558D8" w14:paraId="691087C5" w14:textId="77777777" w:rsidTr="001558D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86B613F"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Class B</w:t>
            </w:r>
          </w:p>
        </w:tc>
        <w:tc>
          <w:tcPr>
            <w:tcW w:w="1060" w:type="dxa"/>
            <w:tcBorders>
              <w:top w:val="nil"/>
              <w:left w:val="nil"/>
              <w:bottom w:val="nil"/>
              <w:right w:val="nil"/>
            </w:tcBorders>
            <w:shd w:val="clear" w:color="auto" w:fill="auto"/>
            <w:noWrap/>
            <w:vAlign w:val="center"/>
            <w:hideMark/>
          </w:tcPr>
          <w:p w14:paraId="1A7E6CC1"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7F1EEACC"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60228746"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27AC6950"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1C50F696"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r>
      <w:tr w:rsidR="001558D8" w:rsidRPr="001558D8" w14:paraId="5C0F5D0E" w14:textId="77777777" w:rsidTr="001558D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A358202"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Class C</w:t>
            </w:r>
          </w:p>
        </w:tc>
        <w:tc>
          <w:tcPr>
            <w:tcW w:w="1060" w:type="dxa"/>
            <w:tcBorders>
              <w:top w:val="nil"/>
              <w:left w:val="nil"/>
              <w:bottom w:val="nil"/>
              <w:right w:val="nil"/>
            </w:tcBorders>
            <w:shd w:val="clear" w:color="auto" w:fill="auto"/>
            <w:noWrap/>
            <w:vAlign w:val="center"/>
            <w:hideMark/>
          </w:tcPr>
          <w:p w14:paraId="31C960B7"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15902C18"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56F83F80"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0CA906D7"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4B782AD0"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r>
      <w:tr w:rsidR="001558D8" w:rsidRPr="001558D8" w14:paraId="0D6C08A3" w14:textId="77777777" w:rsidTr="001558D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471C6B7"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lastRenderedPageBreak/>
              <w:t>Class E</w:t>
            </w:r>
          </w:p>
        </w:tc>
        <w:tc>
          <w:tcPr>
            <w:tcW w:w="1060" w:type="dxa"/>
            <w:tcBorders>
              <w:top w:val="nil"/>
              <w:left w:val="nil"/>
              <w:bottom w:val="nil"/>
              <w:right w:val="nil"/>
            </w:tcBorders>
            <w:shd w:val="clear" w:color="auto" w:fill="auto"/>
            <w:noWrap/>
            <w:vAlign w:val="center"/>
            <w:hideMark/>
          </w:tcPr>
          <w:p w14:paraId="2BE13226"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794DA335"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327B2C6E"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3A643B52"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32449DF2"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r>
      <w:tr w:rsidR="001558D8" w:rsidRPr="001558D8" w14:paraId="3EA76A9D" w14:textId="77777777" w:rsidTr="001558D8">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493FFC7"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Overall</w:t>
            </w:r>
          </w:p>
        </w:tc>
        <w:tc>
          <w:tcPr>
            <w:tcW w:w="1060" w:type="dxa"/>
            <w:tcBorders>
              <w:top w:val="single" w:sz="8" w:space="0" w:color="auto"/>
              <w:left w:val="nil"/>
              <w:bottom w:val="nil"/>
              <w:right w:val="nil"/>
            </w:tcBorders>
            <w:shd w:val="clear" w:color="auto" w:fill="auto"/>
            <w:noWrap/>
            <w:vAlign w:val="center"/>
            <w:hideMark/>
          </w:tcPr>
          <w:p w14:paraId="3CC82F5D"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66CDD3DB"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2061" w:type="dxa"/>
            <w:tcBorders>
              <w:top w:val="single" w:sz="8" w:space="0" w:color="auto"/>
              <w:left w:val="nil"/>
              <w:bottom w:val="nil"/>
              <w:right w:val="single" w:sz="4" w:space="0" w:color="auto"/>
            </w:tcBorders>
            <w:shd w:val="clear" w:color="auto" w:fill="auto"/>
            <w:noWrap/>
            <w:vAlign w:val="center"/>
            <w:hideMark/>
          </w:tcPr>
          <w:p w14:paraId="014566EF"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5E8A814A"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single" w:sz="8" w:space="0" w:color="auto"/>
              <w:left w:val="nil"/>
              <w:bottom w:val="nil"/>
              <w:right w:val="single" w:sz="8" w:space="0" w:color="auto"/>
            </w:tcBorders>
            <w:shd w:val="clear" w:color="auto" w:fill="auto"/>
            <w:noWrap/>
            <w:vAlign w:val="center"/>
            <w:hideMark/>
          </w:tcPr>
          <w:p w14:paraId="028EE302"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r>
      <w:tr w:rsidR="001558D8" w:rsidRPr="001558D8" w14:paraId="065E7586" w14:textId="77777777" w:rsidTr="001558D8">
        <w:trPr>
          <w:trHeight w:val="255"/>
        </w:trPr>
        <w:tc>
          <w:tcPr>
            <w:tcW w:w="1640" w:type="dxa"/>
            <w:tcBorders>
              <w:top w:val="single" w:sz="8" w:space="0" w:color="auto"/>
              <w:left w:val="single" w:sz="8" w:space="0" w:color="auto"/>
              <w:bottom w:val="nil"/>
              <w:right w:val="nil"/>
            </w:tcBorders>
            <w:shd w:val="clear" w:color="auto" w:fill="auto"/>
            <w:noWrap/>
            <w:vAlign w:val="center"/>
            <w:hideMark/>
          </w:tcPr>
          <w:p w14:paraId="37B1ED4B"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Class D</w:t>
            </w:r>
          </w:p>
        </w:tc>
        <w:tc>
          <w:tcPr>
            <w:tcW w:w="1060" w:type="dxa"/>
            <w:tcBorders>
              <w:top w:val="single" w:sz="8" w:space="0" w:color="auto"/>
              <w:left w:val="single" w:sz="8" w:space="0" w:color="auto"/>
              <w:bottom w:val="nil"/>
              <w:right w:val="nil"/>
            </w:tcBorders>
            <w:shd w:val="clear" w:color="auto" w:fill="auto"/>
            <w:noWrap/>
            <w:vAlign w:val="center"/>
            <w:hideMark/>
          </w:tcPr>
          <w:p w14:paraId="3FE92213"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6DCD05D8"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2061" w:type="dxa"/>
            <w:tcBorders>
              <w:top w:val="single" w:sz="8" w:space="0" w:color="auto"/>
              <w:left w:val="nil"/>
              <w:bottom w:val="nil"/>
              <w:right w:val="single" w:sz="4" w:space="0" w:color="auto"/>
            </w:tcBorders>
            <w:shd w:val="clear" w:color="auto" w:fill="auto"/>
            <w:noWrap/>
            <w:vAlign w:val="center"/>
            <w:hideMark/>
          </w:tcPr>
          <w:p w14:paraId="6D663297"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04AFC644"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single" w:sz="8" w:space="0" w:color="auto"/>
              <w:left w:val="nil"/>
              <w:bottom w:val="nil"/>
              <w:right w:val="single" w:sz="8" w:space="0" w:color="auto"/>
            </w:tcBorders>
            <w:shd w:val="clear" w:color="auto" w:fill="auto"/>
            <w:noWrap/>
            <w:vAlign w:val="center"/>
            <w:hideMark/>
          </w:tcPr>
          <w:p w14:paraId="6655D879"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r>
      <w:tr w:rsidR="001558D8" w:rsidRPr="001558D8" w14:paraId="55D70A3E" w14:textId="77777777" w:rsidTr="001558D8">
        <w:trPr>
          <w:trHeight w:val="255"/>
        </w:trPr>
        <w:tc>
          <w:tcPr>
            <w:tcW w:w="1640" w:type="dxa"/>
            <w:tcBorders>
              <w:top w:val="nil"/>
              <w:left w:val="single" w:sz="8" w:space="0" w:color="auto"/>
              <w:bottom w:val="single" w:sz="8" w:space="0" w:color="auto"/>
              <w:right w:val="nil"/>
            </w:tcBorders>
            <w:shd w:val="clear" w:color="auto" w:fill="auto"/>
            <w:noWrap/>
            <w:vAlign w:val="center"/>
            <w:hideMark/>
          </w:tcPr>
          <w:p w14:paraId="70CF47CE"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Class F</w:t>
            </w:r>
          </w:p>
        </w:tc>
        <w:tc>
          <w:tcPr>
            <w:tcW w:w="1060" w:type="dxa"/>
            <w:tcBorders>
              <w:top w:val="nil"/>
              <w:left w:val="single" w:sz="8" w:space="0" w:color="auto"/>
              <w:bottom w:val="single" w:sz="8" w:space="0" w:color="auto"/>
              <w:right w:val="nil"/>
            </w:tcBorders>
            <w:shd w:val="clear" w:color="auto" w:fill="auto"/>
            <w:noWrap/>
            <w:vAlign w:val="center"/>
            <w:hideMark/>
          </w:tcPr>
          <w:p w14:paraId="5B029788"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0D7C1340"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2061" w:type="dxa"/>
            <w:tcBorders>
              <w:top w:val="nil"/>
              <w:left w:val="nil"/>
              <w:bottom w:val="single" w:sz="8" w:space="0" w:color="auto"/>
              <w:right w:val="single" w:sz="4" w:space="0" w:color="auto"/>
            </w:tcBorders>
            <w:shd w:val="clear" w:color="auto" w:fill="auto"/>
            <w:noWrap/>
            <w:vAlign w:val="center"/>
            <w:hideMark/>
          </w:tcPr>
          <w:p w14:paraId="6BFB45BB"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21AEFBB7"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single" w:sz="8" w:space="0" w:color="auto"/>
              <w:right w:val="single" w:sz="8" w:space="0" w:color="auto"/>
            </w:tcBorders>
            <w:shd w:val="clear" w:color="auto" w:fill="auto"/>
            <w:noWrap/>
            <w:vAlign w:val="center"/>
            <w:hideMark/>
          </w:tcPr>
          <w:p w14:paraId="50FB5ACB"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r>
    </w:tbl>
    <w:p w14:paraId="709BCBBA" w14:textId="56134CB1" w:rsidR="006006E8" w:rsidRPr="006006E8" w:rsidRDefault="006006E8" w:rsidP="006006E8">
      <w:pPr>
        <w:rPr>
          <w:lang w:val="en-CA"/>
        </w:rPr>
      </w:pPr>
    </w:p>
    <w:p w14:paraId="71BB3EAD" w14:textId="6401681C" w:rsidR="00B342CD" w:rsidRDefault="00B342CD" w:rsidP="00B342CD">
      <w:pPr>
        <w:rPr>
          <w:lang w:val="en-CA"/>
        </w:rPr>
      </w:pPr>
      <w:r>
        <w:rPr>
          <w:lang w:val="en-CA"/>
        </w:rPr>
        <w:t>T</w:t>
      </w:r>
      <w:r w:rsidR="00AE0ADD">
        <w:rPr>
          <w:lang w:val="en-CA"/>
        </w:rPr>
        <w:t>able 2</w:t>
      </w:r>
      <w:r>
        <w:rPr>
          <w:lang w:val="en-CA"/>
        </w:rPr>
        <w:t>, “All DST” Method</w:t>
      </w:r>
      <w:r w:rsidR="00E83C0B">
        <w:rPr>
          <w:lang w:val="en-CA"/>
        </w:rPr>
        <w:t xml:space="preserve"> </w:t>
      </w:r>
      <w:r w:rsidR="00972659">
        <w:rPr>
          <w:lang w:val="en-CA"/>
        </w:rPr>
        <w:t xml:space="preserve">to </w:t>
      </w:r>
      <w:r w:rsidR="009E7AAF">
        <w:rPr>
          <w:lang w:val="en-CA"/>
        </w:rPr>
        <w:t xml:space="preserve">replace </w:t>
      </w:r>
      <w:r w:rsidR="00DE4E0A">
        <w:rPr>
          <w:lang w:val="en-CA"/>
        </w:rPr>
        <w:t>shape adaptive</w:t>
      </w:r>
      <w:r w:rsidR="009E7AAF">
        <w:rPr>
          <w:lang w:val="en-CA"/>
        </w:rPr>
        <w:t xml:space="preserve"> implicit transform core selection </w:t>
      </w:r>
      <w:r w:rsidR="00E83C0B">
        <w:rPr>
          <w:lang w:val="en-CA"/>
        </w:rPr>
        <w:t>with</w:t>
      </w:r>
      <w:r>
        <w:rPr>
          <w:lang w:val="en-CA"/>
        </w:rPr>
        <w:t xml:space="preserve"> </w:t>
      </w:r>
      <w:r w:rsidR="00AD6069">
        <w:rPr>
          <w:lang w:val="en-CA"/>
        </w:rPr>
        <w:t>intra MTS off</w:t>
      </w:r>
      <w:r>
        <w:rPr>
          <w:lang w:val="en-CA"/>
        </w:rPr>
        <w:t xml:space="preserve"> and inter MTS off</w:t>
      </w:r>
    </w:p>
    <w:tbl>
      <w:tblPr>
        <w:tblW w:w="7941" w:type="dxa"/>
        <w:tblLook w:val="04A0" w:firstRow="1" w:lastRow="0" w:firstColumn="1" w:lastColumn="0" w:noHBand="0" w:noVBand="1"/>
      </w:tblPr>
      <w:tblGrid>
        <w:gridCol w:w="1640"/>
        <w:gridCol w:w="1060"/>
        <w:gridCol w:w="1060"/>
        <w:gridCol w:w="2061"/>
        <w:gridCol w:w="1060"/>
        <w:gridCol w:w="1060"/>
      </w:tblGrid>
      <w:tr w:rsidR="00063C09" w:rsidRPr="00063C09" w14:paraId="0A15FCC0" w14:textId="77777777" w:rsidTr="00063C09">
        <w:trPr>
          <w:trHeight w:val="255"/>
        </w:trPr>
        <w:tc>
          <w:tcPr>
            <w:tcW w:w="1640" w:type="dxa"/>
            <w:tcBorders>
              <w:top w:val="nil"/>
              <w:left w:val="nil"/>
              <w:bottom w:val="nil"/>
              <w:right w:val="nil"/>
            </w:tcBorders>
            <w:shd w:val="clear" w:color="auto" w:fill="auto"/>
            <w:noWrap/>
            <w:vAlign w:val="center"/>
            <w:hideMark/>
          </w:tcPr>
          <w:p w14:paraId="5EC15716"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SimSun" w:eastAsia="SimSun" w:hAnsi="SimSun" w:cs="SimSun"/>
                <w:sz w:val="20"/>
                <w:szCs w:val="24"/>
                <w:lang w:eastAsia="zh-CN"/>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3A36D536"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063C09">
              <w:rPr>
                <w:rFonts w:ascii="Arial" w:eastAsia="SimSun" w:hAnsi="Arial" w:cs="Arial"/>
                <w:b/>
                <w:bCs/>
                <w:color w:val="000000"/>
                <w:sz w:val="18"/>
                <w:szCs w:val="18"/>
                <w:lang w:eastAsia="zh-CN"/>
              </w:rPr>
              <w:t xml:space="preserve">　</w:t>
            </w:r>
          </w:p>
        </w:tc>
        <w:tc>
          <w:tcPr>
            <w:tcW w:w="1060" w:type="dxa"/>
            <w:tcBorders>
              <w:top w:val="single" w:sz="8" w:space="0" w:color="auto"/>
              <w:left w:val="nil"/>
              <w:bottom w:val="single" w:sz="8" w:space="0" w:color="auto"/>
              <w:right w:val="nil"/>
            </w:tcBorders>
            <w:shd w:val="clear" w:color="auto" w:fill="auto"/>
            <w:noWrap/>
            <w:vAlign w:val="center"/>
            <w:hideMark/>
          </w:tcPr>
          <w:p w14:paraId="649E59DF"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r w:rsidRPr="00063C09">
              <w:rPr>
                <w:rFonts w:ascii="SimSun" w:eastAsia="SimSun" w:hAnsi="SimSun" w:cs="SimSun" w:hint="eastAsia"/>
                <w:color w:val="000000"/>
                <w:sz w:val="24"/>
                <w:szCs w:val="24"/>
                <w:lang w:eastAsia="zh-CN"/>
              </w:rPr>
              <w:t xml:space="preserve">　</w:t>
            </w:r>
          </w:p>
        </w:tc>
        <w:tc>
          <w:tcPr>
            <w:tcW w:w="2061" w:type="dxa"/>
            <w:tcBorders>
              <w:top w:val="single" w:sz="8" w:space="0" w:color="auto"/>
              <w:left w:val="nil"/>
              <w:bottom w:val="single" w:sz="8" w:space="0" w:color="auto"/>
              <w:right w:val="nil"/>
            </w:tcBorders>
            <w:shd w:val="clear" w:color="auto" w:fill="auto"/>
            <w:noWrap/>
            <w:vAlign w:val="center"/>
            <w:hideMark/>
          </w:tcPr>
          <w:p w14:paraId="29EAB760"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063C09">
              <w:rPr>
                <w:rFonts w:ascii="Arial" w:eastAsia="SimSun" w:hAnsi="Arial" w:cs="Arial"/>
                <w:b/>
                <w:bCs/>
                <w:color w:val="000000"/>
                <w:sz w:val="18"/>
                <w:szCs w:val="18"/>
                <w:lang w:eastAsia="zh-CN"/>
              </w:rPr>
              <w:t xml:space="preserve">All Intra Main10 </w:t>
            </w:r>
          </w:p>
        </w:tc>
        <w:tc>
          <w:tcPr>
            <w:tcW w:w="1060" w:type="dxa"/>
            <w:tcBorders>
              <w:top w:val="single" w:sz="8" w:space="0" w:color="auto"/>
              <w:left w:val="nil"/>
              <w:bottom w:val="single" w:sz="8" w:space="0" w:color="auto"/>
              <w:right w:val="nil"/>
            </w:tcBorders>
            <w:shd w:val="clear" w:color="auto" w:fill="auto"/>
            <w:noWrap/>
            <w:vAlign w:val="center"/>
            <w:hideMark/>
          </w:tcPr>
          <w:p w14:paraId="2C899EEA"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r w:rsidRPr="00063C09">
              <w:rPr>
                <w:rFonts w:ascii="SimSun" w:eastAsia="SimSun" w:hAnsi="SimSun" w:cs="SimSun" w:hint="eastAsia"/>
                <w:color w:val="000000"/>
                <w:sz w:val="24"/>
                <w:szCs w:val="24"/>
                <w:lang w:eastAsia="zh-CN"/>
              </w:rPr>
              <w:t xml:space="preserve">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36A243F6"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r w:rsidRPr="00063C09">
              <w:rPr>
                <w:rFonts w:ascii="SimSun" w:eastAsia="SimSun" w:hAnsi="SimSun" w:cs="SimSun" w:hint="eastAsia"/>
                <w:color w:val="000000"/>
                <w:sz w:val="24"/>
                <w:szCs w:val="24"/>
                <w:lang w:eastAsia="zh-CN"/>
              </w:rPr>
              <w:t xml:space="preserve">　</w:t>
            </w:r>
          </w:p>
        </w:tc>
      </w:tr>
      <w:tr w:rsidR="00063C09" w:rsidRPr="00063C09" w14:paraId="1EEA2374" w14:textId="77777777" w:rsidTr="00063C09">
        <w:trPr>
          <w:trHeight w:val="255"/>
        </w:trPr>
        <w:tc>
          <w:tcPr>
            <w:tcW w:w="1640" w:type="dxa"/>
            <w:tcBorders>
              <w:top w:val="nil"/>
              <w:left w:val="nil"/>
              <w:bottom w:val="nil"/>
              <w:right w:val="nil"/>
            </w:tcBorders>
            <w:shd w:val="clear" w:color="auto" w:fill="auto"/>
            <w:noWrap/>
            <w:vAlign w:val="center"/>
            <w:hideMark/>
          </w:tcPr>
          <w:p w14:paraId="088E1710"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p>
        </w:tc>
        <w:tc>
          <w:tcPr>
            <w:tcW w:w="1060" w:type="dxa"/>
            <w:tcBorders>
              <w:top w:val="nil"/>
              <w:left w:val="single" w:sz="8" w:space="0" w:color="auto"/>
              <w:bottom w:val="nil"/>
              <w:right w:val="nil"/>
            </w:tcBorders>
            <w:shd w:val="clear" w:color="auto" w:fill="auto"/>
            <w:noWrap/>
            <w:vAlign w:val="center"/>
            <w:hideMark/>
          </w:tcPr>
          <w:p w14:paraId="4E1774F6"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063C09">
              <w:rPr>
                <w:rFonts w:ascii="Arial" w:eastAsia="SimSun" w:hAnsi="Arial" w:cs="Arial"/>
                <w:b/>
                <w:bCs/>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74EEEB63"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063C09">
              <w:rPr>
                <w:rFonts w:ascii="Arial" w:eastAsia="SimSun" w:hAnsi="Arial" w:cs="Arial"/>
                <w:b/>
                <w:bCs/>
                <w:color w:val="000000"/>
                <w:sz w:val="18"/>
                <w:szCs w:val="18"/>
                <w:lang w:eastAsia="zh-CN"/>
              </w:rPr>
              <w:t xml:space="preserve">　</w:t>
            </w:r>
          </w:p>
        </w:tc>
        <w:tc>
          <w:tcPr>
            <w:tcW w:w="2061" w:type="dxa"/>
            <w:tcBorders>
              <w:top w:val="nil"/>
              <w:left w:val="nil"/>
              <w:bottom w:val="nil"/>
              <w:right w:val="nil"/>
            </w:tcBorders>
            <w:shd w:val="clear" w:color="auto" w:fill="auto"/>
            <w:noWrap/>
            <w:vAlign w:val="center"/>
            <w:hideMark/>
          </w:tcPr>
          <w:p w14:paraId="0CC935FF"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063C09">
              <w:rPr>
                <w:rFonts w:ascii="Arial" w:eastAsia="SimSun" w:hAnsi="Arial" w:cs="Arial"/>
                <w:b/>
                <w:bCs/>
                <w:color w:val="000000"/>
                <w:sz w:val="18"/>
                <w:szCs w:val="18"/>
                <w:lang w:eastAsia="zh-CN"/>
              </w:rPr>
              <w:t>Over VTM-4.0</w:t>
            </w:r>
          </w:p>
        </w:tc>
        <w:tc>
          <w:tcPr>
            <w:tcW w:w="1060" w:type="dxa"/>
            <w:tcBorders>
              <w:top w:val="nil"/>
              <w:left w:val="nil"/>
              <w:bottom w:val="nil"/>
              <w:right w:val="nil"/>
            </w:tcBorders>
            <w:shd w:val="clear" w:color="auto" w:fill="auto"/>
            <w:noWrap/>
            <w:vAlign w:val="center"/>
            <w:hideMark/>
          </w:tcPr>
          <w:p w14:paraId="1E292306"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063C09">
              <w:rPr>
                <w:rFonts w:ascii="Arial" w:eastAsia="SimSun" w:hAnsi="Arial" w:cs="Arial"/>
                <w:b/>
                <w:bCs/>
                <w:color w:val="000000"/>
                <w:sz w:val="18"/>
                <w:szCs w:val="18"/>
                <w:lang w:eastAsia="zh-CN"/>
              </w:rPr>
              <w:t xml:space="preserve">　</w:t>
            </w:r>
          </w:p>
        </w:tc>
        <w:tc>
          <w:tcPr>
            <w:tcW w:w="1060" w:type="dxa"/>
            <w:tcBorders>
              <w:top w:val="nil"/>
              <w:left w:val="nil"/>
              <w:bottom w:val="nil"/>
              <w:right w:val="single" w:sz="8" w:space="0" w:color="auto"/>
            </w:tcBorders>
            <w:shd w:val="clear" w:color="auto" w:fill="auto"/>
            <w:noWrap/>
            <w:vAlign w:val="center"/>
            <w:hideMark/>
          </w:tcPr>
          <w:p w14:paraId="2B31572D"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063C09">
              <w:rPr>
                <w:rFonts w:ascii="Arial" w:eastAsia="SimSun" w:hAnsi="Arial" w:cs="Arial"/>
                <w:b/>
                <w:bCs/>
                <w:color w:val="000000"/>
                <w:sz w:val="18"/>
                <w:szCs w:val="18"/>
                <w:lang w:eastAsia="zh-CN"/>
              </w:rPr>
              <w:t xml:space="preserve">　</w:t>
            </w:r>
          </w:p>
        </w:tc>
      </w:tr>
      <w:tr w:rsidR="00063C09" w:rsidRPr="00063C09" w14:paraId="5E16567D" w14:textId="77777777" w:rsidTr="00063C09">
        <w:trPr>
          <w:trHeight w:val="255"/>
        </w:trPr>
        <w:tc>
          <w:tcPr>
            <w:tcW w:w="1640" w:type="dxa"/>
            <w:tcBorders>
              <w:top w:val="nil"/>
              <w:left w:val="nil"/>
              <w:bottom w:val="nil"/>
              <w:right w:val="nil"/>
            </w:tcBorders>
            <w:shd w:val="clear" w:color="auto" w:fill="auto"/>
            <w:noWrap/>
            <w:vAlign w:val="center"/>
            <w:hideMark/>
          </w:tcPr>
          <w:p w14:paraId="175EE545"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2E8E5086"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Y</w:t>
            </w:r>
          </w:p>
        </w:tc>
        <w:tc>
          <w:tcPr>
            <w:tcW w:w="1060" w:type="dxa"/>
            <w:tcBorders>
              <w:top w:val="nil"/>
              <w:left w:val="nil"/>
              <w:bottom w:val="single" w:sz="8" w:space="0" w:color="auto"/>
              <w:right w:val="nil"/>
            </w:tcBorders>
            <w:shd w:val="clear" w:color="auto" w:fill="auto"/>
            <w:noWrap/>
            <w:vAlign w:val="center"/>
            <w:hideMark/>
          </w:tcPr>
          <w:p w14:paraId="24B3F0F5"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U</w:t>
            </w:r>
          </w:p>
        </w:tc>
        <w:tc>
          <w:tcPr>
            <w:tcW w:w="2061" w:type="dxa"/>
            <w:tcBorders>
              <w:top w:val="nil"/>
              <w:left w:val="nil"/>
              <w:bottom w:val="single" w:sz="8" w:space="0" w:color="auto"/>
              <w:right w:val="single" w:sz="4" w:space="0" w:color="auto"/>
            </w:tcBorders>
            <w:shd w:val="clear" w:color="auto" w:fill="auto"/>
            <w:noWrap/>
            <w:vAlign w:val="center"/>
            <w:hideMark/>
          </w:tcPr>
          <w:p w14:paraId="262FBD66"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w:t>
            </w:r>
          </w:p>
        </w:tc>
        <w:tc>
          <w:tcPr>
            <w:tcW w:w="1060" w:type="dxa"/>
            <w:tcBorders>
              <w:top w:val="nil"/>
              <w:left w:val="nil"/>
              <w:bottom w:val="single" w:sz="8" w:space="0" w:color="auto"/>
              <w:right w:val="nil"/>
            </w:tcBorders>
            <w:shd w:val="clear" w:color="auto" w:fill="auto"/>
            <w:noWrap/>
            <w:vAlign w:val="center"/>
            <w:hideMark/>
          </w:tcPr>
          <w:p w14:paraId="1081B618"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roofErr w:type="spellStart"/>
            <w:r w:rsidRPr="00063C09">
              <w:rPr>
                <w:rFonts w:ascii="Arial" w:eastAsia="SimSun" w:hAnsi="Arial" w:cs="Arial"/>
                <w:color w:val="000000"/>
                <w:sz w:val="18"/>
                <w:szCs w:val="18"/>
                <w:lang w:eastAsia="zh-CN"/>
              </w:rPr>
              <w:t>EncT</w:t>
            </w:r>
            <w:proofErr w:type="spellEnd"/>
          </w:p>
        </w:tc>
        <w:tc>
          <w:tcPr>
            <w:tcW w:w="1060" w:type="dxa"/>
            <w:tcBorders>
              <w:top w:val="nil"/>
              <w:left w:val="nil"/>
              <w:bottom w:val="single" w:sz="8" w:space="0" w:color="auto"/>
              <w:right w:val="single" w:sz="8" w:space="0" w:color="auto"/>
            </w:tcBorders>
            <w:shd w:val="clear" w:color="auto" w:fill="auto"/>
            <w:noWrap/>
            <w:vAlign w:val="center"/>
            <w:hideMark/>
          </w:tcPr>
          <w:p w14:paraId="5B33677F"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roofErr w:type="spellStart"/>
            <w:r w:rsidRPr="00063C09">
              <w:rPr>
                <w:rFonts w:ascii="Arial" w:eastAsia="SimSun" w:hAnsi="Arial" w:cs="Arial"/>
                <w:color w:val="000000"/>
                <w:sz w:val="18"/>
                <w:szCs w:val="18"/>
                <w:lang w:eastAsia="zh-CN"/>
              </w:rPr>
              <w:t>DecT</w:t>
            </w:r>
            <w:proofErr w:type="spellEnd"/>
          </w:p>
        </w:tc>
      </w:tr>
      <w:tr w:rsidR="00063C09" w:rsidRPr="00063C09" w14:paraId="374C6D26" w14:textId="77777777" w:rsidTr="00063C09">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A00F412"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Class A1</w:t>
            </w:r>
          </w:p>
        </w:tc>
        <w:tc>
          <w:tcPr>
            <w:tcW w:w="1060" w:type="dxa"/>
            <w:tcBorders>
              <w:top w:val="nil"/>
              <w:left w:val="nil"/>
              <w:bottom w:val="nil"/>
              <w:right w:val="nil"/>
            </w:tcBorders>
            <w:shd w:val="clear" w:color="auto" w:fill="auto"/>
            <w:noWrap/>
            <w:vAlign w:val="center"/>
            <w:hideMark/>
          </w:tcPr>
          <w:p w14:paraId="31A01747"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0.15%</w:t>
            </w:r>
          </w:p>
        </w:tc>
        <w:tc>
          <w:tcPr>
            <w:tcW w:w="1060" w:type="dxa"/>
            <w:tcBorders>
              <w:top w:val="nil"/>
              <w:left w:val="nil"/>
              <w:bottom w:val="nil"/>
              <w:right w:val="nil"/>
            </w:tcBorders>
            <w:shd w:val="clear" w:color="auto" w:fill="auto"/>
            <w:noWrap/>
            <w:vAlign w:val="center"/>
            <w:hideMark/>
          </w:tcPr>
          <w:p w14:paraId="65A9D63B"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0.06%</w:t>
            </w:r>
          </w:p>
        </w:tc>
        <w:tc>
          <w:tcPr>
            <w:tcW w:w="2061" w:type="dxa"/>
            <w:tcBorders>
              <w:top w:val="nil"/>
              <w:left w:val="nil"/>
              <w:bottom w:val="nil"/>
              <w:right w:val="single" w:sz="4" w:space="0" w:color="auto"/>
            </w:tcBorders>
            <w:shd w:val="clear" w:color="auto" w:fill="auto"/>
            <w:noWrap/>
            <w:vAlign w:val="center"/>
            <w:hideMark/>
          </w:tcPr>
          <w:p w14:paraId="3F8C94AA"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0.05%</w:t>
            </w:r>
          </w:p>
        </w:tc>
        <w:tc>
          <w:tcPr>
            <w:tcW w:w="1060" w:type="dxa"/>
            <w:tcBorders>
              <w:top w:val="nil"/>
              <w:left w:val="nil"/>
              <w:bottom w:val="nil"/>
              <w:right w:val="nil"/>
            </w:tcBorders>
            <w:shd w:val="clear" w:color="auto" w:fill="auto"/>
            <w:noWrap/>
            <w:vAlign w:val="center"/>
            <w:hideMark/>
          </w:tcPr>
          <w:p w14:paraId="0F300192"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100%</w:t>
            </w:r>
          </w:p>
        </w:tc>
        <w:tc>
          <w:tcPr>
            <w:tcW w:w="1060" w:type="dxa"/>
            <w:tcBorders>
              <w:top w:val="nil"/>
              <w:left w:val="nil"/>
              <w:bottom w:val="nil"/>
              <w:right w:val="single" w:sz="8" w:space="0" w:color="auto"/>
            </w:tcBorders>
            <w:shd w:val="clear" w:color="auto" w:fill="auto"/>
            <w:noWrap/>
            <w:vAlign w:val="center"/>
            <w:hideMark/>
          </w:tcPr>
          <w:p w14:paraId="3FB90047"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100%</w:t>
            </w:r>
          </w:p>
        </w:tc>
      </w:tr>
      <w:tr w:rsidR="00063C09" w:rsidRPr="00063C09" w14:paraId="2DC94881" w14:textId="77777777" w:rsidTr="00063C09">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A041DFB"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Class A2</w:t>
            </w:r>
          </w:p>
        </w:tc>
        <w:tc>
          <w:tcPr>
            <w:tcW w:w="1060" w:type="dxa"/>
            <w:tcBorders>
              <w:top w:val="nil"/>
              <w:left w:val="nil"/>
              <w:bottom w:val="nil"/>
              <w:right w:val="nil"/>
            </w:tcBorders>
            <w:shd w:val="clear" w:color="auto" w:fill="auto"/>
            <w:noWrap/>
            <w:vAlign w:val="center"/>
            <w:hideMark/>
          </w:tcPr>
          <w:p w14:paraId="5AFECB1F"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0.06%</w:t>
            </w:r>
          </w:p>
        </w:tc>
        <w:tc>
          <w:tcPr>
            <w:tcW w:w="1060" w:type="dxa"/>
            <w:tcBorders>
              <w:top w:val="nil"/>
              <w:left w:val="nil"/>
              <w:bottom w:val="nil"/>
              <w:right w:val="nil"/>
            </w:tcBorders>
            <w:shd w:val="clear" w:color="auto" w:fill="auto"/>
            <w:noWrap/>
            <w:vAlign w:val="center"/>
            <w:hideMark/>
          </w:tcPr>
          <w:p w14:paraId="7BC35327"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-0.11%</w:t>
            </w:r>
          </w:p>
        </w:tc>
        <w:tc>
          <w:tcPr>
            <w:tcW w:w="2061" w:type="dxa"/>
            <w:tcBorders>
              <w:top w:val="nil"/>
              <w:left w:val="nil"/>
              <w:bottom w:val="nil"/>
              <w:right w:val="single" w:sz="4" w:space="0" w:color="auto"/>
            </w:tcBorders>
            <w:shd w:val="clear" w:color="auto" w:fill="auto"/>
            <w:noWrap/>
            <w:vAlign w:val="center"/>
            <w:hideMark/>
          </w:tcPr>
          <w:p w14:paraId="0F59F8C8"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-0.12%</w:t>
            </w:r>
          </w:p>
        </w:tc>
        <w:tc>
          <w:tcPr>
            <w:tcW w:w="1060" w:type="dxa"/>
            <w:tcBorders>
              <w:top w:val="nil"/>
              <w:left w:val="nil"/>
              <w:bottom w:val="nil"/>
              <w:right w:val="nil"/>
            </w:tcBorders>
            <w:shd w:val="clear" w:color="auto" w:fill="auto"/>
            <w:noWrap/>
            <w:vAlign w:val="center"/>
            <w:hideMark/>
          </w:tcPr>
          <w:p w14:paraId="09A9BCA5"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99%</w:t>
            </w:r>
          </w:p>
        </w:tc>
        <w:tc>
          <w:tcPr>
            <w:tcW w:w="1060" w:type="dxa"/>
            <w:tcBorders>
              <w:top w:val="nil"/>
              <w:left w:val="nil"/>
              <w:bottom w:val="nil"/>
              <w:right w:val="single" w:sz="8" w:space="0" w:color="auto"/>
            </w:tcBorders>
            <w:shd w:val="clear" w:color="auto" w:fill="auto"/>
            <w:noWrap/>
            <w:vAlign w:val="center"/>
            <w:hideMark/>
          </w:tcPr>
          <w:p w14:paraId="4FB6AAF5"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100%</w:t>
            </w:r>
          </w:p>
        </w:tc>
      </w:tr>
      <w:tr w:rsidR="00063C09" w:rsidRPr="00063C09" w14:paraId="7E60D4BD" w14:textId="77777777" w:rsidTr="00063C09">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DEF4BFD"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Class B</w:t>
            </w:r>
          </w:p>
        </w:tc>
        <w:tc>
          <w:tcPr>
            <w:tcW w:w="1060" w:type="dxa"/>
            <w:tcBorders>
              <w:top w:val="nil"/>
              <w:left w:val="nil"/>
              <w:bottom w:val="nil"/>
              <w:right w:val="nil"/>
            </w:tcBorders>
            <w:shd w:val="clear" w:color="auto" w:fill="auto"/>
            <w:noWrap/>
            <w:vAlign w:val="center"/>
            <w:hideMark/>
          </w:tcPr>
          <w:p w14:paraId="0042FB8F"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0.02%</w:t>
            </w:r>
          </w:p>
        </w:tc>
        <w:tc>
          <w:tcPr>
            <w:tcW w:w="1060" w:type="dxa"/>
            <w:tcBorders>
              <w:top w:val="nil"/>
              <w:left w:val="nil"/>
              <w:bottom w:val="nil"/>
              <w:right w:val="nil"/>
            </w:tcBorders>
            <w:shd w:val="clear" w:color="auto" w:fill="auto"/>
            <w:noWrap/>
            <w:vAlign w:val="center"/>
            <w:hideMark/>
          </w:tcPr>
          <w:p w14:paraId="24B95DD7"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-0.21%</w:t>
            </w:r>
          </w:p>
        </w:tc>
        <w:tc>
          <w:tcPr>
            <w:tcW w:w="2061" w:type="dxa"/>
            <w:tcBorders>
              <w:top w:val="nil"/>
              <w:left w:val="nil"/>
              <w:bottom w:val="nil"/>
              <w:right w:val="single" w:sz="4" w:space="0" w:color="auto"/>
            </w:tcBorders>
            <w:shd w:val="clear" w:color="auto" w:fill="auto"/>
            <w:noWrap/>
            <w:vAlign w:val="center"/>
            <w:hideMark/>
          </w:tcPr>
          <w:p w14:paraId="7651C01E"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-0.26%</w:t>
            </w:r>
          </w:p>
        </w:tc>
        <w:tc>
          <w:tcPr>
            <w:tcW w:w="1060" w:type="dxa"/>
            <w:tcBorders>
              <w:top w:val="nil"/>
              <w:left w:val="nil"/>
              <w:bottom w:val="nil"/>
              <w:right w:val="nil"/>
            </w:tcBorders>
            <w:shd w:val="clear" w:color="auto" w:fill="auto"/>
            <w:noWrap/>
            <w:vAlign w:val="center"/>
            <w:hideMark/>
          </w:tcPr>
          <w:p w14:paraId="39444446"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100%</w:t>
            </w:r>
          </w:p>
        </w:tc>
        <w:tc>
          <w:tcPr>
            <w:tcW w:w="1060" w:type="dxa"/>
            <w:tcBorders>
              <w:top w:val="nil"/>
              <w:left w:val="nil"/>
              <w:bottom w:val="nil"/>
              <w:right w:val="single" w:sz="8" w:space="0" w:color="auto"/>
            </w:tcBorders>
            <w:shd w:val="clear" w:color="auto" w:fill="auto"/>
            <w:noWrap/>
            <w:vAlign w:val="center"/>
            <w:hideMark/>
          </w:tcPr>
          <w:p w14:paraId="0AFBF132"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101%</w:t>
            </w:r>
          </w:p>
        </w:tc>
      </w:tr>
      <w:tr w:rsidR="00063C09" w:rsidRPr="00063C09" w14:paraId="70135279" w14:textId="77777777" w:rsidTr="00063C09">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3CE6519"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Class C</w:t>
            </w:r>
          </w:p>
        </w:tc>
        <w:tc>
          <w:tcPr>
            <w:tcW w:w="1060" w:type="dxa"/>
            <w:tcBorders>
              <w:top w:val="nil"/>
              <w:left w:val="nil"/>
              <w:bottom w:val="nil"/>
              <w:right w:val="nil"/>
            </w:tcBorders>
            <w:shd w:val="clear" w:color="auto" w:fill="auto"/>
            <w:noWrap/>
            <w:vAlign w:val="center"/>
            <w:hideMark/>
          </w:tcPr>
          <w:p w14:paraId="00095577"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0.06%</w:t>
            </w:r>
          </w:p>
        </w:tc>
        <w:tc>
          <w:tcPr>
            <w:tcW w:w="1060" w:type="dxa"/>
            <w:tcBorders>
              <w:top w:val="nil"/>
              <w:left w:val="nil"/>
              <w:bottom w:val="nil"/>
              <w:right w:val="nil"/>
            </w:tcBorders>
            <w:shd w:val="clear" w:color="auto" w:fill="auto"/>
            <w:noWrap/>
            <w:vAlign w:val="center"/>
            <w:hideMark/>
          </w:tcPr>
          <w:p w14:paraId="0120607F"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-0.18%</w:t>
            </w:r>
          </w:p>
        </w:tc>
        <w:tc>
          <w:tcPr>
            <w:tcW w:w="2061" w:type="dxa"/>
            <w:tcBorders>
              <w:top w:val="nil"/>
              <w:left w:val="nil"/>
              <w:bottom w:val="nil"/>
              <w:right w:val="single" w:sz="4" w:space="0" w:color="auto"/>
            </w:tcBorders>
            <w:shd w:val="clear" w:color="auto" w:fill="auto"/>
            <w:noWrap/>
            <w:vAlign w:val="center"/>
            <w:hideMark/>
          </w:tcPr>
          <w:p w14:paraId="52228655"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-0.16%</w:t>
            </w:r>
          </w:p>
        </w:tc>
        <w:tc>
          <w:tcPr>
            <w:tcW w:w="1060" w:type="dxa"/>
            <w:tcBorders>
              <w:top w:val="nil"/>
              <w:left w:val="nil"/>
              <w:bottom w:val="nil"/>
              <w:right w:val="nil"/>
            </w:tcBorders>
            <w:shd w:val="clear" w:color="auto" w:fill="auto"/>
            <w:noWrap/>
            <w:vAlign w:val="center"/>
            <w:hideMark/>
          </w:tcPr>
          <w:p w14:paraId="11885A18"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101%</w:t>
            </w:r>
          </w:p>
        </w:tc>
        <w:tc>
          <w:tcPr>
            <w:tcW w:w="1060" w:type="dxa"/>
            <w:tcBorders>
              <w:top w:val="nil"/>
              <w:left w:val="nil"/>
              <w:bottom w:val="nil"/>
              <w:right w:val="single" w:sz="8" w:space="0" w:color="auto"/>
            </w:tcBorders>
            <w:shd w:val="clear" w:color="auto" w:fill="auto"/>
            <w:noWrap/>
            <w:vAlign w:val="center"/>
            <w:hideMark/>
          </w:tcPr>
          <w:p w14:paraId="36F50025"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100%</w:t>
            </w:r>
          </w:p>
        </w:tc>
      </w:tr>
      <w:tr w:rsidR="00063C09" w:rsidRPr="00063C09" w14:paraId="4BE5B4CA" w14:textId="77777777" w:rsidTr="00063C09">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04FCD4A"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Class E</w:t>
            </w:r>
          </w:p>
        </w:tc>
        <w:tc>
          <w:tcPr>
            <w:tcW w:w="1060" w:type="dxa"/>
            <w:tcBorders>
              <w:top w:val="nil"/>
              <w:left w:val="nil"/>
              <w:bottom w:val="nil"/>
              <w:right w:val="nil"/>
            </w:tcBorders>
            <w:shd w:val="clear" w:color="auto" w:fill="auto"/>
            <w:noWrap/>
            <w:vAlign w:val="center"/>
            <w:hideMark/>
          </w:tcPr>
          <w:p w14:paraId="008367EE"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-0.06%</w:t>
            </w:r>
          </w:p>
        </w:tc>
        <w:tc>
          <w:tcPr>
            <w:tcW w:w="1060" w:type="dxa"/>
            <w:tcBorders>
              <w:top w:val="nil"/>
              <w:left w:val="nil"/>
              <w:bottom w:val="nil"/>
              <w:right w:val="nil"/>
            </w:tcBorders>
            <w:shd w:val="clear" w:color="auto" w:fill="auto"/>
            <w:noWrap/>
            <w:vAlign w:val="center"/>
            <w:hideMark/>
          </w:tcPr>
          <w:p w14:paraId="4C36B2FB"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-0.21%</w:t>
            </w:r>
          </w:p>
        </w:tc>
        <w:tc>
          <w:tcPr>
            <w:tcW w:w="2061" w:type="dxa"/>
            <w:tcBorders>
              <w:top w:val="nil"/>
              <w:left w:val="nil"/>
              <w:bottom w:val="nil"/>
              <w:right w:val="single" w:sz="4" w:space="0" w:color="auto"/>
            </w:tcBorders>
            <w:shd w:val="clear" w:color="auto" w:fill="auto"/>
            <w:noWrap/>
            <w:vAlign w:val="center"/>
            <w:hideMark/>
          </w:tcPr>
          <w:p w14:paraId="697D36C0"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-0.31%</w:t>
            </w:r>
          </w:p>
        </w:tc>
        <w:tc>
          <w:tcPr>
            <w:tcW w:w="1060" w:type="dxa"/>
            <w:tcBorders>
              <w:top w:val="nil"/>
              <w:left w:val="nil"/>
              <w:bottom w:val="nil"/>
              <w:right w:val="nil"/>
            </w:tcBorders>
            <w:shd w:val="clear" w:color="auto" w:fill="auto"/>
            <w:noWrap/>
            <w:vAlign w:val="center"/>
            <w:hideMark/>
          </w:tcPr>
          <w:p w14:paraId="03AA5AD1"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100%</w:t>
            </w:r>
          </w:p>
        </w:tc>
        <w:tc>
          <w:tcPr>
            <w:tcW w:w="1060" w:type="dxa"/>
            <w:tcBorders>
              <w:top w:val="nil"/>
              <w:left w:val="nil"/>
              <w:bottom w:val="nil"/>
              <w:right w:val="single" w:sz="8" w:space="0" w:color="auto"/>
            </w:tcBorders>
            <w:shd w:val="clear" w:color="auto" w:fill="auto"/>
            <w:noWrap/>
            <w:vAlign w:val="center"/>
            <w:hideMark/>
          </w:tcPr>
          <w:p w14:paraId="396AA917"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100%</w:t>
            </w:r>
          </w:p>
        </w:tc>
      </w:tr>
      <w:tr w:rsidR="00063C09" w:rsidRPr="00063C09" w14:paraId="236690D2" w14:textId="77777777" w:rsidTr="00063C09">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65596A1"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063C09">
              <w:rPr>
                <w:rFonts w:ascii="Arial" w:eastAsia="SimSun" w:hAnsi="Arial" w:cs="Arial"/>
                <w:b/>
                <w:bCs/>
                <w:color w:val="000000"/>
                <w:sz w:val="18"/>
                <w:szCs w:val="18"/>
                <w:lang w:eastAsia="zh-CN"/>
              </w:rPr>
              <w:t xml:space="preserve">Overall </w:t>
            </w:r>
          </w:p>
        </w:tc>
        <w:tc>
          <w:tcPr>
            <w:tcW w:w="1060" w:type="dxa"/>
            <w:tcBorders>
              <w:top w:val="single" w:sz="8" w:space="0" w:color="auto"/>
              <w:left w:val="nil"/>
              <w:bottom w:val="nil"/>
              <w:right w:val="nil"/>
            </w:tcBorders>
            <w:shd w:val="clear" w:color="auto" w:fill="auto"/>
            <w:noWrap/>
            <w:vAlign w:val="center"/>
            <w:hideMark/>
          </w:tcPr>
          <w:p w14:paraId="5C8071E2"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0.04%</w:t>
            </w:r>
          </w:p>
        </w:tc>
        <w:tc>
          <w:tcPr>
            <w:tcW w:w="1060" w:type="dxa"/>
            <w:tcBorders>
              <w:top w:val="single" w:sz="8" w:space="0" w:color="auto"/>
              <w:left w:val="nil"/>
              <w:bottom w:val="nil"/>
              <w:right w:val="nil"/>
            </w:tcBorders>
            <w:shd w:val="clear" w:color="auto" w:fill="auto"/>
            <w:noWrap/>
            <w:vAlign w:val="center"/>
            <w:hideMark/>
          </w:tcPr>
          <w:p w14:paraId="469DCB4F"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-0.14%</w:t>
            </w:r>
          </w:p>
        </w:tc>
        <w:tc>
          <w:tcPr>
            <w:tcW w:w="2061" w:type="dxa"/>
            <w:tcBorders>
              <w:top w:val="single" w:sz="8" w:space="0" w:color="auto"/>
              <w:left w:val="nil"/>
              <w:bottom w:val="nil"/>
              <w:right w:val="single" w:sz="4" w:space="0" w:color="auto"/>
            </w:tcBorders>
            <w:shd w:val="clear" w:color="auto" w:fill="auto"/>
            <w:noWrap/>
            <w:vAlign w:val="center"/>
            <w:hideMark/>
          </w:tcPr>
          <w:p w14:paraId="2E8D783B"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-0.17%</w:t>
            </w:r>
          </w:p>
        </w:tc>
        <w:tc>
          <w:tcPr>
            <w:tcW w:w="1060" w:type="dxa"/>
            <w:tcBorders>
              <w:top w:val="single" w:sz="8" w:space="0" w:color="auto"/>
              <w:left w:val="nil"/>
              <w:bottom w:val="nil"/>
              <w:right w:val="nil"/>
            </w:tcBorders>
            <w:shd w:val="clear" w:color="auto" w:fill="auto"/>
            <w:noWrap/>
            <w:vAlign w:val="center"/>
            <w:hideMark/>
          </w:tcPr>
          <w:p w14:paraId="044A43CF"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100%</w:t>
            </w:r>
          </w:p>
        </w:tc>
        <w:tc>
          <w:tcPr>
            <w:tcW w:w="1060" w:type="dxa"/>
            <w:tcBorders>
              <w:top w:val="single" w:sz="8" w:space="0" w:color="auto"/>
              <w:left w:val="nil"/>
              <w:bottom w:val="nil"/>
              <w:right w:val="single" w:sz="8" w:space="0" w:color="auto"/>
            </w:tcBorders>
            <w:shd w:val="clear" w:color="auto" w:fill="auto"/>
            <w:noWrap/>
            <w:vAlign w:val="center"/>
            <w:hideMark/>
          </w:tcPr>
          <w:p w14:paraId="3017FD8B"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100%</w:t>
            </w:r>
          </w:p>
        </w:tc>
      </w:tr>
      <w:tr w:rsidR="00063C09" w:rsidRPr="00063C09" w14:paraId="5C06AD5A" w14:textId="77777777" w:rsidTr="00063C09">
        <w:trPr>
          <w:trHeight w:val="255"/>
        </w:trPr>
        <w:tc>
          <w:tcPr>
            <w:tcW w:w="1640" w:type="dxa"/>
            <w:tcBorders>
              <w:top w:val="single" w:sz="8" w:space="0" w:color="auto"/>
              <w:left w:val="single" w:sz="8" w:space="0" w:color="auto"/>
              <w:bottom w:val="nil"/>
              <w:right w:val="nil"/>
            </w:tcBorders>
            <w:shd w:val="clear" w:color="auto" w:fill="auto"/>
            <w:noWrap/>
            <w:vAlign w:val="center"/>
            <w:hideMark/>
          </w:tcPr>
          <w:p w14:paraId="30CE7B2B"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Class D</w:t>
            </w:r>
          </w:p>
        </w:tc>
        <w:tc>
          <w:tcPr>
            <w:tcW w:w="1060" w:type="dxa"/>
            <w:tcBorders>
              <w:top w:val="single" w:sz="8" w:space="0" w:color="auto"/>
              <w:left w:val="single" w:sz="8" w:space="0" w:color="auto"/>
              <w:bottom w:val="nil"/>
              <w:right w:val="nil"/>
            </w:tcBorders>
            <w:shd w:val="clear" w:color="auto" w:fill="auto"/>
            <w:noWrap/>
            <w:vAlign w:val="center"/>
            <w:hideMark/>
          </w:tcPr>
          <w:p w14:paraId="7C57E0E8"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0.05%</w:t>
            </w:r>
          </w:p>
        </w:tc>
        <w:tc>
          <w:tcPr>
            <w:tcW w:w="1060" w:type="dxa"/>
            <w:tcBorders>
              <w:top w:val="single" w:sz="8" w:space="0" w:color="auto"/>
              <w:left w:val="nil"/>
              <w:bottom w:val="nil"/>
              <w:right w:val="nil"/>
            </w:tcBorders>
            <w:shd w:val="clear" w:color="auto" w:fill="auto"/>
            <w:noWrap/>
            <w:vAlign w:val="center"/>
            <w:hideMark/>
          </w:tcPr>
          <w:p w14:paraId="525C1EA3"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-0.14%</w:t>
            </w:r>
          </w:p>
        </w:tc>
        <w:tc>
          <w:tcPr>
            <w:tcW w:w="2061" w:type="dxa"/>
            <w:tcBorders>
              <w:top w:val="single" w:sz="8" w:space="0" w:color="auto"/>
              <w:left w:val="nil"/>
              <w:bottom w:val="nil"/>
              <w:right w:val="single" w:sz="4" w:space="0" w:color="auto"/>
            </w:tcBorders>
            <w:shd w:val="clear" w:color="auto" w:fill="auto"/>
            <w:noWrap/>
            <w:vAlign w:val="center"/>
            <w:hideMark/>
          </w:tcPr>
          <w:p w14:paraId="331044E2"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-0.11%</w:t>
            </w:r>
          </w:p>
        </w:tc>
        <w:tc>
          <w:tcPr>
            <w:tcW w:w="1060" w:type="dxa"/>
            <w:tcBorders>
              <w:top w:val="single" w:sz="8" w:space="0" w:color="auto"/>
              <w:left w:val="nil"/>
              <w:bottom w:val="nil"/>
              <w:right w:val="nil"/>
            </w:tcBorders>
            <w:shd w:val="clear" w:color="auto" w:fill="auto"/>
            <w:noWrap/>
            <w:vAlign w:val="center"/>
            <w:hideMark/>
          </w:tcPr>
          <w:p w14:paraId="122F5AA3"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101%</w:t>
            </w:r>
          </w:p>
        </w:tc>
        <w:tc>
          <w:tcPr>
            <w:tcW w:w="1060" w:type="dxa"/>
            <w:tcBorders>
              <w:top w:val="single" w:sz="8" w:space="0" w:color="auto"/>
              <w:left w:val="nil"/>
              <w:bottom w:val="nil"/>
              <w:right w:val="single" w:sz="8" w:space="0" w:color="auto"/>
            </w:tcBorders>
            <w:shd w:val="clear" w:color="auto" w:fill="auto"/>
            <w:noWrap/>
            <w:vAlign w:val="center"/>
            <w:hideMark/>
          </w:tcPr>
          <w:p w14:paraId="3DB4CC19"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99%</w:t>
            </w:r>
          </w:p>
        </w:tc>
      </w:tr>
      <w:tr w:rsidR="00063C09" w:rsidRPr="00063C09" w14:paraId="1D229F89" w14:textId="77777777" w:rsidTr="00063C09">
        <w:trPr>
          <w:trHeight w:val="255"/>
        </w:trPr>
        <w:tc>
          <w:tcPr>
            <w:tcW w:w="1640" w:type="dxa"/>
            <w:tcBorders>
              <w:top w:val="nil"/>
              <w:left w:val="single" w:sz="8" w:space="0" w:color="auto"/>
              <w:bottom w:val="nil"/>
              <w:right w:val="nil"/>
            </w:tcBorders>
            <w:shd w:val="clear" w:color="auto" w:fill="auto"/>
            <w:noWrap/>
            <w:vAlign w:val="center"/>
            <w:hideMark/>
          </w:tcPr>
          <w:p w14:paraId="07354079"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Class F</w:t>
            </w:r>
          </w:p>
        </w:tc>
        <w:tc>
          <w:tcPr>
            <w:tcW w:w="1060" w:type="dxa"/>
            <w:tcBorders>
              <w:top w:val="nil"/>
              <w:left w:val="single" w:sz="8" w:space="0" w:color="auto"/>
              <w:bottom w:val="nil"/>
              <w:right w:val="nil"/>
            </w:tcBorders>
            <w:shd w:val="clear" w:color="auto" w:fill="auto"/>
            <w:noWrap/>
            <w:vAlign w:val="center"/>
            <w:hideMark/>
          </w:tcPr>
          <w:p w14:paraId="20F70F37"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0.02%</w:t>
            </w:r>
          </w:p>
        </w:tc>
        <w:tc>
          <w:tcPr>
            <w:tcW w:w="1060" w:type="dxa"/>
            <w:tcBorders>
              <w:top w:val="nil"/>
              <w:left w:val="single" w:sz="8" w:space="0" w:color="auto"/>
              <w:bottom w:val="nil"/>
              <w:right w:val="nil"/>
            </w:tcBorders>
            <w:shd w:val="clear" w:color="auto" w:fill="auto"/>
            <w:noWrap/>
            <w:vAlign w:val="center"/>
            <w:hideMark/>
          </w:tcPr>
          <w:p w14:paraId="410F7FBB"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-0.13%</w:t>
            </w:r>
          </w:p>
        </w:tc>
        <w:tc>
          <w:tcPr>
            <w:tcW w:w="2061" w:type="dxa"/>
            <w:tcBorders>
              <w:top w:val="nil"/>
              <w:left w:val="single" w:sz="8" w:space="0" w:color="auto"/>
              <w:bottom w:val="nil"/>
              <w:right w:val="nil"/>
            </w:tcBorders>
            <w:shd w:val="clear" w:color="auto" w:fill="auto"/>
            <w:noWrap/>
            <w:vAlign w:val="center"/>
            <w:hideMark/>
          </w:tcPr>
          <w:p w14:paraId="0AA3FF1B"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-0.31%</w:t>
            </w:r>
          </w:p>
        </w:tc>
        <w:tc>
          <w:tcPr>
            <w:tcW w:w="1060" w:type="dxa"/>
            <w:tcBorders>
              <w:top w:val="nil"/>
              <w:left w:val="nil"/>
              <w:bottom w:val="nil"/>
              <w:right w:val="nil"/>
            </w:tcBorders>
            <w:shd w:val="clear" w:color="auto" w:fill="auto"/>
            <w:noWrap/>
            <w:vAlign w:val="center"/>
            <w:hideMark/>
          </w:tcPr>
          <w:p w14:paraId="507E5DF0"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101%</w:t>
            </w:r>
          </w:p>
        </w:tc>
        <w:tc>
          <w:tcPr>
            <w:tcW w:w="1060" w:type="dxa"/>
            <w:tcBorders>
              <w:top w:val="nil"/>
              <w:left w:val="nil"/>
              <w:bottom w:val="nil"/>
              <w:right w:val="nil"/>
            </w:tcBorders>
            <w:shd w:val="clear" w:color="auto" w:fill="auto"/>
            <w:noWrap/>
            <w:vAlign w:val="center"/>
            <w:hideMark/>
          </w:tcPr>
          <w:p w14:paraId="1AE6A3B2"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100%</w:t>
            </w:r>
          </w:p>
        </w:tc>
      </w:tr>
      <w:tr w:rsidR="00063C09" w:rsidRPr="00063C09" w14:paraId="418EA4FD" w14:textId="77777777" w:rsidTr="00063C09">
        <w:trPr>
          <w:trHeight w:val="255"/>
        </w:trPr>
        <w:tc>
          <w:tcPr>
            <w:tcW w:w="1640" w:type="dxa"/>
            <w:tcBorders>
              <w:top w:val="nil"/>
              <w:left w:val="nil"/>
              <w:bottom w:val="nil"/>
              <w:right w:val="nil"/>
            </w:tcBorders>
            <w:shd w:val="clear" w:color="auto" w:fill="auto"/>
            <w:noWrap/>
            <w:vAlign w:val="center"/>
            <w:hideMark/>
          </w:tcPr>
          <w:p w14:paraId="007ABB6D"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
        </w:tc>
        <w:tc>
          <w:tcPr>
            <w:tcW w:w="1060" w:type="dxa"/>
            <w:tcBorders>
              <w:top w:val="nil"/>
              <w:left w:val="nil"/>
              <w:bottom w:val="nil"/>
              <w:right w:val="nil"/>
            </w:tcBorders>
            <w:shd w:val="clear" w:color="auto" w:fill="auto"/>
            <w:noWrap/>
            <w:vAlign w:val="center"/>
            <w:hideMark/>
          </w:tcPr>
          <w:p w14:paraId="7F74F67F"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nil"/>
              <w:left w:val="nil"/>
              <w:bottom w:val="nil"/>
              <w:right w:val="nil"/>
            </w:tcBorders>
            <w:shd w:val="clear" w:color="auto" w:fill="auto"/>
            <w:noWrap/>
            <w:vAlign w:val="center"/>
            <w:hideMark/>
          </w:tcPr>
          <w:p w14:paraId="4521654B"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2061" w:type="dxa"/>
            <w:tcBorders>
              <w:top w:val="nil"/>
              <w:left w:val="nil"/>
              <w:bottom w:val="nil"/>
              <w:right w:val="nil"/>
            </w:tcBorders>
            <w:shd w:val="clear" w:color="auto" w:fill="auto"/>
            <w:noWrap/>
            <w:vAlign w:val="center"/>
            <w:hideMark/>
          </w:tcPr>
          <w:p w14:paraId="2D37B6B4"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nil"/>
              <w:left w:val="nil"/>
              <w:bottom w:val="nil"/>
              <w:right w:val="nil"/>
            </w:tcBorders>
            <w:shd w:val="clear" w:color="auto" w:fill="auto"/>
            <w:noWrap/>
            <w:vAlign w:val="center"/>
            <w:hideMark/>
          </w:tcPr>
          <w:p w14:paraId="4D68E3AB"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nil"/>
              <w:left w:val="nil"/>
              <w:bottom w:val="nil"/>
              <w:right w:val="nil"/>
            </w:tcBorders>
            <w:shd w:val="clear" w:color="auto" w:fill="auto"/>
            <w:noWrap/>
            <w:vAlign w:val="center"/>
            <w:hideMark/>
          </w:tcPr>
          <w:p w14:paraId="4BF2ED83"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r>
      <w:tr w:rsidR="00063C09" w:rsidRPr="00063C09" w14:paraId="5BF8946F" w14:textId="77777777" w:rsidTr="00063C09">
        <w:trPr>
          <w:trHeight w:val="255"/>
        </w:trPr>
        <w:tc>
          <w:tcPr>
            <w:tcW w:w="1640" w:type="dxa"/>
            <w:tcBorders>
              <w:top w:val="nil"/>
              <w:left w:val="nil"/>
              <w:bottom w:val="nil"/>
              <w:right w:val="nil"/>
            </w:tcBorders>
            <w:shd w:val="clear" w:color="auto" w:fill="auto"/>
            <w:noWrap/>
            <w:vAlign w:val="center"/>
            <w:hideMark/>
          </w:tcPr>
          <w:p w14:paraId="185C550E"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2937B714"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063C09">
              <w:rPr>
                <w:rFonts w:ascii="Arial" w:eastAsia="SimSun" w:hAnsi="Arial" w:cs="Arial"/>
                <w:b/>
                <w:bCs/>
                <w:color w:val="000000"/>
                <w:sz w:val="18"/>
                <w:szCs w:val="18"/>
                <w:lang w:eastAsia="zh-CN"/>
              </w:rPr>
              <w:t xml:space="preserve">　</w:t>
            </w:r>
          </w:p>
        </w:tc>
        <w:tc>
          <w:tcPr>
            <w:tcW w:w="1060" w:type="dxa"/>
            <w:tcBorders>
              <w:top w:val="single" w:sz="8" w:space="0" w:color="auto"/>
              <w:left w:val="nil"/>
              <w:bottom w:val="single" w:sz="8" w:space="0" w:color="auto"/>
              <w:right w:val="nil"/>
            </w:tcBorders>
            <w:shd w:val="clear" w:color="auto" w:fill="auto"/>
            <w:noWrap/>
            <w:vAlign w:val="center"/>
            <w:hideMark/>
          </w:tcPr>
          <w:p w14:paraId="59774E8F"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r w:rsidRPr="00063C09">
              <w:rPr>
                <w:rFonts w:ascii="SimSun" w:eastAsia="SimSun" w:hAnsi="SimSun" w:cs="SimSun" w:hint="eastAsia"/>
                <w:color w:val="000000"/>
                <w:sz w:val="24"/>
                <w:szCs w:val="24"/>
                <w:lang w:eastAsia="zh-CN"/>
              </w:rPr>
              <w:t xml:space="preserve">　</w:t>
            </w:r>
          </w:p>
        </w:tc>
        <w:tc>
          <w:tcPr>
            <w:tcW w:w="2061" w:type="dxa"/>
            <w:tcBorders>
              <w:top w:val="single" w:sz="8" w:space="0" w:color="auto"/>
              <w:left w:val="nil"/>
              <w:bottom w:val="single" w:sz="8" w:space="0" w:color="auto"/>
              <w:right w:val="nil"/>
            </w:tcBorders>
            <w:shd w:val="clear" w:color="auto" w:fill="auto"/>
            <w:noWrap/>
            <w:vAlign w:val="center"/>
            <w:hideMark/>
          </w:tcPr>
          <w:p w14:paraId="510DAB0D"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063C09">
              <w:rPr>
                <w:rFonts w:ascii="Arial" w:eastAsia="SimSun" w:hAnsi="Arial" w:cs="Arial"/>
                <w:b/>
                <w:bCs/>
                <w:color w:val="000000"/>
                <w:sz w:val="18"/>
                <w:szCs w:val="18"/>
                <w:lang w:eastAsia="zh-CN"/>
              </w:rPr>
              <w:t xml:space="preserve">Random access Main10 </w:t>
            </w:r>
          </w:p>
        </w:tc>
        <w:tc>
          <w:tcPr>
            <w:tcW w:w="1060" w:type="dxa"/>
            <w:tcBorders>
              <w:top w:val="single" w:sz="8" w:space="0" w:color="auto"/>
              <w:left w:val="nil"/>
              <w:bottom w:val="single" w:sz="8" w:space="0" w:color="auto"/>
              <w:right w:val="nil"/>
            </w:tcBorders>
            <w:shd w:val="clear" w:color="auto" w:fill="auto"/>
            <w:noWrap/>
            <w:vAlign w:val="center"/>
            <w:hideMark/>
          </w:tcPr>
          <w:p w14:paraId="1467E92B"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r w:rsidRPr="00063C09">
              <w:rPr>
                <w:rFonts w:ascii="SimSun" w:eastAsia="SimSun" w:hAnsi="SimSun" w:cs="SimSun" w:hint="eastAsia"/>
                <w:color w:val="000000"/>
                <w:sz w:val="24"/>
                <w:szCs w:val="24"/>
                <w:lang w:eastAsia="zh-CN"/>
              </w:rPr>
              <w:t xml:space="preserve">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7168C91F"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r w:rsidRPr="00063C09">
              <w:rPr>
                <w:rFonts w:ascii="SimSun" w:eastAsia="SimSun" w:hAnsi="SimSun" w:cs="SimSun" w:hint="eastAsia"/>
                <w:color w:val="000000"/>
                <w:sz w:val="24"/>
                <w:szCs w:val="24"/>
                <w:lang w:eastAsia="zh-CN"/>
              </w:rPr>
              <w:t xml:space="preserve">　</w:t>
            </w:r>
          </w:p>
        </w:tc>
      </w:tr>
      <w:tr w:rsidR="00063C09" w:rsidRPr="00063C09" w14:paraId="36D15B22" w14:textId="77777777" w:rsidTr="00063C09">
        <w:trPr>
          <w:trHeight w:val="255"/>
        </w:trPr>
        <w:tc>
          <w:tcPr>
            <w:tcW w:w="1640" w:type="dxa"/>
            <w:tcBorders>
              <w:top w:val="nil"/>
              <w:left w:val="nil"/>
              <w:bottom w:val="nil"/>
              <w:right w:val="nil"/>
            </w:tcBorders>
            <w:shd w:val="clear" w:color="auto" w:fill="auto"/>
            <w:noWrap/>
            <w:vAlign w:val="center"/>
            <w:hideMark/>
          </w:tcPr>
          <w:p w14:paraId="6A634EFF"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p>
        </w:tc>
        <w:tc>
          <w:tcPr>
            <w:tcW w:w="1060" w:type="dxa"/>
            <w:tcBorders>
              <w:top w:val="nil"/>
              <w:left w:val="single" w:sz="8" w:space="0" w:color="auto"/>
              <w:bottom w:val="nil"/>
              <w:right w:val="nil"/>
            </w:tcBorders>
            <w:shd w:val="clear" w:color="auto" w:fill="auto"/>
            <w:noWrap/>
            <w:vAlign w:val="center"/>
            <w:hideMark/>
          </w:tcPr>
          <w:p w14:paraId="7EDA8352"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063C09">
              <w:rPr>
                <w:rFonts w:ascii="Arial" w:eastAsia="SimSun" w:hAnsi="Arial" w:cs="Arial"/>
                <w:b/>
                <w:bCs/>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1FECD634"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063C09">
              <w:rPr>
                <w:rFonts w:ascii="Arial" w:eastAsia="SimSun" w:hAnsi="Arial" w:cs="Arial"/>
                <w:b/>
                <w:bCs/>
                <w:color w:val="000000"/>
                <w:sz w:val="18"/>
                <w:szCs w:val="18"/>
                <w:lang w:eastAsia="zh-CN"/>
              </w:rPr>
              <w:t xml:space="preserve">　</w:t>
            </w:r>
          </w:p>
        </w:tc>
        <w:tc>
          <w:tcPr>
            <w:tcW w:w="2061" w:type="dxa"/>
            <w:tcBorders>
              <w:top w:val="nil"/>
              <w:left w:val="nil"/>
              <w:bottom w:val="nil"/>
              <w:right w:val="nil"/>
            </w:tcBorders>
            <w:shd w:val="clear" w:color="auto" w:fill="auto"/>
            <w:noWrap/>
            <w:vAlign w:val="center"/>
            <w:hideMark/>
          </w:tcPr>
          <w:p w14:paraId="5BE254A4"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063C09">
              <w:rPr>
                <w:rFonts w:ascii="Arial" w:eastAsia="SimSun" w:hAnsi="Arial" w:cs="Arial"/>
                <w:b/>
                <w:bCs/>
                <w:color w:val="000000"/>
                <w:sz w:val="18"/>
                <w:szCs w:val="18"/>
                <w:lang w:eastAsia="zh-CN"/>
              </w:rPr>
              <w:t>Over VTM-4.0</w:t>
            </w:r>
          </w:p>
        </w:tc>
        <w:tc>
          <w:tcPr>
            <w:tcW w:w="1060" w:type="dxa"/>
            <w:tcBorders>
              <w:top w:val="nil"/>
              <w:left w:val="nil"/>
              <w:bottom w:val="nil"/>
              <w:right w:val="nil"/>
            </w:tcBorders>
            <w:shd w:val="clear" w:color="auto" w:fill="auto"/>
            <w:noWrap/>
            <w:vAlign w:val="center"/>
            <w:hideMark/>
          </w:tcPr>
          <w:p w14:paraId="14D609EC"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063C09">
              <w:rPr>
                <w:rFonts w:ascii="Arial" w:eastAsia="SimSun" w:hAnsi="Arial" w:cs="Arial"/>
                <w:b/>
                <w:bCs/>
                <w:color w:val="000000"/>
                <w:sz w:val="18"/>
                <w:szCs w:val="18"/>
                <w:lang w:eastAsia="zh-CN"/>
              </w:rPr>
              <w:t xml:space="preserve">　</w:t>
            </w:r>
          </w:p>
        </w:tc>
        <w:tc>
          <w:tcPr>
            <w:tcW w:w="1060" w:type="dxa"/>
            <w:tcBorders>
              <w:top w:val="nil"/>
              <w:left w:val="nil"/>
              <w:bottom w:val="nil"/>
              <w:right w:val="single" w:sz="8" w:space="0" w:color="auto"/>
            </w:tcBorders>
            <w:shd w:val="clear" w:color="auto" w:fill="auto"/>
            <w:noWrap/>
            <w:vAlign w:val="center"/>
            <w:hideMark/>
          </w:tcPr>
          <w:p w14:paraId="72475D40"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063C09">
              <w:rPr>
                <w:rFonts w:ascii="Arial" w:eastAsia="SimSun" w:hAnsi="Arial" w:cs="Arial"/>
                <w:b/>
                <w:bCs/>
                <w:color w:val="000000"/>
                <w:sz w:val="18"/>
                <w:szCs w:val="18"/>
                <w:lang w:eastAsia="zh-CN"/>
              </w:rPr>
              <w:t xml:space="preserve">　</w:t>
            </w:r>
          </w:p>
        </w:tc>
      </w:tr>
      <w:tr w:rsidR="00063C09" w:rsidRPr="00063C09" w14:paraId="74457955" w14:textId="77777777" w:rsidTr="00063C09">
        <w:trPr>
          <w:trHeight w:val="255"/>
        </w:trPr>
        <w:tc>
          <w:tcPr>
            <w:tcW w:w="1640" w:type="dxa"/>
            <w:tcBorders>
              <w:top w:val="nil"/>
              <w:left w:val="nil"/>
              <w:bottom w:val="nil"/>
              <w:right w:val="nil"/>
            </w:tcBorders>
            <w:shd w:val="clear" w:color="auto" w:fill="auto"/>
            <w:noWrap/>
            <w:vAlign w:val="center"/>
            <w:hideMark/>
          </w:tcPr>
          <w:p w14:paraId="18A1FCFF"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19738DB8"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Y</w:t>
            </w:r>
          </w:p>
        </w:tc>
        <w:tc>
          <w:tcPr>
            <w:tcW w:w="1060" w:type="dxa"/>
            <w:tcBorders>
              <w:top w:val="nil"/>
              <w:left w:val="nil"/>
              <w:bottom w:val="single" w:sz="8" w:space="0" w:color="auto"/>
              <w:right w:val="nil"/>
            </w:tcBorders>
            <w:shd w:val="clear" w:color="auto" w:fill="auto"/>
            <w:noWrap/>
            <w:vAlign w:val="center"/>
            <w:hideMark/>
          </w:tcPr>
          <w:p w14:paraId="01107F79"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U</w:t>
            </w:r>
          </w:p>
        </w:tc>
        <w:tc>
          <w:tcPr>
            <w:tcW w:w="2061" w:type="dxa"/>
            <w:tcBorders>
              <w:top w:val="nil"/>
              <w:left w:val="nil"/>
              <w:bottom w:val="single" w:sz="8" w:space="0" w:color="auto"/>
              <w:right w:val="single" w:sz="4" w:space="0" w:color="auto"/>
            </w:tcBorders>
            <w:shd w:val="clear" w:color="auto" w:fill="auto"/>
            <w:noWrap/>
            <w:vAlign w:val="center"/>
            <w:hideMark/>
          </w:tcPr>
          <w:p w14:paraId="70F6FE33"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w:t>
            </w:r>
          </w:p>
        </w:tc>
        <w:tc>
          <w:tcPr>
            <w:tcW w:w="1060" w:type="dxa"/>
            <w:tcBorders>
              <w:top w:val="nil"/>
              <w:left w:val="nil"/>
              <w:bottom w:val="single" w:sz="8" w:space="0" w:color="auto"/>
              <w:right w:val="nil"/>
            </w:tcBorders>
            <w:shd w:val="clear" w:color="auto" w:fill="auto"/>
            <w:noWrap/>
            <w:vAlign w:val="center"/>
            <w:hideMark/>
          </w:tcPr>
          <w:p w14:paraId="4E82E20A"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roofErr w:type="spellStart"/>
            <w:r w:rsidRPr="00063C09">
              <w:rPr>
                <w:rFonts w:ascii="Arial" w:eastAsia="SimSun" w:hAnsi="Arial" w:cs="Arial"/>
                <w:color w:val="000000"/>
                <w:sz w:val="18"/>
                <w:szCs w:val="18"/>
                <w:lang w:eastAsia="zh-CN"/>
              </w:rPr>
              <w:t>EncT</w:t>
            </w:r>
            <w:proofErr w:type="spellEnd"/>
          </w:p>
        </w:tc>
        <w:tc>
          <w:tcPr>
            <w:tcW w:w="1060" w:type="dxa"/>
            <w:tcBorders>
              <w:top w:val="nil"/>
              <w:left w:val="nil"/>
              <w:bottom w:val="single" w:sz="8" w:space="0" w:color="auto"/>
              <w:right w:val="single" w:sz="8" w:space="0" w:color="auto"/>
            </w:tcBorders>
            <w:shd w:val="clear" w:color="auto" w:fill="auto"/>
            <w:noWrap/>
            <w:vAlign w:val="center"/>
            <w:hideMark/>
          </w:tcPr>
          <w:p w14:paraId="0E267439"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roofErr w:type="spellStart"/>
            <w:r w:rsidRPr="00063C09">
              <w:rPr>
                <w:rFonts w:ascii="Arial" w:eastAsia="SimSun" w:hAnsi="Arial" w:cs="Arial"/>
                <w:color w:val="000000"/>
                <w:sz w:val="18"/>
                <w:szCs w:val="18"/>
                <w:lang w:eastAsia="zh-CN"/>
              </w:rPr>
              <w:t>DecT</w:t>
            </w:r>
            <w:proofErr w:type="spellEnd"/>
          </w:p>
        </w:tc>
      </w:tr>
      <w:tr w:rsidR="00063C09" w:rsidRPr="00063C09" w14:paraId="3C06224C" w14:textId="77777777" w:rsidTr="00063C09">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84CAEC9"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Class A1</w:t>
            </w:r>
          </w:p>
        </w:tc>
        <w:tc>
          <w:tcPr>
            <w:tcW w:w="1060" w:type="dxa"/>
            <w:tcBorders>
              <w:top w:val="nil"/>
              <w:left w:val="nil"/>
              <w:bottom w:val="nil"/>
              <w:right w:val="nil"/>
            </w:tcBorders>
            <w:shd w:val="clear" w:color="auto" w:fill="auto"/>
            <w:noWrap/>
            <w:vAlign w:val="center"/>
            <w:hideMark/>
          </w:tcPr>
          <w:p w14:paraId="20DA2711"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6C198D0B"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2B44BEFB"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075F70E3"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737A75CD"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r>
      <w:tr w:rsidR="00063C09" w:rsidRPr="00063C09" w14:paraId="3DB94BE5" w14:textId="77777777" w:rsidTr="00063C09">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25E9BF1"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Class A2</w:t>
            </w:r>
          </w:p>
        </w:tc>
        <w:tc>
          <w:tcPr>
            <w:tcW w:w="1060" w:type="dxa"/>
            <w:tcBorders>
              <w:top w:val="nil"/>
              <w:left w:val="nil"/>
              <w:bottom w:val="nil"/>
              <w:right w:val="nil"/>
            </w:tcBorders>
            <w:shd w:val="clear" w:color="auto" w:fill="auto"/>
            <w:noWrap/>
            <w:vAlign w:val="center"/>
            <w:hideMark/>
          </w:tcPr>
          <w:p w14:paraId="129160B1"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6E372E9B"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5603D503"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6C0FB2B9"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31484CDB"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r>
      <w:tr w:rsidR="00063C09" w:rsidRPr="00063C09" w14:paraId="37D80A3C" w14:textId="77777777" w:rsidTr="00063C09">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8A15DF8"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Class B</w:t>
            </w:r>
          </w:p>
        </w:tc>
        <w:tc>
          <w:tcPr>
            <w:tcW w:w="1060" w:type="dxa"/>
            <w:tcBorders>
              <w:top w:val="nil"/>
              <w:left w:val="nil"/>
              <w:bottom w:val="nil"/>
              <w:right w:val="nil"/>
            </w:tcBorders>
            <w:shd w:val="clear" w:color="auto" w:fill="auto"/>
            <w:noWrap/>
            <w:vAlign w:val="center"/>
            <w:hideMark/>
          </w:tcPr>
          <w:p w14:paraId="319EBB67"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31881CC2"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4DC41D1C"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779DA4D1"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75C8EA79"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r>
      <w:tr w:rsidR="00063C09" w:rsidRPr="00063C09" w14:paraId="40CB8EC6" w14:textId="77777777" w:rsidTr="00063C09">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760D7763"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Class C</w:t>
            </w:r>
          </w:p>
        </w:tc>
        <w:tc>
          <w:tcPr>
            <w:tcW w:w="1060" w:type="dxa"/>
            <w:tcBorders>
              <w:top w:val="nil"/>
              <w:left w:val="nil"/>
              <w:bottom w:val="nil"/>
              <w:right w:val="nil"/>
            </w:tcBorders>
            <w:shd w:val="clear" w:color="auto" w:fill="auto"/>
            <w:noWrap/>
            <w:vAlign w:val="center"/>
            <w:hideMark/>
          </w:tcPr>
          <w:p w14:paraId="7DA9F7C3"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7C92FC22"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2DDF8DC7"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744ED4A5"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0F40B77A"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r>
      <w:tr w:rsidR="00063C09" w:rsidRPr="00063C09" w14:paraId="59E20788" w14:textId="77777777" w:rsidTr="00063C09">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C311865"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Class E</w:t>
            </w:r>
          </w:p>
        </w:tc>
        <w:tc>
          <w:tcPr>
            <w:tcW w:w="1060" w:type="dxa"/>
            <w:tcBorders>
              <w:top w:val="nil"/>
              <w:left w:val="nil"/>
              <w:bottom w:val="nil"/>
              <w:right w:val="nil"/>
            </w:tcBorders>
            <w:shd w:val="clear" w:color="auto" w:fill="auto"/>
            <w:noWrap/>
            <w:vAlign w:val="center"/>
            <w:hideMark/>
          </w:tcPr>
          <w:p w14:paraId="6281CC0E"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287E2E79"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
        </w:tc>
        <w:tc>
          <w:tcPr>
            <w:tcW w:w="2061" w:type="dxa"/>
            <w:tcBorders>
              <w:top w:val="nil"/>
              <w:left w:val="nil"/>
              <w:bottom w:val="nil"/>
              <w:right w:val="single" w:sz="4" w:space="0" w:color="auto"/>
            </w:tcBorders>
            <w:shd w:val="clear" w:color="auto" w:fill="auto"/>
            <w:noWrap/>
            <w:vAlign w:val="center"/>
            <w:hideMark/>
          </w:tcPr>
          <w:p w14:paraId="0BC99554"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4F7261ED"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 xml:space="preserve">　</w:t>
            </w:r>
          </w:p>
        </w:tc>
        <w:tc>
          <w:tcPr>
            <w:tcW w:w="1060" w:type="dxa"/>
            <w:tcBorders>
              <w:top w:val="nil"/>
              <w:left w:val="nil"/>
              <w:bottom w:val="nil"/>
              <w:right w:val="single" w:sz="8" w:space="0" w:color="auto"/>
            </w:tcBorders>
            <w:shd w:val="clear" w:color="auto" w:fill="auto"/>
            <w:noWrap/>
            <w:vAlign w:val="center"/>
            <w:hideMark/>
          </w:tcPr>
          <w:p w14:paraId="72239397"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 xml:space="preserve">　</w:t>
            </w:r>
          </w:p>
        </w:tc>
      </w:tr>
      <w:tr w:rsidR="00063C09" w:rsidRPr="00063C09" w14:paraId="5B09BD2C" w14:textId="77777777" w:rsidTr="00063C09">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F47DA07"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063C09">
              <w:rPr>
                <w:rFonts w:ascii="Arial" w:eastAsia="SimSun" w:hAnsi="Arial" w:cs="Arial"/>
                <w:b/>
                <w:bCs/>
                <w:color w:val="000000"/>
                <w:sz w:val="18"/>
                <w:szCs w:val="18"/>
                <w:lang w:eastAsia="zh-CN"/>
              </w:rPr>
              <w:t>Overall</w:t>
            </w:r>
          </w:p>
        </w:tc>
        <w:tc>
          <w:tcPr>
            <w:tcW w:w="1060" w:type="dxa"/>
            <w:tcBorders>
              <w:top w:val="single" w:sz="8" w:space="0" w:color="auto"/>
              <w:left w:val="nil"/>
              <w:bottom w:val="nil"/>
              <w:right w:val="nil"/>
            </w:tcBorders>
            <w:shd w:val="clear" w:color="auto" w:fill="auto"/>
            <w:noWrap/>
            <w:vAlign w:val="center"/>
            <w:hideMark/>
          </w:tcPr>
          <w:p w14:paraId="12840E6B"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6F29EA79"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c>
          <w:tcPr>
            <w:tcW w:w="2061" w:type="dxa"/>
            <w:tcBorders>
              <w:top w:val="single" w:sz="8" w:space="0" w:color="auto"/>
              <w:left w:val="nil"/>
              <w:bottom w:val="nil"/>
              <w:right w:val="single" w:sz="4" w:space="0" w:color="auto"/>
            </w:tcBorders>
            <w:shd w:val="clear" w:color="auto" w:fill="auto"/>
            <w:noWrap/>
            <w:vAlign w:val="center"/>
            <w:hideMark/>
          </w:tcPr>
          <w:p w14:paraId="3615085D"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5FEE9A8B"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c>
          <w:tcPr>
            <w:tcW w:w="1060" w:type="dxa"/>
            <w:tcBorders>
              <w:top w:val="single" w:sz="8" w:space="0" w:color="auto"/>
              <w:left w:val="nil"/>
              <w:bottom w:val="nil"/>
              <w:right w:val="single" w:sz="8" w:space="0" w:color="auto"/>
            </w:tcBorders>
            <w:shd w:val="clear" w:color="auto" w:fill="auto"/>
            <w:noWrap/>
            <w:vAlign w:val="center"/>
            <w:hideMark/>
          </w:tcPr>
          <w:p w14:paraId="5FABC0A1"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r>
      <w:tr w:rsidR="00063C09" w:rsidRPr="00063C09" w14:paraId="14900D61" w14:textId="77777777" w:rsidTr="00063C09">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FAB3546"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Class D</w:t>
            </w:r>
          </w:p>
        </w:tc>
        <w:tc>
          <w:tcPr>
            <w:tcW w:w="1060" w:type="dxa"/>
            <w:tcBorders>
              <w:top w:val="single" w:sz="8" w:space="0" w:color="auto"/>
              <w:left w:val="nil"/>
              <w:bottom w:val="nil"/>
              <w:right w:val="nil"/>
            </w:tcBorders>
            <w:shd w:val="clear" w:color="auto" w:fill="auto"/>
            <w:noWrap/>
            <w:vAlign w:val="center"/>
            <w:hideMark/>
          </w:tcPr>
          <w:p w14:paraId="062794AD"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377F66F2"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c>
          <w:tcPr>
            <w:tcW w:w="2061" w:type="dxa"/>
            <w:tcBorders>
              <w:top w:val="single" w:sz="8" w:space="0" w:color="auto"/>
              <w:left w:val="nil"/>
              <w:bottom w:val="nil"/>
              <w:right w:val="single" w:sz="4" w:space="0" w:color="auto"/>
            </w:tcBorders>
            <w:shd w:val="clear" w:color="auto" w:fill="auto"/>
            <w:noWrap/>
            <w:vAlign w:val="center"/>
            <w:hideMark/>
          </w:tcPr>
          <w:p w14:paraId="2D9D314D"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02791338"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c>
          <w:tcPr>
            <w:tcW w:w="1060" w:type="dxa"/>
            <w:tcBorders>
              <w:top w:val="single" w:sz="8" w:space="0" w:color="auto"/>
              <w:left w:val="nil"/>
              <w:bottom w:val="nil"/>
              <w:right w:val="single" w:sz="8" w:space="0" w:color="auto"/>
            </w:tcBorders>
            <w:shd w:val="clear" w:color="auto" w:fill="auto"/>
            <w:noWrap/>
            <w:vAlign w:val="center"/>
            <w:hideMark/>
          </w:tcPr>
          <w:p w14:paraId="79E30051"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r>
      <w:tr w:rsidR="00063C09" w:rsidRPr="00063C09" w14:paraId="1E095A07" w14:textId="77777777" w:rsidTr="00063C09">
        <w:trPr>
          <w:trHeight w:val="255"/>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755E06A5"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Class F</w:t>
            </w:r>
          </w:p>
        </w:tc>
        <w:tc>
          <w:tcPr>
            <w:tcW w:w="1060" w:type="dxa"/>
            <w:tcBorders>
              <w:top w:val="nil"/>
              <w:left w:val="nil"/>
              <w:bottom w:val="single" w:sz="8" w:space="0" w:color="auto"/>
              <w:right w:val="nil"/>
            </w:tcBorders>
            <w:shd w:val="clear" w:color="auto" w:fill="auto"/>
            <w:noWrap/>
            <w:vAlign w:val="center"/>
            <w:hideMark/>
          </w:tcPr>
          <w:p w14:paraId="3331E1ED"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c>
          <w:tcPr>
            <w:tcW w:w="1060" w:type="dxa"/>
            <w:tcBorders>
              <w:top w:val="nil"/>
              <w:left w:val="single" w:sz="8" w:space="0" w:color="auto"/>
              <w:bottom w:val="single" w:sz="8" w:space="0" w:color="auto"/>
              <w:right w:val="nil"/>
            </w:tcBorders>
            <w:shd w:val="clear" w:color="auto" w:fill="auto"/>
            <w:noWrap/>
            <w:vAlign w:val="center"/>
            <w:hideMark/>
          </w:tcPr>
          <w:p w14:paraId="1BB50FDA"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c>
          <w:tcPr>
            <w:tcW w:w="2061" w:type="dxa"/>
            <w:tcBorders>
              <w:top w:val="nil"/>
              <w:left w:val="single" w:sz="8" w:space="0" w:color="auto"/>
              <w:bottom w:val="single" w:sz="8" w:space="0" w:color="auto"/>
              <w:right w:val="nil"/>
            </w:tcBorders>
            <w:shd w:val="clear" w:color="auto" w:fill="auto"/>
            <w:noWrap/>
            <w:vAlign w:val="center"/>
            <w:hideMark/>
          </w:tcPr>
          <w:p w14:paraId="0C2DCE01"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5444AB7E"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6973E447"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r>
      <w:tr w:rsidR="00063C09" w:rsidRPr="00063C09" w14:paraId="6B512FBD" w14:textId="77777777" w:rsidTr="00063C09">
        <w:trPr>
          <w:trHeight w:val="255"/>
        </w:trPr>
        <w:tc>
          <w:tcPr>
            <w:tcW w:w="1640" w:type="dxa"/>
            <w:tcBorders>
              <w:top w:val="nil"/>
              <w:left w:val="nil"/>
              <w:bottom w:val="nil"/>
              <w:right w:val="nil"/>
            </w:tcBorders>
            <w:shd w:val="clear" w:color="auto" w:fill="auto"/>
            <w:noWrap/>
            <w:vAlign w:val="center"/>
            <w:hideMark/>
          </w:tcPr>
          <w:p w14:paraId="587620E0"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
        </w:tc>
        <w:tc>
          <w:tcPr>
            <w:tcW w:w="1060" w:type="dxa"/>
            <w:tcBorders>
              <w:top w:val="nil"/>
              <w:left w:val="nil"/>
              <w:bottom w:val="nil"/>
              <w:right w:val="nil"/>
            </w:tcBorders>
            <w:shd w:val="clear" w:color="auto" w:fill="auto"/>
            <w:noWrap/>
            <w:vAlign w:val="bottom"/>
            <w:hideMark/>
          </w:tcPr>
          <w:p w14:paraId="46D81F4B"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6C356BFE"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2061" w:type="dxa"/>
            <w:tcBorders>
              <w:top w:val="nil"/>
              <w:left w:val="nil"/>
              <w:bottom w:val="nil"/>
              <w:right w:val="nil"/>
            </w:tcBorders>
            <w:shd w:val="clear" w:color="auto" w:fill="auto"/>
            <w:noWrap/>
            <w:vAlign w:val="bottom"/>
            <w:hideMark/>
          </w:tcPr>
          <w:p w14:paraId="587CD0C1"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47616217"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7DFCEE5C"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r>
      <w:tr w:rsidR="00063C09" w:rsidRPr="00063C09" w14:paraId="44BC94E5" w14:textId="77777777" w:rsidTr="00063C09">
        <w:trPr>
          <w:trHeight w:val="255"/>
        </w:trPr>
        <w:tc>
          <w:tcPr>
            <w:tcW w:w="1640" w:type="dxa"/>
            <w:tcBorders>
              <w:top w:val="nil"/>
              <w:left w:val="nil"/>
              <w:bottom w:val="nil"/>
              <w:right w:val="nil"/>
            </w:tcBorders>
            <w:shd w:val="clear" w:color="auto" w:fill="auto"/>
            <w:noWrap/>
            <w:vAlign w:val="center"/>
            <w:hideMark/>
          </w:tcPr>
          <w:p w14:paraId="24A14A4A"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5AABD09F"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063C09">
              <w:rPr>
                <w:rFonts w:ascii="Arial" w:eastAsia="SimSun" w:hAnsi="Arial" w:cs="Arial"/>
                <w:b/>
                <w:bCs/>
                <w:color w:val="000000"/>
                <w:sz w:val="18"/>
                <w:szCs w:val="18"/>
                <w:lang w:eastAsia="zh-CN"/>
              </w:rPr>
              <w:t xml:space="preserve">　</w:t>
            </w:r>
          </w:p>
        </w:tc>
        <w:tc>
          <w:tcPr>
            <w:tcW w:w="1060" w:type="dxa"/>
            <w:tcBorders>
              <w:top w:val="single" w:sz="8" w:space="0" w:color="auto"/>
              <w:left w:val="nil"/>
              <w:bottom w:val="single" w:sz="8" w:space="0" w:color="auto"/>
              <w:right w:val="nil"/>
            </w:tcBorders>
            <w:shd w:val="clear" w:color="auto" w:fill="auto"/>
            <w:noWrap/>
            <w:vAlign w:val="center"/>
            <w:hideMark/>
          </w:tcPr>
          <w:p w14:paraId="0C6F5881"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r w:rsidRPr="00063C09">
              <w:rPr>
                <w:rFonts w:ascii="SimSun" w:eastAsia="SimSun" w:hAnsi="SimSun" w:cs="SimSun" w:hint="eastAsia"/>
                <w:color w:val="000000"/>
                <w:sz w:val="24"/>
                <w:szCs w:val="24"/>
                <w:lang w:eastAsia="zh-CN"/>
              </w:rPr>
              <w:t xml:space="preserve">　</w:t>
            </w:r>
          </w:p>
        </w:tc>
        <w:tc>
          <w:tcPr>
            <w:tcW w:w="2061" w:type="dxa"/>
            <w:tcBorders>
              <w:top w:val="single" w:sz="8" w:space="0" w:color="auto"/>
              <w:left w:val="nil"/>
              <w:bottom w:val="single" w:sz="8" w:space="0" w:color="auto"/>
              <w:right w:val="nil"/>
            </w:tcBorders>
            <w:shd w:val="clear" w:color="auto" w:fill="auto"/>
            <w:noWrap/>
            <w:vAlign w:val="center"/>
            <w:hideMark/>
          </w:tcPr>
          <w:p w14:paraId="26A30031"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063C09">
              <w:rPr>
                <w:rFonts w:ascii="Arial" w:eastAsia="SimSun" w:hAnsi="Arial" w:cs="Arial"/>
                <w:b/>
                <w:bCs/>
                <w:color w:val="000000"/>
                <w:sz w:val="18"/>
                <w:szCs w:val="18"/>
                <w:lang w:eastAsia="zh-CN"/>
              </w:rPr>
              <w:t xml:space="preserve">Low delay B Main10 </w:t>
            </w:r>
          </w:p>
        </w:tc>
        <w:tc>
          <w:tcPr>
            <w:tcW w:w="1060" w:type="dxa"/>
            <w:tcBorders>
              <w:top w:val="single" w:sz="8" w:space="0" w:color="auto"/>
              <w:left w:val="nil"/>
              <w:bottom w:val="single" w:sz="8" w:space="0" w:color="auto"/>
              <w:right w:val="nil"/>
            </w:tcBorders>
            <w:shd w:val="clear" w:color="auto" w:fill="auto"/>
            <w:noWrap/>
            <w:vAlign w:val="center"/>
            <w:hideMark/>
          </w:tcPr>
          <w:p w14:paraId="564B1B89"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r w:rsidRPr="00063C09">
              <w:rPr>
                <w:rFonts w:ascii="SimSun" w:eastAsia="SimSun" w:hAnsi="SimSun" w:cs="SimSun" w:hint="eastAsia"/>
                <w:color w:val="000000"/>
                <w:sz w:val="24"/>
                <w:szCs w:val="24"/>
                <w:lang w:eastAsia="zh-CN"/>
              </w:rPr>
              <w:t xml:space="preserve">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1A6C3867"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r w:rsidRPr="00063C09">
              <w:rPr>
                <w:rFonts w:ascii="SimSun" w:eastAsia="SimSun" w:hAnsi="SimSun" w:cs="SimSun" w:hint="eastAsia"/>
                <w:color w:val="000000"/>
                <w:sz w:val="24"/>
                <w:szCs w:val="24"/>
                <w:lang w:eastAsia="zh-CN"/>
              </w:rPr>
              <w:t xml:space="preserve">　</w:t>
            </w:r>
          </w:p>
        </w:tc>
      </w:tr>
      <w:tr w:rsidR="00063C09" w:rsidRPr="00063C09" w14:paraId="619F254A" w14:textId="77777777" w:rsidTr="00063C09">
        <w:trPr>
          <w:trHeight w:val="255"/>
        </w:trPr>
        <w:tc>
          <w:tcPr>
            <w:tcW w:w="1640" w:type="dxa"/>
            <w:tcBorders>
              <w:top w:val="nil"/>
              <w:left w:val="nil"/>
              <w:bottom w:val="nil"/>
              <w:right w:val="nil"/>
            </w:tcBorders>
            <w:shd w:val="clear" w:color="auto" w:fill="auto"/>
            <w:noWrap/>
            <w:vAlign w:val="center"/>
            <w:hideMark/>
          </w:tcPr>
          <w:p w14:paraId="11A8E7FE"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p>
        </w:tc>
        <w:tc>
          <w:tcPr>
            <w:tcW w:w="1060" w:type="dxa"/>
            <w:tcBorders>
              <w:top w:val="nil"/>
              <w:left w:val="single" w:sz="8" w:space="0" w:color="auto"/>
              <w:bottom w:val="nil"/>
              <w:right w:val="nil"/>
            </w:tcBorders>
            <w:shd w:val="clear" w:color="auto" w:fill="auto"/>
            <w:noWrap/>
            <w:vAlign w:val="center"/>
            <w:hideMark/>
          </w:tcPr>
          <w:p w14:paraId="17D8A3BD"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063C09">
              <w:rPr>
                <w:rFonts w:ascii="Arial" w:eastAsia="SimSun" w:hAnsi="Arial" w:cs="Arial"/>
                <w:b/>
                <w:bCs/>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6D0E406E"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063C09">
              <w:rPr>
                <w:rFonts w:ascii="Arial" w:eastAsia="SimSun" w:hAnsi="Arial" w:cs="Arial"/>
                <w:b/>
                <w:bCs/>
                <w:color w:val="000000"/>
                <w:sz w:val="18"/>
                <w:szCs w:val="18"/>
                <w:lang w:eastAsia="zh-CN"/>
              </w:rPr>
              <w:t xml:space="preserve">　</w:t>
            </w:r>
          </w:p>
        </w:tc>
        <w:tc>
          <w:tcPr>
            <w:tcW w:w="2061" w:type="dxa"/>
            <w:tcBorders>
              <w:top w:val="nil"/>
              <w:left w:val="nil"/>
              <w:bottom w:val="nil"/>
              <w:right w:val="nil"/>
            </w:tcBorders>
            <w:shd w:val="clear" w:color="auto" w:fill="auto"/>
            <w:noWrap/>
            <w:vAlign w:val="center"/>
            <w:hideMark/>
          </w:tcPr>
          <w:p w14:paraId="56CAB3B2"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063C09">
              <w:rPr>
                <w:rFonts w:ascii="Arial" w:eastAsia="SimSun" w:hAnsi="Arial" w:cs="Arial"/>
                <w:b/>
                <w:bCs/>
                <w:color w:val="000000"/>
                <w:sz w:val="18"/>
                <w:szCs w:val="18"/>
                <w:lang w:eastAsia="zh-CN"/>
              </w:rPr>
              <w:t>Over VTM-4.0</w:t>
            </w:r>
          </w:p>
        </w:tc>
        <w:tc>
          <w:tcPr>
            <w:tcW w:w="1060" w:type="dxa"/>
            <w:tcBorders>
              <w:top w:val="nil"/>
              <w:left w:val="nil"/>
              <w:bottom w:val="nil"/>
              <w:right w:val="nil"/>
            </w:tcBorders>
            <w:shd w:val="clear" w:color="auto" w:fill="auto"/>
            <w:noWrap/>
            <w:vAlign w:val="center"/>
            <w:hideMark/>
          </w:tcPr>
          <w:p w14:paraId="395C97B2"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063C09">
              <w:rPr>
                <w:rFonts w:ascii="Arial" w:eastAsia="SimSun" w:hAnsi="Arial" w:cs="Arial"/>
                <w:b/>
                <w:bCs/>
                <w:color w:val="000000"/>
                <w:sz w:val="18"/>
                <w:szCs w:val="18"/>
                <w:lang w:eastAsia="zh-CN"/>
              </w:rPr>
              <w:t xml:space="preserve">　</w:t>
            </w:r>
          </w:p>
        </w:tc>
        <w:tc>
          <w:tcPr>
            <w:tcW w:w="1060" w:type="dxa"/>
            <w:tcBorders>
              <w:top w:val="nil"/>
              <w:left w:val="nil"/>
              <w:bottom w:val="nil"/>
              <w:right w:val="single" w:sz="8" w:space="0" w:color="auto"/>
            </w:tcBorders>
            <w:shd w:val="clear" w:color="auto" w:fill="auto"/>
            <w:noWrap/>
            <w:vAlign w:val="center"/>
            <w:hideMark/>
          </w:tcPr>
          <w:p w14:paraId="30344DF3"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063C09">
              <w:rPr>
                <w:rFonts w:ascii="Arial" w:eastAsia="SimSun" w:hAnsi="Arial" w:cs="Arial"/>
                <w:b/>
                <w:bCs/>
                <w:color w:val="000000"/>
                <w:sz w:val="18"/>
                <w:szCs w:val="18"/>
                <w:lang w:eastAsia="zh-CN"/>
              </w:rPr>
              <w:t xml:space="preserve">　</w:t>
            </w:r>
          </w:p>
        </w:tc>
      </w:tr>
      <w:tr w:rsidR="00063C09" w:rsidRPr="00063C09" w14:paraId="1F63A552" w14:textId="77777777" w:rsidTr="00063C09">
        <w:trPr>
          <w:trHeight w:val="255"/>
        </w:trPr>
        <w:tc>
          <w:tcPr>
            <w:tcW w:w="1640" w:type="dxa"/>
            <w:tcBorders>
              <w:top w:val="nil"/>
              <w:left w:val="nil"/>
              <w:bottom w:val="nil"/>
              <w:right w:val="nil"/>
            </w:tcBorders>
            <w:shd w:val="clear" w:color="auto" w:fill="auto"/>
            <w:noWrap/>
            <w:vAlign w:val="center"/>
            <w:hideMark/>
          </w:tcPr>
          <w:p w14:paraId="316662B2"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3FE52633"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Y</w:t>
            </w:r>
          </w:p>
        </w:tc>
        <w:tc>
          <w:tcPr>
            <w:tcW w:w="1060" w:type="dxa"/>
            <w:tcBorders>
              <w:top w:val="nil"/>
              <w:left w:val="nil"/>
              <w:bottom w:val="single" w:sz="8" w:space="0" w:color="auto"/>
              <w:right w:val="nil"/>
            </w:tcBorders>
            <w:shd w:val="clear" w:color="auto" w:fill="auto"/>
            <w:noWrap/>
            <w:vAlign w:val="center"/>
            <w:hideMark/>
          </w:tcPr>
          <w:p w14:paraId="54F73CB5"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U</w:t>
            </w:r>
          </w:p>
        </w:tc>
        <w:tc>
          <w:tcPr>
            <w:tcW w:w="2061" w:type="dxa"/>
            <w:tcBorders>
              <w:top w:val="nil"/>
              <w:left w:val="nil"/>
              <w:bottom w:val="single" w:sz="8" w:space="0" w:color="auto"/>
              <w:right w:val="single" w:sz="4" w:space="0" w:color="auto"/>
            </w:tcBorders>
            <w:shd w:val="clear" w:color="auto" w:fill="auto"/>
            <w:noWrap/>
            <w:vAlign w:val="center"/>
            <w:hideMark/>
          </w:tcPr>
          <w:p w14:paraId="2BE0BEDA"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w:t>
            </w:r>
          </w:p>
        </w:tc>
        <w:tc>
          <w:tcPr>
            <w:tcW w:w="1060" w:type="dxa"/>
            <w:tcBorders>
              <w:top w:val="nil"/>
              <w:left w:val="nil"/>
              <w:bottom w:val="single" w:sz="8" w:space="0" w:color="auto"/>
              <w:right w:val="nil"/>
            </w:tcBorders>
            <w:shd w:val="clear" w:color="auto" w:fill="auto"/>
            <w:noWrap/>
            <w:vAlign w:val="center"/>
            <w:hideMark/>
          </w:tcPr>
          <w:p w14:paraId="68067587"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roofErr w:type="spellStart"/>
            <w:r w:rsidRPr="00063C09">
              <w:rPr>
                <w:rFonts w:ascii="Arial" w:eastAsia="SimSun" w:hAnsi="Arial" w:cs="Arial"/>
                <w:color w:val="000000"/>
                <w:sz w:val="18"/>
                <w:szCs w:val="18"/>
                <w:lang w:eastAsia="zh-CN"/>
              </w:rPr>
              <w:t>EncT</w:t>
            </w:r>
            <w:proofErr w:type="spellEnd"/>
          </w:p>
        </w:tc>
        <w:tc>
          <w:tcPr>
            <w:tcW w:w="1060" w:type="dxa"/>
            <w:tcBorders>
              <w:top w:val="nil"/>
              <w:left w:val="nil"/>
              <w:bottom w:val="single" w:sz="8" w:space="0" w:color="auto"/>
              <w:right w:val="single" w:sz="8" w:space="0" w:color="auto"/>
            </w:tcBorders>
            <w:shd w:val="clear" w:color="auto" w:fill="auto"/>
            <w:noWrap/>
            <w:vAlign w:val="center"/>
            <w:hideMark/>
          </w:tcPr>
          <w:p w14:paraId="5AD7AF0E"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roofErr w:type="spellStart"/>
            <w:r w:rsidRPr="00063C09">
              <w:rPr>
                <w:rFonts w:ascii="Arial" w:eastAsia="SimSun" w:hAnsi="Arial" w:cs="Arial"/>
                <w:color w:val="000000"/>
                <w:sz w:val="18"/>
                <w:szCs w:val="18"/>
                <w:lang w:eastAsia="zh-CN"/>
              </w:rPr>
              <w:t>DecT</w:t>
            </w:r>
            <w:proofErr w:type="spellEnd"/>
          </w:p>
        </w:tc>
      </w:tr>
      <w:tr w:rsidR="00063C09" w:rsidRPr="00063C09" w14:paraId="6CE2A3D4" w14:textId="77777777" w:rsidTr="00063C09">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CCA1095"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Class A1</w:t>
            </w:r>
          </w:p>
        </w:tc>
        <w:tc>
          <w:tcPr>
            <w:tcW w:w="1060" w:type="dxa"/>
            <w:tcBorders>
              <w:top w:val="nil"/>
              <w:left w:val="nil"/>
              <w:bottom w:val="nil"/>
              <w:right w:val="nil"/>
            </w:tcBorders>
            <w:shd w:val="clear" w:color="auto" w:fill="auto"/>
            <w:noWrap/>
            <w:vAlign w:val="center"/>
            <w:hideMark/>
          </w:tcPr>
          <w:p w14:paraId="7EEAFD24"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17FE4631"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 xml:space="preserve">　</w:t>
            </w:r>
          </w:p>
        </w:tc>
        <w:tc>
          <w:tcPr>
            <w:tcW w:w="2061" w:type="dxa"/>
            <w:tcBorders>
              <w:top w:val="nil"/>
              <w:left w:val="nil"/>
              <w:bottom w:val="nil"/>
              <w:right w:val="single" w:sz="4" w:space="0" w:color="auto"/>
            </w:tcBorders>
            <w:shd w:val="clear" w:color="auto" w:fill="auto"/>
            <w:noWrap/>
            <w:vAlign w:val="center"/>
            <w:hideMark/>
          </w:tcPr>
          <w:p w14:paraId="10D77FE0"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36515F16"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 xml:space="preserve">　</w:t>
            </w:r>
          </w:p>
        </w:tc>
        <w:tc>
          <w:tcPr>
            <w:tcW w:w="1060" w:type="dxa"/>
            <w:tcBorders>
              <w:top w:val="nil"/>
              <w:left w:val="nil"/>
              <w:bottom w:val="nil"/>
              <w:right w:val="single" w:sz="8" w:space="0" w:color="auto"/>
            </w:tcBorders>
            <w:shd w:val="clear" w:color="auto" w:fill="auto"/>
            <w:noWrap/>
            <w:vAlign w:val="center"/>
            <w:hideMark/>
          </w:tcPr>
          <w:p w14:paraId="6AB996FF"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 xml:space="preserve">　</w:t>
            </w:r>
          </w:p>
        </w:tc>
      </w:tr>
      <w:tr w:rsidR="00063C09" w:rsidRPr="00063C09" w14:paraId="5257497B" w14:textId="77777777" w:rsidTr="00063C09">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DB3EB22"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Class A2</w:t>
            </w:r>
          </w:p>
        </w:tc>
        <w:tc>
          <w:tcPr>
            <w:tcW w:w="1060" w:type="dxa"/>
            <w:tcBorders>
              <w:top w:val="nil"/>
              <w:left w:val="nil"/>
              <w:bottom w:val="nil"/>
              <w:right w:val="nil"/>
            </w:tcBorders>
            <w:shd w:val="clear" w:color="auto" w:fill="auto"/>
            <w:noWrap/>
            <w:vAlign w:val="center"/>
            <w:hideMark/>
          </w:tcPr>
          <w:p w14:paraId="0A505F95"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486F7DA4"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
        </w:tc>
        <w:tc>
          <w:tcPr>
            <w:tcW w:w="2061" w:type="dxa"/>
            <w:tcBorders>
              <w:top w:val="nil"/>
              <w:left w:val="nil"/>
              <w:bottom w:val="nil"/>
              <w:right w:val="single" w:sz="4" w:space="0" w:color="auto"/>
            </w:tcBorders>
            <w:shd w:val="clear" w:color="auto" w:fill="auto"/>
            <w:noWrap/>
            <w:vAlign w:val="center"/>
            <w:hideMark/>
          </w:tcPr>
          <w:p w14:paraId="7833E45A"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79CC407C"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 xml:space="preserve">　</w:t>
            </w:r>
          </w:p>
        </w:tc>
        <w:tc>
          <w:tcPr>
            <w:tcW w:w="1060" w:type="dxa"/>
            <w:tcBorders>
              <w:top w:val="nil"/>
              <w:left w:val="nil"/>
              <w:bottom w:val="nil"/>
              <w:right w:val="single" w:sz="8" w:space="0" w:color="auto"/>
            </w:tcBorders>
            <w:shd w:val="clear" w:color="auto" w:fill="auto"/>
            <w:noWrap/>
            <w:vAlign w:val="center"/>
            <w:hideMark/>
          </w:tcPr>
          <w:p w14:paraId="2BD2D58D"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 xml:space="preserve">　</w:t>
            </w:r>
          </w:p>
        </w:tc>
      </w:tr>
      <w:tr w:rsidR="00063C09" w:rsidRPr="00063C09" w14:paraId="77F4FD28" w14:textId="77777777" w:rsidTr="00063C09">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79AAC38E"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Class B</w:t>
            </w:r>
          </w:p>
        </w:tc>
        <w:tc>
          <w:tcPr>
            <w:tcW w:w="1060" w:type="dxa"/>
            <w:tcBorders>
              <w:top w:val="nil"/>
              <w:left w:val="nil"/>
              <w:bottom w:val="nil"/>
              <w:right w:val="nil"/>
            </w:tcBorders>
            <w:shd w:val="clear" w:color="auto" w:fill="auto"/>
            <w:noWrap/>
            <w:vAlign w:val="center"/>
            <w:hideMark/>
          </w:tcPr>
          <w:p w14:paraId="271D108E"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2110D5B4"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1DE3241F"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2DED88E9"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0CAA2FB5"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r>
      <w:tr w:rsidR="00063C09" w:rsidRPr="00063C09" w14:paraId="7B994179" w14:textId="77777777" w:rsidTr="00063C09">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CA0CF89"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Class C</w:t>
            </w:r>
          </w:p>
        </w:tc>
        <w:tc>
          <w:tcPr>
            <w:tcW w:w="1060" w:type="dxa"/>
            <w:tcBorders>
              <w:top w:val="nil"/>
              <w:left w:val="nil"/>
              <w:bottom w:val="nil"/>
              <w:right w:val="nil"/>
            </w:tcBorders>
            <w:shd w:val="clear" w:color="auto" w:fill="auto"/>
            <w:noWrap/>
            <w:vAlign w:val="center"/>
            <w:hideMark/>
          </w:tcPr>
          <w:p w14:paraId="104672BF"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79ACB0CC"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710770C7"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457E6712"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1D450338"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r>
      <w:tr w:rsidR="00063C09" w:rsidRPr="00063C09" w14:paraId="18994765" w14:textId="77777777" w:rsidTr="00063C09">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171BFC2"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Class E</w:t>
            </w:r>
          </w:p>
        </w:tc>
        <w:tc>
          <w:tcPr>
            <w:tcW w:w="1060" w:type="dxa"/>
            <w:tcBorders>
              <w:top w:val="nil"/>
              <w:left w:val="nil"/>
              <w:bottom w:val="nil"/>
              <w:right w:val="nil"/>
            </w:tcBorders>
            <w:shd w:val="clear" w:color="auto" w:fill="auto"/>
            <w:noWrap/>
            <w:vAlign w:val="center"/>
            <w:hideMark/>
          </w:tcPr>
          <w:p w14:paraId="43D6589B"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11121810"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7E31EAE9"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5C0DE953"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1CBCF896"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r>
      <w:tr w:rsidR="00063C09" w:rsidRPr="00063C09" w14:paraId="71444849" w14:textId="77777777" w:rsidTr="00063C09">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B54AA4F"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063C09">
              <w:rPr>
                <w:rFonts w:ascii="Arial" w:eastAsia="SimSun" w:hAnsi="Arial" w:cs="Arial"/>
                <w:b/>
                <w:bCs/>
                <w:color w:val="000000"/>
                <w:sz w:val="18"/>
                <w:szCs w:val="18"/>
                <w:lang w:eastAsia="zh-CN"/>
              </w:rPr>
              <w:t>Overall</w:t>
            </w:r>
          </w:p>
        </w:tc>
        <w:tc>
          <w:tcPr>
            <w:tcW w:w="1060" w:type="dxa"/>
            <w:tcBorders>
              <w:top w:val="single" w:sz="8" w:space="0" w:color="auto"/>
              <w:left w:val="nil"/>
              <w:bottom w:val="nil"/>
              <w:right w:val="nil"/>
            </w:tcBorders>
            <w:shd w:val="clear" w:color="auto" w:fill="auto"/>
            <w:noWrap/>
            <w:vAlign w:val="center"/>
            <w:hideMark/>
          </w:tcPr>
          <w:p w14:paraId="0A167085"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19E74D4D"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c>
          <w:tcPr>
            <w:tcW w:w="2061" w:type="dxa"/>
            <w:tcBorders>
              <w:top w:val="single" w:sz="8" w:space="0" w:color="auto"/>
              <w:left w:val="nil"/>
              <w:bottom w:val="nil"/>
              <w:right w:val="single" w:sz="4" w:space="0" w:color="auto"/>
            </w:tcBorders>
            <w:shd w:val="clear" w:color="auto" w:fill="auto"/>
            <w:noWrap/>
            <w:vAlign w:val="center"/>
            <w:hideMark/>
          </w:tcPr>
          <w:p w14:paraId="598D322D"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18CAD2D3"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c>
          <w:tcPr>
            <w:tcW w:w="1060" w:type="dxa"/>
            <w:tcBorders>
              <w:top w:val="single" w:sz="8" w:space="0" w:color="auto"/>
              <w:left w:val="nil"/>
              <w:bottom w:val="nil"/>
              <w:right w:val="single" w:sz="8" w:space="0" w:color="auto"/>
            </w:tcBorders>
            <w:shd w:val="clear" w:color="auto" w:fill="auto"/>
            <w:noWrap/>
            <w:vAlign w:val="center"/>
            <w:hideMark/>
          </w:tcPr>
          <w:p w14:paraId="3806A066"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r>
      <w:tr w:rsidR="00063C09" w:rsidRPr="00063C09" w14:paraId="01E37D79" w14:textId="77777777" w:rsidTr="00063C09">
        <w:trPr>
          <w:trHeight w:val="255"/>
        </w:trPr>
        <w:tc>
          <w:tcPr>
            <w:tcW w:w="1640" w:type="dxa"/>
            <w:tcBorders>
              <w:top w:val="single" w:sz="8" w:space="0" w:color="auto"/>
              <w:left w:val="single" w:sz="8" w:space="0" w:color="auto"/>
              <w:bottom w:val="nil"/>
              <w:right w:val="nil"/>
            </w:tcBorders>
            <w:shd w:val="clear" w:color="auto" w:fill="auto"/>
            <w:noWrap/>
            <w:vAlign w:val="center"/>
            <w:hideMark/>
          </w:tcPr>
          <w:p w14:paraId="6396138D"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Class D</w:t>
            </w:r>
          </w:p>
        </w:tc>
        <w:tc>
          <w:tcPr>
            <w:tcW w:w="1060" w:type="dxa"/>
            <w:tcBorders>
              <w:top w:val="single" w:sz="8" w:space="0" w:color="auto"/>
              <w:left w:val="single" w:sz="8" w:space="0" w:color="auto"/>
              <w:bottom w:val="nil"/>
              <w:right w:val="nil"/>
            </w:tcBorders>
            <w:shd w:val="clear" w:color="auto" w:fill="auto"/>
            <w:noWrap/>
            <w:vAlign w:val="center"/>
            <w:hideMark/>
          </w:tcPr>
          <w:p w14:paraId="0F78EBF5"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2D00C06A"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c>
          <w:tcPr>
            <w:tcW w:w="2061" w:type="dxa"/>
            <w:tcBorders>
              <w:top w:val="single" w:sz="8" w:space="0" w:color="auto"/>
              <w:left w:val="nil"/>
              <w:bottom w:val="nil"/>
              <w:right w:val="single" w:sz="4" w:space="0" w:color="auto"/>
            </w:tcBorders>
            <w:shd w:val="clear" w:color="auto" w:fill="auto"/>
            <w:noWrap/>
            <w:vAlign w:val="center"/>
            <w:hideMark/>
          </w:tcPr>
          <w:p w14:paraId="10E27502"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5AAF80AD"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c>
          <w:tcPr>
            <w:tcW w:w="1060" w:type="dxa"/>
            <w:tcBorders>
              <w:top w:val="single" w:sz="8" w:space="0" w:color="auto"/>
              <w:left w:val="nil"/>
              <w:bottom w:val="nil"/>
              <w:right w:val="single" w:sz="8" w:space="0" w:color="auto"/>
            </w:tcBorders>
            <w:shd w:val="clear" w:color="auto" w:fill="auto"/>
            <w:noWrap/>
            <w:vAlign w:val="center"/>
            <w:hideMark/>
          </w:tcPr>
          <w:p w14:paraId="19E85A78"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r>
      <w:tr w:rsidR="00063C09" w:rsidRPr="00063C09" w14:paraId="2AA2FA06" w14:textId="77777777" w:rsidTr="00063C09">
        <w:trPr>
          <w:trHeight w:val="255"/>
        </w:trPr>
        <w:tc>
          <w:tcPr>
            <w:tcW w:w="1640" w:type="dxa"/>
            <w:tcBorders>
              <w:top w:val="nil"/>
              <w:left w:val="single" w:sz="8" w:space="0" w:color="auto"/>
              <w:bottom w:val="single" w:sz="8" w:space="0" w:color="auto"/>
              <w:right w:val="nil"/>
            </w:tcBorders>
            <w:shd w:val="clear" w:color="auto" w:fill="auto"/>
            <w:noWrap/>
            <w:vAlign w:val="center"/>
            <w:hideMark/>
          </w:tcPr>
          <w:p w14:paraId="0F513033"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Class F</w:t>
            </w:r>
          </w:p>
        </w:tc>
        <w:tc>
          <w:tcPr>
            <w:tcW w:w="1060" w:type="dxa"/>
            <w:tcBorders>
              <w:top w:val="nil"/>
              <w:left w:val="single" w:sz="8" w:space="0" w:color="auto"/>
              <w:bottom w:val="single" w:sz="8" w:space="0" w:color="auto"/>
              <w:right w:val="nil"/>
            </w:tcBorders>
            <w:shd w:val="clear" w:color="auto" w:fill="auto"/>
            <w:noWrap/>
            <w:vAlign w:val="center"/>
            <w:hideMark/>
          </w:tcPr>
          <w:p w14:paraId="38B2D292"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3F4504CE"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c>
          <w:tcPr>
            <w:tcW w:w="2061" w:type="dxa"/>
            <w:tcBorders>
              <w:top w:val="nil"/>
              <w:left w:val="nil"/>
              <w:bottom w:val="single" w:sz="8" w:space="0" w:color="auto"/>
              <w:right w:val="single" w:sz="4" w:space="0" w:color="auto"/>
            </w:tcBorders>
            <w:shd w:val="clear" w:color="auto" w:fill="auto"/>
            <w:noWrap/>
            <w:vAlign w:val="center"/>
            <w:hideMark/>
          </w:tcPr>
          <w:p w14:paraId="55D61D8A"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123814A5"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c>
          <w:tcPr>
            <w:tcW w:w="1060" w:type="dxa"/>
            <w:tcBorders>
              <w:top w:val="nil"/>
              <w:left w:val="nil"/>
              <w:bottom w:val="single" w:sz="8" w:space="0" w:color="auto"/>
              <w:right w:val="single" w:sz="8" w:space="0" w:color="auto"/>
            </w:tcBorders>
            <w:shd w:val="clear" w:color="auto" w:fill="auto"/>
            <w:noWrap/>
            <w:vAlign w:val="center"/>
            <w:hideMark/>
          </w:tcPr>
          <w:p w14:paraId="0C7CCBCC" w14:textId="77777777" w:rsidR="00063C09" w:rsidRPr="00063C09"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063C09">
              <w:rPr>
                <w:rFonts w:ascii="Arial" w:eastAsia="SimSun" w:hAnsi="Arial" w:cs="Arial"/>
                <w:color w:val="000000"/>
                <w:sz w:val="18"/>
                <w:szCs w:val="18"/>
                <w:lang w:eastAsia="zh-CN"/>
              </w:rPr>
              <w:t>#VALUE!</w:t>
            </w:r>
          </w:p>
        </w:tc>
      </w:tr>
    </w:tbl>
    <w:p w14:paraId="098334A3" w14:textId="6DE24055" w:rsidR="00F54BC5" w:rsidRDefault="00F54BC5" w:rsidP="00F54BC5">
      <w:pPr>
        <w:rPr>
          <w:lang w:val="en-CA"/>
        </w:rPr>
      </w:pPr>
    </w:p>
    <w:p w14:paraId="2B2B521D" w14:textId="33E48C8C" w:rsidR="0009743A" w:rsidRDefault="00E07973" w:rsidP="00E07973">
      <w:pPr>
        <w:pStyle w:val="Heading2"/>
        <w:rPr>
          <w:lang w:val="en-CA"/>
        </w:rPr>
      </w:pPr>
      <w:r>
        <w:rPr>
          <w:lang w:val="en-CA"/>
        </w:rPr>
        <w:t>Draft</w:t>
      </w:r>
      <w:r w:rsidR="00891538">
        <w:rPr>
          <w:lang w:val="en-CA"/>
        </w:rPr>
        <w:t xml:space="preserve"> Specification Changes</w:t>
      </w:r>
    </w:p>
    <w:p w14:paraId="1F39DD7F" w14:textId="5EA5FF10" w:rsidR="00F771EF" w:rsidRDefault="005003E8" w:rsidP="00F771EF">
      <w:pPr>
        <w:rPr>
          <w:lang w:val="en-CA"/>
        </w:rPr>
      </w:pPr>
      <w:r>
        <w:rPr>
          <w:rFonts w:hint="eastAsia"/>
          <w:lang w:val="en-CA"/>
        </w:rPr>
        <w:t>The draft text changes</w:t>
      </w:r>
      <w:r>
        <w:rPr>
          <w:lang w:val="en-CA"/>
        </w:rPr>
        <w:t xml:space="preserve"> based on [1]</w:t>
      </w:r>
      <w:r>
        <w:rPr>
          <w:rFonts w:hint="eastAsia"/>
          <w:lang w:val="en-CA"/>
        </w:rPr>
        <w:t xml:space="preserve"> of </w:t>
      </w:r>
      <w:r>
        <w:rPr>
          <w:lang w:val="en-CA"/>
        </w:rPr>
        <w:t xml:space="preserve">“all </w:t>
      </w:r>
      <w:proofErr w:type="spellStart"/>
      <w:r>
        <w:rPr>
          <w:lang w:val="en-CA"/>
        </w:rPr>
        <w:t>dst</w:t>
      </w:r>
      <w:proofErr w:type="spellEnd"/>
      <w:r>
        <w:rPr>
          <w:lang w:val="en-CA"/>
        </w:rPr>
        <w:t>” method is highlighted as follow</w:t>
      </w:r>
      <w:r w:rsidR="00AB6FE2">
        <w:rPr>
          <w:lang w:val="en-CA"/>
        </w:rPr>
        <w:t>:</w:t>
      </w:r>
    </w:p>
    <w:p w14:paraId="569082B7" w14:textId="4DB1FDC9" w:rsidR="006D5832" w:rsidRDefault="00BD1387" w:rsidP="00BD1387">
      <w:pPr>
        <w:pStyle w:val="Heading4"/>
        <w:numPr>
          <w:ilvl w:val="0"/>
          <w:numId w:val="0"/>
        </w:numPr>
        <w:rPr>
          <w:noProof/>
          <w:lang w:val="en-CA" w:eastAsia="ko-KR"/>
        </w:rPr>
      </w:pPr>
      <w:bookmarkStart w:id="3" w:name="_Ref522130276"/>
      <w:r>
        <w:rPr>
          <w:noProof/>
          <w:lang w:val="en-CA" w:eastAsia="ko-KR"/>
        </w:rPr>
        <w:t xml:space="preserve">8.7.4.1 </w:t>
      </w:r>
      <w:r w:rsidR="006D5832" w:rsidRPr="00BD1387">
        <w:rPr>
          <w:noProof/>
          <w:lang w:val="en-CA" w:eastAsia="ko-KR"/>
        </w:rPr>
        <w:t>General</w:t>
      </w:r>
      <w:bookmarkEnd w:id="3"/>
    </w:p>
    <w:p w14:paraId="0B798255" w14:textId="6E02A85E" w:rsidR="00D45DC2" w:rsidRDefault="00D45DC2" w:rsidP="00D45DC2">
      <w:pPr>
        <w:rPr>
          <w:rFonts w:eastAsia="Malgun Gothic"/>
          <w:lang w:val="en-CA" w:eastAsia="ko-KR"/>
        </w:rPr>
      </w:pPr>
      <w:r>
        <w:rPr>
          <w:rFonts w:eastAsia="Malgun Gothic"/>
          <w:lang w:val="en-CA" w:eastAsia="ko-KR"/>
        </w:rPr>
        <w:t>…</w:t>
      </w:r>
    </w:p>
    <w:p w14:paraId="41BBF176" w14:textId="77777777" w:rsidR="00D45DC2" w:rsidRPr="00DE0F0E" w:rsidRDefault="00D45DC2" w:rsidP="00D45DC2">
      <w:pPr>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1191"/>
          <w:tab w:val="left" w:pos="1588"/>
          <w:tab w:val="left" w:pos="1985"/>
        </w:tabs>
        <w:rPr>
          <w:noProof/>
          <w:lang w:val="en-CA" w:eastAsia="ko-KR"/>
        </w:rPr>
      </w:pPr>
      <w:r w:rsidRPr="00DE0F0E">
        <w:rPr>
          <w:noProof/>
          <w:lang w:val="en-CA" w:eastAsia="ko-KR"/>
        </w:rPr>
        <w:lastRenderedPageBreak/>
        <w:t>Otherwise, if implicitMtsEnabled is equal to 1, the following applies:</w:t>
      </w:r>
    </w:p>
    <w:p w14:paraId="622B2404" w14:textId="4289BEE4" w:rsidR="00D45DC2" w:rsidRPr="00491101" w:rsidRDefault="00D45DC2" w:rsidP="00D45DC2">
      <w:pPr>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720"/>
        <w:rPr>
          <w:noProof/>
          <w:lang w:val="en-CA" w:eastAsia="ko-KR"/>
        </w:rPr>
      </w:pPr>
      <w:r w:rsidRPr="00DE0F0E">
        <w:rPr>
          <w:noProof/>
          <w:lang w:val="en-CA" w:eastAsia="ko-KR"/>
        </w:rPr>
        <w:t>If IntraSubPartitionsSplitType is not equal to ISP_NO_SPLIT</w:t>
      </w:r>
      <w:r w:rsidR="004933CB">
        <w:rPr>
          <w:noProof/>
          <w:lang w:val="en-CA" w:eastAsia="ko-KR"/>
        </w:rPr>
        <w:t xml:space="preserve"> </w:t>
      </w:r>
      <w:r w:rsidR="004933CB" w:rsidRPr="00C0558E">
        <w:rPr>
          <w:noProof/>
          <w:highlight w:val="yellow"/>
          <w:lang w:val="en-CA" w:eastAsia="ko-KR"/>
        </w:rPr>
        <w:t xml:space="preserve">or </w:t>
      </w:r>
      <w:r w:rsidR="00C0558E" w:rsidRPr="00C0558E">
        <w:rPr>
          <w:noProof/>
          <w:highlight w:val="yellow"/>
          <w:lang w:val="en-CA" w:eastAsia="ko-KR"/>
        </w:rPr>
        <w:t>(sps_explicit_mts_intra_enabled_flag and sps_explicit_mts_inter_enabled_flag are equal to 0)</w:t>
      </w:r>
      <w:r w:rsidRPr="00DE0F0E">
        <w:rPr>
          <w:noProof/>
          <w:lang w:val="en-CA" w:eastAsia="ko-KR"/>
        </w:rPr>
        <w:t xml:space="preserve">, trTypeHor and trTypeVer are </w:t>
      </w:r>
      <w:r w:rsidR="00B721A7">
        <w:rPr>
          <w:noProof/>
          <w:highlight w:val="yellow"/>
          <w:lang w:val="en-CA" w:eastAsia="ko-KR"/>
        </w:rPr>
        <w:t>derived as follows</w:t>
      </w:r>
      <w:r w:rsidRPr="00C0558E">
        <w:rPr>
          <w:strike/>
          <w:noProof/>
          <w:highlight w:val="yellow"/>
          <w:lang w:val="en-CA" w:eastAsia="ko-KR"/>
        </w:rPr>
        <w:t xml:space="preserve">specified in </w:t>
      </w:r>
      <w:r w:rsidRPr="00C0558E">
        <w:rPr>
          <w:strike/>
          <w:noProof/>
          <w:highlight w:val="yellow"/>
          <w:lang w:val="en-CA" w:eastAsia="ko-KR"/>
        </w:rPr>
        <w:fldChar w:fldCharType="begin" w:fldLock="1"/>
      </w:r>
      <w:r w:rsidRPr="00C0558E">
        <w:rPr>
          <w:strike/>
          <w:noProof/>
          <w:highlight w:val="yellow"/>
          <w:lang w:val="en-CA" w:eastAsia="ko-KR"/>
        </w:rPr>
        <w:instrText xml:space="preserve"> REF _Ref535318534 \h </w:instrText>
      </w:r>
      <w:r w:rsidR="00C0558E" w:rsidRPr="00C0558E">
        <w:rPr>
          <w:strike/>
          <w:noProof/>
          <w:highlight w:val="yellow"/>
          <w:lang w:val="en-CA" w:eastAsia="ko-KR"/>
        </w:rPr>
        <w:instrText xml:space="preserve"> \* MERGEFORMAT </w:instrText>
      </w:r>
      <w:r w:rsidRPr="00C0558E">
        <w:rPr>
          <w:strike/>
          <w:noProof/>
          <w:highlight w:val="yellow"/>
          <w:lang w:val="en-CA" w:eastAsia="ko-KR"/>
        </w:rPr>
      </w:r>
      <w:r w:rsidRPr="00C0558E">
        <w:rPr>
          <w:strike/>
          <w:noProof/>
          <w:highlight w:val="yellow"/>
          <w:lang w:val="en-CA" w:eastAsia="ko-KR"/>
        </w:rPr>
        <w:fldChar w:fldCharType="separate"/>
      </w:r>
      <w:r w:rsidRPr="00C0558E">
        <w:rPr>
          <w:strike/>
          <w:noProof/>
          <w:highlight w:val="yellow"/>
          <w:lang w:val="en-CA"/>
        </w:rPr>
        <w:t>Table 8</w:t>
      </w:r>
      <w:r w:rsidRPr="00C0558E">
        <w:rPr>
          <w:strike/>
          <w:noProof/>
          <w:highlight w:val="yellow"/>
          <w:lang w:val="en-CA"/>
        </w:rPr>
        <w:noBreakHyphen/>
        <w:t>15</w:t>
      </w:r>
      <w:r w:rsidRPr="00C0558E">
        <w:rPr>
          <w:strike/>
          <w:noProof/>
          <w:highlight w:val="yellow"/>
          <w:lang w:val="en-CA" w:eastAsia="ko-KR"/>
        </w:rPr>
        <w:fldChar w:fldCharType="end"/>
      </w:r>
      <w:r w:rsidRPr="00C0558E">
        <w:rPr>
          <w:strike/>
          <w:noProof/>
          <w:highlight w:val="yellow"/>
          <w:lang w:val="en-CA" w:eastAsia="ko-KR"/>
        </w:rPr>
        <w:t xml:space="preserve"> depending on intraPredMode.</w:t>
      </w:r>
    </w:p>
    <w:p w14:paraId="69A3C3ED" w14:textId="0285858C" w:rsidR="00491101" w:rsidRPr="000808D3" w:rsidRDefault="00491101" w:rsidP="000808D3">
      <w:pPr>
        <w:pStyle w:val="Equation"/>
        <w:numPr>
          <w:ilvl w:val="1"/>
          <w:numId w:val="18"/>
        </w:numPr>
        <w:tabs>
          <w:tab w:val="clear" w:pos="794"/>
          <w:tab w:val="clear" w:pos="1588"/>
          <w:tab w:val="clear" w:pos="4849"/>
          <w:tab w:val="left" w:pos="1134"/>
          <w:tab w:val="left" w:pos="3600"/>
        </w:tabs>
        <w:rPr>
          <w:noProof/>
          <w:highlight w:val="yellow"/>
          <w:lang w:val="en-CA" w:eastAsia="ko-KR"/>
        </w:rPr>
      </w:pPr>
      <w:r w:rsidRPr="000808D3">
        <w:rPr>
          <w:noProof/>
          <w:highlight w:val="yellow"/>
          <w:lang w:val="en-CA" w:eastAsia="ko-KR"/>
        </w:rPr>
        <w:t>trTypeHor = ( nTbW &gt;= 4  &amp;&amp;  nTbW &lt;= 16  ) ? 1 : 0</w:t>
      </w:r>
      <w:r w:rsidRPr="000808D3">
        <w:rPr>
          <w:noProof/>
          <w:highlight w:val="yellow"/>
          <w:lang w:val="en-CA" w:eastAsia="ko-KR"/>
        </w:rPr>
        <w:tab/>
        <w:t>(</w:t>
      </w:r>
      <w:r w:rsidRPr="000808D3">
        <w:rPr>
          <w:noProof/>
          <w:highlight w:val="yellow"/>
          <w:lang w:val="en-CA" w:eastAsia="ko-KR"/>
        </w:rPr>
        <w:fldChar w:fldCharType="begin" w:fldLock="1"/>
      </w:r>
      <w:r w:rsidRPr="000808D3">
        <w:rPr>
          <w:noProof/>
          <w:highlight w:val="yellow"/>
          <w:lang w:val="en-CA" w:eastAsia="ko-KR"/>
        </w:rPr>
        <w:instrText xml:space="preserve"> STYLEREF 1 \s </w:instrText>
      </w:r>
      <w:r w:rsidRPr="000808D3">
        <w:rPr>
          <w:noProof/>
          <w:highlight w:val="yellow"/>
          <w:lang w:val="en-CA" w:eastAsia="ko-KR"/>
        </w:rPr>
        <w:fldChar w:fldCharType="separate"/>
      </w:r>
      <w:r w:rsidRPr="000808D3">
        <w:rPr>
          <w:noProof/>
          <w:highlight w:val="yellow"/>
          <w:lang w:val="en-CA" w:eastAsia="ko-KR"/>
        </w:rPr>
        <w:t>8</w:t>
      </w:r>
      <w:r w:rsidRPr="000808D3">
        <w:rPr>
          <w:noProof/>
          <w:highlight w:val="yellow"/>
          <w:lang w:val="en-CA" w:eastAsia="ko-KR"/>
        </w:rPr>
        <w:fldChar w:fldCharType="end"/>
      </w:r>
      <w:r w:rsidRPr="000808D3">
        <w:rPr>
          <w:noProof/>
          <w:highlight w:val="yellow"/>
          <w:lang w:val="en-CA" w:eastAsia="ko-KR"/>
        </w:rPr>
        <w:noBreakHyphen/>
      </w:r>
      <w:r w:rsidRPr="000808D3">
        <w:rPr>
          <w:noProof/>
          <w:highlight w:val="yellow"/>
          <w:lang w:val="en-CA" w:eastAsia="ko-KR"/>
        </w:rPr>
        <w:fldChar w:fldCharType="begin" w:fldLock="1"/>
      </w:r>
      <w:r w:rsidRPr="000808D3">
        <w:rPr>
          <w:noProof/>
          <w:highlight w:val="yellow"/>
          <w:lang w:val="en-CA" w:eastAsia="ko-KR"/>
        </w:rPr>
        <w:instrText xml:space="preserve"> SEQ Equation \* ARABIC \s 1 </w:instrText>
      </w:r>
      <w:r w:rsidRPr="000808D3">
        <w:rPr>
          <w:noProof/>
          <w:highlight w:val="yellow"/>
          <w:lang w:val="en-CA" w:eastAsia="ko-KR"/>
        </w:rPr>
        <w:fldChar w:fldCharType="separate"/>
      </w:r>
      <w:r w:rsidRPr="000808D3">
        <w:rPr>
          <w:noProof/>
          <w:highlight w:val="yellow"/>
          <w:lang w:val="en-CA" w:eastAsia="ko-KR"/>
        </w:rPr>
        <w:t>1028</w:t>
      </w:r>
      <w:r w:rsidRPr="000808D3">
        <w:rPr>
          <w:noProof/>
          <w:highlight w:val="yellow"/>
          <w:lang w:val="en-CA" w:eastAsia="ko-KR"/>
        </w:rPr>
        <w:fldChar w:fldCharType="end"/>
      </w:r>
      <w:r w:rsidRPr="000808D3">
        <w:rPr>
          <w:noProof/>
          <w:highlight w:val="yellow"/>
          <w:lang w:val="en-CA" w:eastAsia="ko-KR"/>
        </w:rPr>
        <w:t>)</w:t>
      </w:r>
    </w:p>
    <w:p w14:paraId="4AA04BB7" w14:textId="57610C12" w:rsidR="00491101" w:rsidRPr="00491101" w:rsidRDefault="00491101" w:rsidP="000808D3">
      <w:pPr>
        <w:pStyle w:val="Equation"/>
        <w:numPr>
          <w:ilvl w:val="1"/>
          <w:numId w:val="18"/>
        </w:numPr>
        <w:tabs>
          <w:tab w:val="clear" w:pos="794"/>
          <w:tab w:val="clear" w:pos="1588"/>
          <w:tab w:val="clear" w:pos="4849"/>
          <w:tab w:val="left" w:pos="1134"/>
          <w:tab w:val="left" w:pos="3600"/>
        </w:tabs>
        <w:rPr>
          <w:noProof/>
          <w:lang w:val="en-CA" w:eastAsia="ko-KR"/>
        </w:rPr>
      </w:pPr>
      <w:r w:rsidRPr="000808D3">
        <w:rPr>
          <w:noProof/>
          <w:highlight w:val="yellow"/>
          <w:lang w:val="en-CA" w:eastAsia="ko-KR"/>
        </w:rPr>
        <w:t xml:space="preserve">trTypeVer = ( </w:t>
      </w:r>
      <w:r w:rsidRPr="00491101">
        <w:rPr>
          <w:noProof/>
          <w:highlight w:val="yellow"/>
          <w:lang w:val="en-CA" w:eastAsia="ko-KR"/>
        </w:rPr>
        <w:t>nTbH &gt;= 4  &amp;&amp;  nTbH &lt;= 16  ) ? 1 : 0</w:t>
      </w:r>
      <w:r w:rsidRPr="00491101">
        <w:rPr>
          <w:noProof/>
          <w:highlight w:val="yellow"/>
          <w:lang w:val="en-CA" w:eastAsia="ko-KR"/>
        </w:rPr>
        <w:tab/>
        <w:t>(</w:t>
      </w:r>
      <w:r w:rsidRPr="00491101">
        <w:rPr>
          <w:noProof/>
          <w:highlight w:val="yellow"/>
          <w:lang w:val="en-CA" w:eastAsia="ko-KR"/>
        </w:rPr>
        <w:fldChar w:fldCharType="begin" w:fldLock="1"/>
      </w:r>
      <w:r w:rsidRPr="00491101">
        <w:rPr>
          <w:noProof/>
          <w:highlight w:val="yellow"/>
          <w:lang w:val="en-CA" w:eastAsia="ko-KR"/>
        </w:rPr>
        <w:instrText xml:space="preserve"> STYLEREF 1 \s </w:instrText>
      </w:r>
      <w:r w:rsidRPr="00491101">
        <w:rPr>
          <w:noProof/>
          <w:highlight w:val="yellow"/>
          <w:lang w:val="en-CA" w:eastAsia="ko-KR"/>
        </w:rPr>
        <w:fldChar w:fldCharType="separate"/>
      </w:r>
      <w:r w:rsidRPr="00491101">
        <w:rPr>
          <w:noProof/>
          <w:highlight w:val="yellow"/>
          <w:lang w:val="en-CA" w:eastAsia="ko-KR"/>
        </w:rPr>
        <w:t>8</w:t>
      </w:r>
      <w:r w:rsidRPr="00491101">
        <w:rPr>
          <w:noProof/>
          <w:highlight w:val="yellow"/>
          <w:lang w:val="en-CA" w:eastAsia="ko-KR"/>
        </w:rPr>
        <w:fldChar w:fldCharType="end"/>
      </w:r>
      <w:r w:rsidRPr="00491101">
        <w:rPr>
          <w:noProof/>
          <w:highlight w:val="yellow"/>
          <w:lang w:val="en-CA" w:eastAsia="ko-KR"/>
        </w:rPr>
        <w:noBreakHyphen/>
      </w:r>
      <w:r w:rsidRPr="00491101">
        <w:rPr>
          <w:noProof/>
          <w:highlight w:val="yellow"/>
          <w:lang w:val="en-CA" w:eastAsia="ko-KR"/>
        </w:rPr>
        <w:fldChar w:fldCharType="begin" w:fldLock="1"/>
      </w:r>
      <w:r w:rsidRPr="00491101">
        <w:rPr>
          <w:noProof/>
          <w:highlight w:val="yellow"/>
          <w:lang w:val="en-CA" w:eastAsia="ko-KR"/>
        </w:rPr>
        <w:instrText xml:space="preserve"> SEQ Equation \* ARABIC \s 1 </w:instrText>
      </w:r>
      <w:r w:rsidRPr="00491101">
        <w:rPr>
          <w:noProof/>
          <w:highlight w:val="yellow"/>
          <w:lang w:val="en-CA" w:eastAsia="ko-KR"/>
        </w:rPr>
        <w:fldChar w:fldCharType="separate"/>
      </w:r>
      <w:r w:rsidRPr="00491101">
        <w:rPr>
          <w:noProof/>
          <w:highlight w:val="yellow"/>
          <w:lang w:val="en-CA" w:eastAsia="ko-KR"/>
        </w:rPr>
        <w:t>1029</w:t>
      </w:r>
      <w:r w:rsidRPr="00491101">
        <w:rPr>
          <w:noProof/>
          <w:highlight w:val="yellow"/>
          <w:lang w:val="en-CA" w:eastAsia="ko-KR"/>
        </w:rPr>
        <w:fldChar w:fldCharType="end"/>
      </w:r>
      <w:r w:rsidRPr="00491101">
        <w:rPr>
          <w:noProof/>
          <w:highlight w:val="yellow"/>
          <w:lang w:val="en-CA" w:eastAsia="ko-KR"/>
        </w:rPr>
        <w:t>)</w:t>
      </w:r>
    </w:p>
    <w:p w14:paraId="7558C5A8" w14:textId="77777777" w:rsidR="00491101" w:rsidRPr="00DE0F0E" w:rsidRDefault="00491101" w:rsidP="00D45DC2">
      <w:pPr>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720"/>
        <w:rPr>
          <w:noProof/>
          <w:lang w:val="en-CA" w:eastAsia="ko-KR"/>
        </w:rPr>
      </w:pPr>
    </w:p>
    <w:p w14:paraId="2C1199BA" w14:textId="77777777" w:rsidR="00D45DC2" w:rsidRPr="00DE0F0E" w:rsidRDefault="00D45DC2" w:rsidP="00D45DC2">
      <w:pPr>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720"/>
        <w:rPr>
          <w:noProof/>
          <w:lang w:val="en-CA" w:eastAsia="ko-KR"/>
        </w:rPr>
      </w:pPr>
      <w:r w:rsidRPr="00DE0F0E">
        <w:rPr>
          <w:noProof/>
          <w:lang w:val="en-CA" w:eastAsia="ko-KR"/>
        </w:rPr>
        <w:t xml:space="preserve">Otherwise, if cu_sbt_flag is equal to 1, trTypeHor and trTypeVer are specified in </w:t>
      </w:r>
      <w:r w:rsidRPr="00DE0F0E">
        <w:rPr>
          <w:noProof/>
          <w:lang w:val="en-CA" w:eastAsia="ko-KR"/>
        </w:rPr>
        <w:fldChar w:fldCharType="begin" w:fldLock="1"/>
      </w:r>
      <w:r w:rsidRPr="00DE0F0E">
        <w:rPr>
          <w:noProof/>
          <w:lang w:val="en-CA" w:eastAsia="ko-KR"/>
        </w:rPr>
        <w:instrText xml:space="preserve"> REF _Ref620099 \h </w:instrText>
      </w:r>
      <w:r w:rsidRPr="00DE0F0E">
        <w:rPr>
          <w:noProof/>
          <w:lang w:val="en-CA" w:eastAsia="ko-KR"/>
        </w:rPr>
      </w:r>
      <w:r w:rsidRPr="00DE0F0E">
        <w:rPr>
          <w:noProof/>
          <w:lang w:val="en-CA" w:eastAsia="ko-KR"/>
        </w:rPr>
        <w:fldChar w:fldCharType="separate"/>
      </w:r>
      <w:r w:rsidRPr="00DE0F0E">
        <w:rPr>
          <w:noProof/>
          <w:lang w:val="en-CA"/>
        </w:rPr>
        <w:t xml:space="preserve">Table </w:t>
      </w:r>
      <w:r>
        <w:rPr>
          <w:noProof/>
          <w:lang w:val="en-CA"/>
        </w:rPr>
        <w:t>8</w:t>
      </w:r>
      <w:r w:rsidRPr="00DE0F0E">
        <w:rPr>
          <w:noProof/>
          <w:lang w:val="en-CA"/>
        </w:rPr>
        <w:noBreakHyphen/>
      </w:r>
      <w:r>
        <w:rPr>
          <w:noProof/>
          <w:lang w:val="en-CA"/>
        </w:rPr>
        <w:t>14</w:t>
      </w:r>
      <w:r w:rsidRPr="00DE0F0E">
        <w:rPr>
          <w:noProof/>
          <w:lang w:val="en-CA" w:eastAsia="ko-KR"/>
        </w:rPr>
        <w:fldChar w:fldCharType="end"/>
      </w:r>
      <w:r w:rsidRPr="00DE0F0E">
        <w:rPr>
          <w:noProof/>
          <w:lang w:val="en-CA" w:eastAsia="ko-KR"/>
        </w:rPr>
        <w:t xml:space="preserve"> depending on cu_sbt_horizontal_flag and cu_sbt_pos_flag.</w:t>
      </w:r>
    </w:p>
    <w:p w14:paraId="3A433A1B" w14:textId="77777777" w:rsidR="00D45DC2" w:rsidRPr="00EE2611" w:rsidRDefault="00D45DC2" w:rsidP="00D45DC2">
      <w:pPr>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720"/>
        <w:rPr>
          <w:strike/>
          <w:noProof/>
          <w:highlight w:val="yellow"/>
          <w:lang w:val="en-CA" w:eastAsia="ko-KR"/>
        </w:rPr>
      </w:pPr>
      <w:r w:rsidRPr="00EE2611">
        <w:rPr>
          <w:strike/>
          <w:noProof/>
          <w:highlight w:val="yellow"/>
          <w:lang w:val="en-CA" w:eastAsia="ko-KR"/>
        </w:rPr>
        <w:t>Otherwise (sps_explicit_mts_intra_enabled_flag and sps_explicit_mts_inter_enabled_flag are equal to 0), trTypeHor and trTypeVer are derived as follows:</w:t>
      </w:r>
    </w:p>
    <w:p w14:paraId="4018E6DD" w14:textId="77777777" w:rsidR="00D45DC2" w:rsidRPr="00EE2611" w:rsidRDefault="00D45DC2" w:rsidP="00D45DC2">
      <w:pPr>
        <w:pStyle w:val="Equation"/>
        <w:tabs>
          <w:tab w:val="clear" w:pos="794"/>
          <w:tab w:val="clear" w:pos="1588"/>
          <w:tab w:val="clear" w:pos="4849"/>
          <w:tab w:val="left" w:pos="1134"/>
          <w:tab w:val="left" w:pos="3600"/>
        </w:tabs>
        <w:ind w:left="990"/>
        <w:rPr>
          <w:strike/>
          <w:noProof/>
          <w:highlight w:val="yellow"/>
          <w:lang w:val="en-CA" w:eastAsia="ko-KR"/>
        </w:rPr>
      </w:pPr>
      <w:r w:rsidRPr="00EE2611">
        <w:rPr>
          <w:strike/>
          <w:noProof/>
          <w:highlight w:val="yellow"/>
          <w:lang w:val="en-CA" w:eastAsia="ko-KR"/>
        </w:rPr>
        <w:t>trTypeHor = ( nTbW &gt;= 4  &amp;&amp;  nTbW &lt;= 16  &amp;&amp;  nTbW &lt;= nTbH ) ? 1 : 0</w:t>
      </w:r>
      <w:r w:rsidRPr="00EE2611">
        <w:rPr>
          <w:strike/>
          <w:noProof/>
          <w:highlight w:val="yellow"/>
          <w:lang w:val="en-CA" w:eastAsia="ko-KR"/>
        </w:rPr>
        <w:tab/>
        <w:t>(</w:t>
      </w:r>
      <w:r w:rsidRPr="00EE2611">
        <w:rPr>
          <w:strike/>
          <w:noProof/>
          <w:highlight w:val="yellow"/>
          <w:lang w:val="en-CA" w:eastAsia="ko-KR"/>
        </w:rPr>
        <w:fldChar w:fldCharType="begin" w:fldLock="1"/>
      </w:r>
      <w:r w:rsidRPr="00EE2611">
        <w:rPr>
          <w:strike/>
          <w:noProof/>
          <w:highlight w:val="yellow"/>
          <w:lang w:val="en-CA" w:eastAsia="ko-KR"/>
        </w:rPr>
        <w:instrText xml:space="preserve"> STYLEREF 1 \s </w:instrText>
      </w:r>
      <w:r w:rsidRPr="00EE2611">
        <w:rPr>
          <w:strike/>
          <w:noProof/>
          <w:highlight w:val="yellow"/>
          <w:lang w:val="en-CA" w:eastAsia="ko-KR"/>
        </w:rPr>
        <w:fldChar w:fldCharType="separate"/>
      </w:r>
      <w:r w:rsidRPr="00EE2611">
        <w:rPr>
          <w:strike/>
          <w:noProof/>
          <w:highlight w:val="yellow"/>
          <w:lang w:val="en-CA" w:eastAsia="ko-KR"/>
        </w:rPr>
        <w:t>8</w:t>
      </w:r>
      <w:r w:rsidRPr="00EE2611">
        <w:rPr>
          <w:strike/>
          <w:noProof/>
          <w:highlight w:val="yellow"/>
          <w:lang w:val="en-CA" w:eastAsia="ko-KR"/>
        </w:rPr>
        <w:fldChar w:fldCharType="end"/>
      </w:r>
      <w:r w:rsidRPr="00EE2611">
        <w:rPr>
          <w:strike/>
          <w:noProof/>
          <w:highlight w:val="yellow"/>
          <w:lang w:val="en-CA" w:eastAsia="ko-KR"/>
        </w:rPr>
        <w:noBreakHyphen/>
      </w:r>
      <w:r w:rsidRPr="00EE2611">
        <w:rPr>
          <w:strike/>
          <w:noProof/>
          <w:highlight w:val="yellow"/>
          <w:lang w:val="en-CA" w:eastAsia="ko-KR"/>
        </w:rPr>
        <w:fldChar w:fldCharType="begin" w:fldLock="1"/>
      </w:r>
      <w:r w:rsidRPr="00EE2611">
        <w:rPr>
          <w:strike/>
          <w:noProof/>
          <w:highlight w:val="yellow"/>
          <w:lang w:val="en-CA" w:eastAsia="ko-KR"/>
        </w:rPr>
        <w:instrText xml:space="preserve"> SEQ Equation \* ARABIC \s 1 </w:instrText>
      </w:r>
      <w:r w:rsidRPr="00EE2611">
        <w:rPr>
          <w:strike/>
          <w:noProof/>
          <w:highlight w:val="yellow"/>
          <w:lang w:val="en-CA" w:eastAsia="ko-KR"/>
        </w:rPr>
        <w:fldChar w:fldCharType="separate"/>
      </w:r>
      <w:r w:rsidRPr="00EE2611">
        <w:rPr>
          <w:strike/>
          <w:noProof/>
          <w:highlight w:val="yellow"/>
          <w:lang w:val="en-CA" w:eastAsia="ko-KR"/>
        </w:rPr>
        <w:t>1028</w:t>
      </w:r>
      <w:r w:rsidRPr="00EE2611">
        <w:rPr>
          <w:strike/>
          <w:noProof/>
          <w:highlight w:val="yellow"/>
          <w:lang w:val="en-CA" w:eastAsia="ko-KR"/>
        </w:rPr>
        <w:fldChar w:fldCharType="end"/>
      </w:r>
      <w:r w:rsidRPr="00EE2611">
        <w:rPr>
          <w:strike/>
          <w:noProof/>
          <w:highlight w:val="yellow"/>
          <w:lang w:val="en-CA" w:eastAsia="ko-KR"/>
        </w:rPr>
        <w:t>)</w:t>
      </w:r>
    </w:p>
    <w:p w14:paraId="165D89F3" w14:textId="77777777" w:rsidR="00D45DC2" w:rsidRPr="00EE2611" w:rsidRDefault="00D45DC2" w:rsidP="00D45DC2">
      <w:pPr>
        <w:pStyle w:val="Equation"/>
        <w:tabs>
          <w:tab w:val="clear" w:pos="794"/>
          <w:tab w:val="clear" w:pos="1588"/>
          <w:tab w:val="clear" w:pos="4849"/>
          <w:tab w:val="left" w:pos="1134"/>
          <w:tab w:val="left" w:pos="3600"/>
        </w:tabs>
        <w:ind w:left="990"/>
        <w:rPr>
          <w:strike/>
          <w:noProof/>
          <w:lang w:val="en-CA" w:eastAsia="ko-KR"/>
        </w:rPr>
      </w:pPr>
      <w:r w:rsidRPr="00EE2611">
        <w:rPr>
          <w:strike/>
          <w:noProof/>
          <w:highlight w:val="yellow"/>
          <w:lang w:val="en-CA" w:eastAsia="ko-KR"/>
        </w:rPr>
        <w:t>trTypeVer = ( nTbH &gt;= 4  &amp;&amp;  nTbH &lt;= 16  &amp;&amp;  nTbH &lt;= nTbW ) ? 1 : 0</w:t>
      </w:r>
      <w:r w:rsidRPr="00EE2611">
        <w:rPr>
          <w:strike/>
          <w:noProof/>
          <w:highlight w:val="yellow"/>
          <w:lang w:val="en-CA" w:eastAsia="ko-KR"/>
        </w:rPr>
        <w:tab/>
        <w:t>(</w:t>
      </w:r>
      <w:r w:rsidRPr="00EE2611">
        <w:rPr>
          <w:strike/>
          <w:noProof/>
          <w:highlight w:val="yellow"/>
          <w:lang w:val="en-CA" w:eastAsia="ko-KR"/>
        </w:rPr>
        <w:fldChar w:fldCharType="begin" w:fldLock="1"/>
      </w:r>
      <w:r w:rsidRPr="00EE2611">
        <w:rPr>
          <w:strike/>
          <w:noProof/>
          <w:highlight w:val="yellow"/>
          <w:lang w:val="en-CA" w:eastAsia="ko-KR"/>
        </w:rPr>
        <w:instrText xml:space="preserve"> STYLEREF 1 \s </w:instrText>
      </w:r>
      <w:r w:rsidRPr="00EE2611">
        <w:rPr>
          <w:strike/>
          <w:noProof/>
          <w:highlight w:val="yellow"/>
          <w:lang w:val="en-CA" w:eastAsia="ko-KR"/>
        </w:rPr>
        <w:fldChar w:fldCharType="separate"/>
      </w:r>
      <w:r w:rsidRPr="00EE2611">
        <w:rPr>
          <w:strike/>
          <w:noProof/>
          <w:highlight w:val="yellow"/>
          <w:lang w:val="en-CA" w:eastAsia="ko-KR"/>
        </w:rPr>
        <w:t>8</w:t>
      </w:r>
      <w:r w:rsidRPr="00EE2611">
        <w:rPr>
          <w:strike/>
          <w:noProof/>
          <w:highlight w:val="yellow"/>
          <w:lang w:val="en-CA" w:eastAsia="ko-KR"/>
        </w:rPr>
        <w:fldChar w:fldCharType="end"/>
      </w:r>
      <w:r w:rsidRPr="00EE2611">
        <w:rPr>
          <w:strike/>
          <w:noProof/>
          <w:highlight w:val="yellow"/>
          <w:lang w:val="en-CA" w:eastAsia="ko-KR"/>
        </w:rPr>
        <w:noBreakHyphen/>
      </w:r>
      <w:r w:rsidRPr="00EE2611">
        <w:rPr>
          <w:strike/>
          <w:noProof/>
          <w:highlight w:val="yellow"/>
          <w:lang w:val="en-CA" w:eastAsia="ko-KR"/>
        </w:rPr>
        <w:fldChar w:fldCharType="begin" w:fldLock="1"/>
      </w:r>
      <w:r w:rsidRPr="00EE2611">
        <w:rPr>
          <w:strike/>
          <w:noProof/>
          <w:highlight w:val="yellow"/>
          <w:lang w:val="en-CA" w:eastAsia="ko-KR"/>
        </w:rPr>
        <w:instrText xml:space="preserve"> SEQ Equation \* ARABIC \s 1 </w:instrText>
      </w:r>
      <w:r w:rsidRPr="00EE2611">
        <w:rPr>
          <w:strike/>
          <w:noProof/>
          <w:highlight w:val="yellow"/>
          <w:lang w:val="en-CA" w:eastAsia="ko-KR"/>
        </w:rPr>
        <w:fldChar w:fldCharType="separate"/>
      </w:r>
      <w:r w:rsidRPr="00EE2611">
        <w:rPr>
          <w:strike/>
          <w:noProof/>
          <w:highlight w:val="yellow"/>
          <w:lang w:val="en-CA" w:eastAsia="ko-KR"/>
        </w:rPr>
        <w:t>1029</w:t>
      </w:r>
      <w:r w:rsidRPr="00EE2611">
        <w:rPr>
          <w:strike/>
          <w:noProof/>
          <w:highlight w:val="yellow"/>
          <w:lang w:val="en-CA" w:eastAsia="ko-KR"/>
        </w:rPr>
        <w:fldChar w:fldCharType="end"/>
      </w:r>
      <w:r w:rsidRPr="00EE2611">
        <w:rPr>
          <w:strike/>
          <w:noProof/>
          <w:highlight w:val="yellow"/>
          <w:lang w:val="en-CA" w:eastAsia="ko-KR"/>
        </w:rPr>
        <w:t>)</w:t>
      </w:r>
    </w:p>
    <w:p w14:paraId="77021CD9" w14:textId="4674D8D7" w:rsidR="00D45DC2" w:rsidRDefault="003329EE" w:rsidP="00D45DC2">
      <w:pPr>
        <w:rPr>
          <w:rFonts w:eastAsia="Malgun Gothic"/>
          <w:lang w:val="en-CA" w:eastAsia="ko-KR"/>
        </w:rPr>
      </w:pPr>
      <w:r>
        <w:rPr>
          <w:rFonts w:eastAsia="Malgun Gothic"/>
          <w:lang w:val="en-CA" w:eastAsia="ko-KR"/>
        </w:rPr>
        <w:t>…</w:t>
      </w:r>
    </w:p>
    <w:p w14:paraId="09C76EA5" w14:textId="77777777" w:rsidR="00272F3C" w:rsidRPr="00A221A9" w:rsidRDefault="00272F3C" w:rsidP="00272F3C">
      <w:pPr>
        <w:pStyle w:val="Caption"/>
        <w:rPr>
          <w:strike/>
          <w:noProof/>
          <w:highlight w:val="yellow"/>
          <w:lang w:val="en-CA"/>
        </w:rPr>
      </w:pPr>
      <w:bookmarkStart w:id="4" w:name="_Ref535318534"/>
      <w:r w:rsidRPr="00A221A9">
        <w:rPr>
          <w:strike/>
          <w:noProof/>
          <w:highlight w:val="yellow"/>
          <w:lang w:val="en-CA"/>
        </w:rPr>
        <w:t xml:space="preserve">Table </w:t>
      </w:r>
      <w:r w:rsidRPr="00A221A9">
        <w:rPr>
          <w:strike/>
          <w:noProof/>
          <w:highlight w:val="yellow"/>
          <w:lang w:val="en-CA"/>
        </w:rPr>
        <w:fldChar w:fldCharType="begin" w:fldLock="1"/>
      </w:r>
      <w:r w:rsidRPr="00A221A9">
        <w:rPr>
          <w:strike/>
          <w:noProof/>
          <w:highlight w:val="yellow"/>
          <w:lang w:val="en-CA"/>
        </w:rPr>
        <w:instrText xml:space="preserve"> STYLEREF 1 \s </w:instrText>
      </w:r>
      <w:r w:rsidRPr="00A221A9">
        <w:rPr>
          <w:strike/>
          <w:noProof/>
          <w:highlight w:val="yellow"/>
          <w:lang w:val="en-CA"/>
        </w:rPr>
        <w:fldChar w:fldCharType="separate"/>
      </w:r>
      <w:r w:rsidRPr="00A221A9">
        <w:rPr>
          <w:strike/>
          <w:noProof/>
          <w:highlight w:val="yellow"/>
          <w:lang w:val="en-CA"/>
        </w:rPr>
        <w:t>8</w:t>
      </w:r>
      <w:r w:rsidRPr="00A221A9">
        <w:rPr>
          <w:strike/>
          <w:noProof/>
          <w:highlight w:val="yellow"/>
          <w:lang w:val="en-CA"/>
        </w:rPr>
        <w:fldChar w:fldCharType="end"/>
      </w:r>
      <w:r w:rsidRPr="00A221A9">
        <w:rPr>
          <w:strike/>
          <w:noProof/>
          <w:highlight w:val="yellow"/>
          <w:lang w:val="en-CA"/>
        </w:rPr>
        <w:noBreakHyphen/>
      </w:r>
      <w:r w:rsidRPr="00A221A9">
        <w:rPr>
          <w:strike/>
          <w:noProof/>
          <w:highlight w:val="yellow"/>
          <w:lang w:val="en-CA"/>
        </w:rPr>
        <w:fldChar w:fldCharType="begin" w:fldLock="1"/>
      </w:r>
      <w:r w:rsidRPr="00A221A9">
        <w:rPr>
          <w:strike/>
          <w:noProof/>
          <w:highlight w:val="yellow"/>
          <w:lang w:val="en-CA"/>
        </w:rPr>
        <w:instrText xml:space="preserve"> SEQ Table \* ARABIC \s 1 </w:instrText>
      </w:r>
      <w:r w:rsidRPr="00A221A9">
        <w:rPr>
          <w:strike/>
          <w:noProof/>
          <w:highlight w:val="yellow"/>
          <w:lang w:val="en-CA"/>
        </w:rPr>
        <w:fldChar w:fldCharType="separate"/>
      </w:r>
      <w:r w:rsidRPr="00A221A9">
        <w:rPr>
          <w:strike/>
          <w:noProof/>
          <w:highlight w:val="yellow"/>
          <w:lang w:val="en-CA"/>
        </w:rPr>
        <w:t>15</w:t>
      </w:r>
      <w:r w:rsidRPr="00A221A9">
        <w:rPr>
          <w:strike/>
          <w:noProof/>
          <w:highlight w:val="yellow"/>
          <w:lang w:val="en-CA"/>
        </w:rPr>
        <w:fldChar w:fldCharType="end"/>
      </w:r>
      <w:bookmarkEnd w:id="4"/>
      <w:r w:rsidRPr="00A221A9">
        <w:rPr>
          <w:strike/>
          <w:noProof/>
          <w:highlight w:val="yellow"/>
          <w:lang w:val="en-CA"/>
        </w:rPr>
        <w:t xml:space="preserve"> – </w:t>
      </w:r>
      <w:r w:rsidRPr="00A221A9">
        <w:rPr>
          <w:strike/>
          <w:noProof/>
          <w:highlight w:val="yellow"/>
          <w:lang w:val="en-CA" w:eastAsia="ko-KR"/>
        </w:rPr>
        <w:t>Specification of trTypeHor and trTypeVer depending on predModeIntra</w:t>
      </w:r>
    </w:p>
    <w:tbl>
      <w:tblPr>
        <w:tblStyle w:val="TableGrid"/>
        <w:tblW w:w="0" w:type="auto"/>
        <w:jc w:val="center"/>
        <w:tblLook w:val="04A0" w:firstRow="1" w:lastRow="0" w:firstColumn="1" w:lastColumn="0" w:noHBand="0" w:noVBand="1"/>
      </w:tblPr>
      <w:tblGrid>
        <w:gridCol w:w="4757"/>
        <w:gridCol w:w="2160"/>
        <w:gridCol w:w="2160"/>
      </w:tblGrid>
      <w:tr w:rsidR="00272F3C" w:rsidRPr="00A221A9" w14:paraId="04E61012" w14:textId="77777777" w:rsidTr="000952AE">
        <w:trPr>
          <w:jc w:val="center"/>
        </w:trPr>
        <w:tc>
          <w:tcPr>
            <w:tcW w:w="4320" w:type="dxa"/>
            <w:vAlign w:val="center"/>
          </w:tcPr>
          <w:p w14:paraId="42EC6D88" w14:textId="77777777" w:rsidR="00272F3C" w:rsidRPr="00A221A9" w:rsidRDefault="00272F3C" w:rsidP="000952AE">
            <w:pPr>
              <w:keepNext/>
              <w:keepLines/>
              <w:jc w:val="center"/>
              <w:rPr>
                <w:strike/>
                <w:noProof/>
                <w:highlight w:val="yellow"/>
                <w:lang w:val="en-CA" w:eastAsia="ko-KR"/>
              </w:rPr>
            </w:pPr>
            <w:r w:rsidRPr="00A221A9">
              <w:rPr>
                <w:strike/>
                <w:noProof/>
                <w:highlight w:val="yellow"/>
                <w:lang w:val="en-CA" w:eastAsia="ko-KR"/>
              </w:rPr>
              <w:t>predModeIntra</w:t>
            </w:r>
          </w:p>
        </w:tc>
        <w:tc>
          <w:tcPr>
            <w:tcW w:w="2160" w:type="dxa"/>
          </w:tcPr>
          <w:p w14:paraId="0332E017" w14:textId="77777777" w:rsidR="00272F3C" w:rsidRPr="00A221A9" w:rsidRDefault="00272F3C" w:rsidP="000952AE">
            <w:pPr>
              <w:keepNext/>
              <w:keepLines/>
              <w:rPr>
                <w:strike/>
                <w:noProof/>
                <w:highlight w:val="yellow"/>
                <w:lang w:val="en-CA" w:eastAsia="ko-KR"/>
              </w:rPr>
            </w:pPr>
            <w:r w:rsidRPr="00A221A9">
              <w:rPr>
                <w:strike/>
                <w:noProof/>
                <w:highlight w:val="yellow"/>
                <w:lang w:val="en-CA" w:eastAsia="ko-KR"/>
              </w:rPr>
              <w:t>trTypeHor</w:t>
            </w:r>
          </w:p>
        </w:tc>
        <w:tc>
          <w:tcPr>
            <w:tcW w:w="2160" w:type="dxa"/>
          </w:tcPr>
          <w:p w14:paraId="51CB7220" w14:textId="77777777" w:rsidR="00272F3C" w:rsidRPr="00A221A9" w:rsidRDefault="00272F3C" w:rsidP="000952AE">
            <w:pPr>
              <w:keepNext/>
              <w:keepLines/>
              <w:rPr>
                <w:strike/>
                <w:noProof/>
                <w:highlight w:val="yellow"/>
                <w:lang w:val="en-CA" w:eastAsia="ko-KR"/>
              </w:rPr>
            </w:pPr>
            <w:r w:rsidRPr="00A221A9">
              <w:rPr>
                <w:strike/>
                <w:noProof/>
                <w:highlight w:val="yellow"/>
                <w:lang w:val="en-CA" w:eastAsia="ko-KR"/>
              </w:rPr>
              <w:t>trTypeVer</w:t>
            </w:r>
          </w:p>
        </w:tc>
      </w:tr>
      <w:tr w:rsidR="00272F3C" w:rsidRPr="00A221A9" w14:paraId="2C4AB90E" w14:textId="77777777" w:rsidTr="000952AE">
        <w:trPr>
          <w:jc w:val="center"/>
        </w:trPr>
        <w:tc>
          <w:tcPr>
            <w:tcW w:w="4320" w:type="dxa"/>
            <w:vAlign w:val="center"/>
          </w:tcPr>
          <w:p w14:paraId="09032FE0" w14:textId="77777777" w:rsidR="00272F3C" w:rsidRPr="00A221A9" w:rsidRDefault="00272F3C" w:rsidP="000952AE">
            <w:pPr>
              <w:keepNext/>
              <w:keepLines/>
              <w:jc w:val="left"/>
              <w:rPr>
                <w:strike/>
                <w:noProof/>
                <w:highlight w:val="yellow"/>
                <w:lang w:val="en-CA" w:eastAsia="ko-KR"/>
              </w:rPr>
            </w:pPr>
            <w:r w:rsidRPr="00A221A9">
              <w:rPr>
                <w:strike/>
                <w:noProof/>
                <w:highlight w:val="yellow"/>
                <w:lang w:val="en-CA" w:eastAsia="ko-KR"/>
              </w:rPr>
              <w:t xml:space="preserve">INTRA_PLANAR, </w:t>
            </w:r>
            <w:r w:rsidRPr="00A221A9">
              <w:rPr>
                <w:rFonts w:eastAsia="Malgun Gothic"/>
                <w:strike/>
                <w:noProof/>
                <w:highlight w:val="yellow"/>
                <w:lang w:val="en-CA" w:eastAsia="ko-KR"/>
              </w:rPr>
              <w:br/>
            </w:r>
            <w:r w:rsidRPr="00A221A9">
              <w:rPr>
                <w:strike/>
                <w:noProof/>
                <w:highlight w:val="yellow"/>
                <w:lang w:val="en-CA" w:eastAsia="ko-KR"/>
              </w:rPr>
              <w:t xml:space="preserve">INTRA_ANGULAR31, </w:t>
            </w:r>
            <w:r w:rsidRPr="00A221A9">
              <w:rPr>
                <w:rFonts w:eastAsia="Malgun Gothic"/>
                <w:strike/>
                <w:noProof/>
                <w:highlight w:val="yellow"/>
                <w:lang w:val="en-CA" w:eastAsia="ko-KR"/>
              </w:rPr>
              <w:br/>
            </w:r>
            <w:r w:rsidRPr="00A221A9">
              <w:rPr>
                <w:strike/>
                <w:noProof/>
                <w:highlight w:val="yellow"/>
                <w:lang w:val="en-CA" w:eastAsia="ko-KR"/>
              </w:rPr>
              <w:t xml:space="preserve">INTRA_ANGULAR32, </w:t>
            </w:r>
            <w:r w:rsidRPr="00A221A9">
              <w:rPr>
                <w:rFonts w:eastAsia="Malgun Gothic"/>
                <w:strike/>
                <w:noProof/>
                <w:highlight w:val="yellow"/>
                <w:lang w:val="en-CA" w:eastAsia="ko-KR"/>
              </w:rPr>
              <w:br/>
            </w:r>
            <w:r w:rsidRPr="00A221A9">
              <w:rPr>
                <w:strike/>
                <w:noProof/>
                <w:highlight w:val="yellow"/>
                <w:lang w:val="en-CA" w:eastAsia="ko-KR"/>
              </w:rPr>
              <w:t xml:space="preserve">INTRA_ANGULAR34, </w:t>
            </w:r>
            <w:r w:rsidRPr="00A221A9">
              <w:rPr>
                <w:rFonts w:eastAsia="Malgun Gothic"/>
                <w:strike/>
                <w:noProof/>
                <w:highlight w:val="yellow"/>
                <w:lang w:val="en-CA" w:eastAsia="ko-KR"/>
              </w:rPr>
              <w:br/>
            </w:r>
            <w:r w:rsidRPr="00A221A9">
              <w:rPr>
                <w:strike/>
                <w:noProof/>
                <w:highlight w:val="yellow"/>
                <w:lang w:val="en-CA" w:eastAsia="ko-KR"/>
              </w:rPr>
              <w:t xml:space="preserve">INTRA_ANGULAR36, </w:t>
            </w:r>
            <w:r w:rsidRPr="00A221A9">
              <w:rPr>
                <w:rFonts w:eastAsia="Malgun Gothic"/>
                <w:strike/>
                <w:noProof/>
                <w:highlight w:val="yellow"/>
                <w:lang w:val="en-CA" w:eastAsia="ko-KR"/>
              </w:rPr>
              <w:br/>
            </w:r>
            <w:r w:rsidRPr="00A221A9">
              <w:rPr>
                <w:strike/>
                <w:noProof/>
                <w:highlight w:val="yellow"/>
                <w:lang w:val="en-CA" w:eastAsia="ko-KR"/>
              </w:rPr>
              <w:t>INTRA_ANGULAR37</w:t>
            </w:r>
          </w:p>
        </w:tc>
        <w:tc>
          <w:tcPr>
            <w:tcW w:w="2160" w:type="dxa"/>
            <w:vAlign w:val="center"/>
          </w:tcPr>
          <w:p w14:paraId="5A5053BA" w14:textId="77777777" w:rsidR="00272F3C" w:rsidRPr="00A221A9" w:rsidRDefault="00272F3C" w:rsidP="000952AE">
            <w:pPr>
              <w:keepNext/>
              <w:keepLines/>
              <w:jc w:val="left"/>
              <w:rPr>
                <w:strike/>
                <w:noProof/>
                <w:highlight w:val="yellow"/>
                <w:lang w:val="en-CA" w:eastAsia="ko-KR"/>
              </w:rPr>
            </w:pPr>
            <w:r w:rsidRPr="00A221A9">
              <w:rPr>
                <w:strike/>
                <w:noProof/>
                <w:highlight w:val="yellow"/>
                <w:lang w:val="en-CA" w:eastAsia="ko-KR"/>
              </w:rPr>
              <w:t xml:space="preserve">( nTbW &gt;= 4  &amp;&amp;  </w:t>
            </w:r>
            <w:r w:rsidRPr="00A221A9">
              <w:rPr>
                <w:rFonts w:eastAsia="Malgun Gothic"/>
                <w:strike/>
                <w:noProof/>
                <w:highlight w:val="yellow"/>
                <w:lang w:val="en-CA" w:eastAsia="ko-KR"/>
              </w:rPr>
              <w:br/>
            </w:r>
            <w:r w:rsidRPr="00A221A9">
              <w:rPr>
                <w:strike/>
                <w:noProof/>
                <w:highlight w:val="yellow"/>
                <w:lang w:val="en-CA" w:eastAsia="ko-KR"/>
              </w:rPr>
              <w:t xml:space="preserve">nTbW &lt;= 16 )  ?  </w:t>
            </w:r>
            <w:r w:rsidRPr="00A221A9">
              <w:rPr>
                <w:strike/>
                <w:noProof/>
                <w:szCs w:val="22"/>
                <w:highlight w:val="yellow"/>
                <w:lang w:val="en-CA"/>
              </w:rPr>
              <w:t>1  :  0</w:t>
            </w:r>
          </w:p>
        </w:tc>
        <w:tc>
          <w:tcPr>
            <w:tcW w:w="2160" w:type="dxa"/>
            <w:vAlign w:val="center"/>
          </w:tcPr>
          <w:p w14:paraId="56A8FEFB" w14:textId="77777777" w:rsidR="00272F3C" w:rsidRPr="00A221A9" w:rsidRDefault="00272F3C" w:rsidP="000952AE">
            <w:pPr>
              <w:keepNext/>
              <w:keepLines/>
              <w:jc w:val="left"/>
              <w:rPr>
                <w:strike/>
                <w:noProof/>
                <w:highlight w:val="yellow"/>
                <w:lang w:val="en-CA" w:eastAsia="ko-KR"/>
              </w:rPr>
            </w:pPr>
            <w:r w:rsidRPr="00A221A9">
              <w:rPr>
                <w:strike/>
                <w:noProof/>
                <w:highlight w:val="yellow"/>
                <w:lang w:val="en-CA" w:eastAsia="ko-KR"/>
              </w:rPr>
              <w:t xml:space="preserve">( nTbH &gt;= 4  &amp;&amp;  </w:t>
            </w:r>
            <w:r w:rsidRPr="00A221A9">
              <w:rPr>
                <w:rFonts w:eastAsia="Malgun Gothic"/>
                <w:strike/>
                <w:noProof/>
                <w:highlight w:val="yellow"/>
                <w:lang w:val="en-CA" w:eastAsia="ko-KR"/>
              </w:rPr>
              <w:br/>
            </w:r>
            <w:r w:rsidRPr="00A221A9">
              <w:rPr>
                <w:strike/>
                <w:noProof/>
                <w:highlight w:val="yellow"/>
                <w:lang w:val="en-CA" w:eastAsia="ko-KR"/>
              </w:rPr>
              <w:t xml:space="preserve">nTbH &lt;= 16 )  ?  </w:t>
            </w:r>
            <w:r w:rsidRPr="00A221A9">
              <w:rPr>
                <w:strike/>
                <w:noProof/>
                <w:szCs w:val="22"/>
                <w:highlight w:val="yellow"/>
                <w:lang w:val="en-CA"/>
              </w:rPr>
              <w:t>1  :  0</w:t>
            </w:r>
          </w:p>
        </w:tc>
      </w:tr>
      <w:tr w:rsidR="00272F3C" w:rsidRPr="00A221A9" w14:paraId="2FD9740A" w14:textId="77777777" w:rsidTr="000952AE">
        <w:trPr>
          <w:jc w:val="center"/>
        </w:trPr>
        <w:tc>
          <w:tcPr>
            <w:tcW w:w="4320" w:type="dxa"/>
            <w:vAlign w:val="center"/>
          </w:tcPr>
          <w:p w14:paraId="49AA07B5" w14:textId="77777777" w:rsidR="00272F3C" w:rsidRPr="00A221A9" w:rsidRDefault="00272F3C" w:rsidP="000952AE">
            <w:pPr>
              <w:keepNext/>
              <w:keepLines/>
              <w:jc w:val="left"/>
              <w:rPr>
                <w:strike/>
                <w:noProof/>
                <w:highlight w:val="yellow"/>
                <w:lang w:val="en-CA" w:eastAsia="ko-KR"/>
              </w:rPr>
            </w:pPr>
            <w:r w:rsidRPr="00A221A9">
              <w:rPr>
                <w:strike/>
                <w:noProof/>
                <w:highlight w:val="yellow"/>
                <w:lang w:val="en-CA" w:eastAsia="ko-KR"/>
              </w:rPr>
              <w:t>INTRA_ANGULAR</w:t>
            </w:r>
            <w:r w:rsidRPr="00A221A9">
              <w:rPr>
                <w:strike/>
                <w:noProof/>
                <w:szCs w:val="22"/>
                <w:highlight w:val="yellow"/>
                <w:lang w:val="en-CA"/>
              </w:rPr>
              <w:t xml:space="preserve">33, </w:t>
            </w:r>
            <w:r w:rsidRPr="00A221A9">
              <w:rPr>
                <w:rFonts w:eastAsia="Malgun Gothic"/>
                <w:strike/>
                <w:noProof/>
                <w:highlight w:val="yellow"/>
                <w:lang w:val="en-CA" w:eastAsia="ko-KR"/>
              </w:rPr>
              <w:br/>
            </w:r>
            <w:r w:rsidRPr="00A221A9">
              <w:rPr>
                <w:strike/>
                <w:noProof/>
                <w:highlight w:val="yellow"/>
                <w:lang w:val="en-CA" w:eastAsia="ko-KR"/>
              </w:rPr>
              <w:t>INTRA_ANGULAR</w:t>
            </w:r>
            <w:r w:rsidRPr="00A221A9">
              <w:rPr>
                <w:strike/>
                <w:noProof/>
                <w:szCs w:val="22"/>
                <w:highlight w:val="yellow"/>
                <w:lang w:val="en-CA"/>
              </w:rPr>
              <w:t>35</w:t>
            </w:r>
          </w:p>
        </w:tc>
        <w:tc>
          <w:tcPr>
            <w:tcW w:w="2160" w:type="dxa"/>
            <w:vAlign w:val="center"/>
          </w:tcPr>
          <w:p w14:paraId="1AF67862" w14:textId="77777777" w:rsidR="00272F3C" w:rsidRPr="00A221A9" w:rsidRDefault="00272F3C" w:rsidP="000952AE">
            <w:pPr>
              <w:keepNext/>
              <w:keepLines/>
              <w:rPr>
                <w:strike/>
                <w:noProof/>
                <w:highlight w:val="yellow"/>
                <w:lang w:val="en-CA" w:eastAsia="ko-KR"/>
              </w:rPr>
            </w:pPr>
            <w:r w:rsidRPr="00A221A9">
              <w:rPr>
                <w:strike/>
                <w:noProof/>
                <w:szCs w:val="22"/>
                <w:highlight w:val="yellow"/>
                <w:lang w:val="en-CA"/>
              </w:rPr>
              <w:t>0</w:t>
            </w:r>
          </w:p>
        </w:tc>
        <w:tc>
          <w:tcPr>
            <w:tcW w:w="2160" w:type="dxa"/>
            <w:vAlign w:val="center"/>
          </w:tcPr>
          <w:p w14:paraId="7C7501F8" w14:textId="77777777" w:rsidR="00272F3C" w:rsidRPr="00A221A9" w:rsidRDefault="00272F3C" w:rsidP="000952AE">
            <w:pPr>
              <w:keepNext/>
              <w:keepLines/>
              <w:rPr>
                <w:strike/>
                <w:noProof/>
                <w:highlight w:val="yellow"/>
                <w:lang w:val="en-CA" w:eastAsia="ko-KR"/>
              </w:rPr>
            </w:pPr>
            <w:r w:rsidRPr="00A221A9">
              <w:rPr>
                <w:strike/>
                <w:noProof/>
                <w:szCs w:val="22"/>
                <w:highlight w:val="yellow"/>
                <w:lang w:val="en-CA"/>
              </w:rPr>
              <w:t>0</w:t>
            </w:r>
          </w:p>
        </w:tc>
      </w:tr>
      <w:tr w:rsidR="00272F3C" w:rsidRPr="00A221A9" w14:paraId="44FBC252" w14:textId="77777777" w:rsidTr="000952AE">
        <w:trPr>
          <w:jc w:val="center"/>
        </w:trPr>
        <w:tc>
          <w:tcPr>
            <w:tcW w:w="4320" w:type="dxa"/>
            <w:vAlign w:val="center"/>
          </w:tcPr>
          <w:p w14:paraId="444581AB" w14:textId="77777777" w:rsidR="00272F3C" w:rsidRPr="00A221A9" w:rsidRDefault="00272F3C" w:rsidP="000952AE">
            <w:pPr>
              <w:keepNext/>
              <w:keepLines/>
              <w:jc w:val="left"/>
              <w:rPr>
                <w:strike/>
                <w:noProof/>
                <w:highlight w:val="yellow"/>
                <w:lang w:val="en-CA" w:eastAsia="ko-KR"/>
              </w:rPr>
            </w:pPr>
            <w:r w:rsidRPr="00A221A9">
              <w:rPr>
                <w:strike/>
                <w:noProof/>
                <w:highlight w:val="yellow"/>
                <w:lang w:val="en-CA" w:eastAsia="ko-KR"/>
              </w:rPr>
              <w:t>INTRA_ANGULAR</w:t>
            </w:r>
            <w:r w:rsidRPr="00A221A9">
              <w:rPr>
                <w:strike/>
                <w:noProof/>
                <w:szCs w:val="22"/>
                <w:highlight w:val="yellow"/>
                <w:lang w:val="en-CA"/>
              </w:rPr>
              <w:t xml:space="preserve">2, </w:t>
            </w:r>
            <w:r w:rsidRPr="00A221A9">
              <w:rPr>
                <w:rFonts w:eastAsia="Malgun Gothic"/>
                <w:strike/>
                <w:noProof/>
                <w:highlight w:val="yellow"/>
                <w:lang w:val="en-CA" w:eastAsia="ko-KR"/>
              </w:rPr>
              <w:br/>
            </w:r>
            <w:r w:rsidRPr="00A221A9">
              <w:rPr>
                <w:strike/>
                <w:noProof/>
                <w:highlight w:val="yellow"/>
                <w:lang w:val="en-CA" w:eastAsia="ko-KR"/>
              </w:rPr>
              <w:t>INTRA_ANGULAR</w:t>
            </w:r>
            <w:r w:rsidRPr="00A221A9">
              <w:rPr>
                <w:strike/>
                <w:noProof/>
                <w:szCs w:val="22"/>
                <w:highlight w:val="yellow"/>
                <w:lang w:val="en-CA"/>
              </w:rPr>
              <w:t>4,…,</w:t>
            </w:r>
            <w:r w:rsidRPr="00A221A9">
              <w:rPr>
                <w:strike/>
                <w:noProof/>
                <w:highlight w:val="yellow"/>
                <w:lang w:val="en-CA" w:eastAsia="ko-KR"/>
              </w:rPr>
              <w:t>INTRA_ANGULAR</w:t>
            </w:r>
            <w:r w:rsidRPr="00A221A9">
              <w:rPr>
                <w:strike/>
                <w:noProof/>
                <w:szCs w:val="22"/>
                <w:highlight w:val="yellow"/>
                <w:lang w:val="en-CA"/>
              </w:rPr>
              <w:t>28,</w:t>
            </w:r>
            <w:r w:rsidRPr="00A221A9">
              <w:rPr>
                <w:strike/>
                <w:noProof/>
                <w:highlight w:val="yellow"/>
                <w:lang w:val="en-CA" w:eastAsia="ko-KR"/>
              </w:rPr>
              <w:t xml:space="preserve"> </w:t>
            </w:r>
            <w:r w:rsidRPr="00A221A9">
              <w:rPr>
                <w:rFonts w:eastAsia="Malgun Gothic"/>
                <w:strike/>
                <w:noProof/>
                <w:highlight w:val="yellow"/>
                <w:lang w:val="en-CA" w:eastAsia="ko-KR"/>
              </w:rPr>
              <w:br/>
            </w:r>
            <w:r w:rsidRPr="00A221A9">
              <w:rPr>
                <w:strike/>
                <w:noProof/>
                <w:highlight w:val="yellow"/>
                <w:lang w:val="en-CA" w:eastAsia="ko-KR"/>
              </w:rPr>
              <w:t>INTRA_ANGULAR</w:t>
            </w:r>
            <w:r w:rsidRPr="00A221A9">
              <w:rPr>
                <w:strike/>
                <w:noProof/>
                <w:szCs w:val="22"/>
                <w:highlight w:val="yellow"/>
                <w:lang w:val="en-CA"/>
              </w:rPr>
              <w:t xml:space="preserve">30, </w:t>
            </w:r>
            <w:r w:rsidRPr="00A221A9">
              <w:rPr>
                <w:rFonts w:eastAsia="Malgun Gothic"/>
                <w:strike/>
                <w:noProof/>
                <w:highlight w:val="yellow"/>
                <w:lang w:val="en-CA" w:eastAsia="ko-KR"/>
              </w:rPr>
              <w:br/>
            </w:r>
            <w:r w:rsidRPr="00A221A9">
              <w:rPr>
                <w:strike/>
                <w:noProof/>
                <w:highlight w:val="yellow"/>
                <w:lang w:val="en-CA" w:eastAsia="ko-KR"/>
              </w:rPr>
              <w:t>INTRA_ANGULAR</w:t>
            </w:r>
            <w:r w:rsidRPr="00A221A9">
              <w:rPr>
                <w:strike/>
                <w:noProof/>
                <w:szCs w:val="22"/>
                <w:highlight w:val="yellow"/>
                <w:lang w:val="en-CA"/>
              </w:rPr>
              <w:t xml:space="preserve">39, </w:t>
            </w:r>
            <w:r w:rsidRPr="00A221A9">
              <w:rPr>
                <w:rFonts w:eastAsia="Malgun Gothic"/>
                <w:strike/>
                <w:noProof/>
                <w:highlight w:val="yellow"/>
                <w:lang w:val="en-CA" w:eastAsia="ko-KR"/>
              </w:rPr>
              <w:br/>
            </w:r>
            <w:r w:rsidRPr="00A221A9">
              <w:rPr>
                <w:strike/>
                <w:noProof/>
                <w:highlight w:val="yellow"/>
                <w:lang w:val="en-CA" w:eastAsia="ko-KR"/>
              </w:rPr>
              <w:t>INTRA_ANGULAR</w:t>
            </w:r>
            <w:r w:rsidRPr="00A221A9">
              <w:rPr>
                <w:strike/>
                <w:noProof/>
                <w:szCs w:val="22"/>
                <w:highlight w:val="yellow"/>
                <w:lang w:val="en-CA"/>
              </w:rPr>
              <w:t>41,…,</w:t>
            </w:r>
            <w:r w:rsidRPr="00A221A9">
              <w:rPr>
                <w:strike/>
                <w:noProof/>
                <w:highlight w:val="yellow"/>
                <w:lang w:val="en-CA" w:eastAsia="ko-KR"/>
              </w:rPr>
              <w:t>INTRA_ANGULAR</w:t>
            </w:r>
            <w:r w:rsidRPr="00A221A9">
              <w:rPr>
                <w:strike/>
                <w:noProof/>
                <w:szCs w:val="22"/>
                <w:highlight w:val="yellow"/>
                <w:lang w:val="en-CA"/>
              </w:rPr>
              <w:t xml:space="preserve">63, </w:t>
            </w:r>
            <w:r w:rsidRPr="00A221A9">
              <w:rPr>
                <w:rFonts w:eastAsia="Malgun Gothic"/>
                <w:strike/>
                <w:noProof/>
                <w:highlight w:val="yellow"/>
                <w:lang w:val="en-CA" w:eastAsia="ko-KR"/>
              </w:rPr>
              <w:br/>
            </w:r>
            <w:r w:rsidRPr="00A221A9">
              <w:rPr>
                <w:strike/>
                <w:noProof/>
                <w:highlight w:val="yellow"/>
                <w:lang w:val="en-CA" w:eastAsia="ko-KR"/>
              </w:rPr>
              <w:t>INTRA_ANGULAR</w:t>
            </w:r>
            <w:r w:rsidRPr="00A221A9">
              <w:rPr>
                <w:strike/>
                <w:noProof/>
                <w:szCs w:val="22"/>
                <w:highlight w:val="yellow"/>
                <w:lang w:val="en-CA"/>
              </w:rPr>
              <w:t>65</w:t>
            </w:r>
          </w:p>
        </w:tc>
        <w:tc>
          <w:tcPr>
            <w:tcW w:w="2160" w:type="dxa"/>
            <w:vAlign w:val="center"/>
          </w:tcPr>
          <w:p w14:paraId="398C5563" w14:textId="77777777" w:rsidR="00272F3C" w:rsidRPr="00A221A9" w:rsidRDefault="00272F3C" w:rsidP="000952AE">
            <w:pPr>
              <w:keepNext/>
              <w:keepLines/>
              <w:jc w:val="left"/>
              <w:rPr>
                <w:strike/>
                <w:noProof/>
                <w:highlight w:val="yellow"/>
                <w:lang w:val="en-CA" w:eastAsia="ko-KR"/>
              </w:rPr>
            </w:pPr>
            <w:r w:rsidRPr="00A221A9">
              <w:rPr>
                <w:strike/>
                <w:noProof/>
                <w:highlight w:val="yellow"/>
                <w:lang w:val="en-CA" w:eastAsia="ko-KR"/>
              </w:rPr>
              <w:t xml:space="preserve">( nTbW &gt;= 4  &amp;&amp;  </w:t>
            </w:r>
            <w:r w:rsidRPr="00A221A9">
              <w:rPr>
                <w:rFonts w:eastAsia="Malgun Gothic"/>
                <w:strike/>
                <w:noProof/>
                <w:highlight w:val="yellow"/>
                <w:lang w:val="en-CA" w:eastAsia="ko-KR"/>
              </w:rPr>
              <w:br/>
            </w:r>
            <w:r w:rsidRPr="00A221A9">
              <w:rPr>
                <w:strike/>
                <w:noProof/>
                <w:highlight w:val="yellow"/>
                <w:lang w:val="en-CA" w:eastAsia="ko-KR"/>
              </w:rPr>
              <w:t xml:space="preserve">nTbW &lt;= 16 )  ?  </w:t>
            </w:r>
            <w:r w:rsidRPr="00A221A9">
              <w:rPr>
                <w:strike/>
                <w:noProof/>
                <w:szCs w:val="22"/>
                <w:highlight w:val="yellow"/>
                <w:lang w:val="en-CA"/>
              </w:rPr>
              <w:t>1  :  0</w:t>
            </w:r>
          </w:p>
        </w:tc>
        <w:tc>
          <w:tcPr>
            <w:tcW w:w="2160" w:type="dxa"/>
            <w:vAlign w:val="center"/>
          </w:tcPr>
          <w:p w14:paraId="57B48FC1" w14:textId="77777777" w:rsidR="00272F3C" w:rsidRPr="00A221A9" w:rsidRDefault="00272F3C" w:rsidP="000952AE">
            <w:pPr>
              <w:keepNext/>
              <w:keepLines/>
              <w:rPr>
                <w:strike/>
                <w:noProof/>
                <w:highlight w:val="yellow"/>
                <w:lang w:val="en-CA" w:eastAsia="ko-KR"/>
              </w:rPr>
            </w:pPr>
            <w:r w:rsidRPr="00A221A9">
              <w:rPr>
                <w:strike/>
                <w:noProof/>
                <w:szCs w:val="22"/>
                <w:highlight w:val="yellow"/>
                <w:lang w:val="en-CA"/>
              </w:rPr>
              <w:t>0</w:t>
            </w:r>
          </w:p>
        </w:tc>
      </w:tr>
      <w:tr w:rsidR="00272F3C" w:rsidRPr="00A221A9" w14:paraId="6E49A319" w14:textId="77777777" w:rsidTr="000952AE">
        <w:trPr>
          <w:jc w:val="center"/>
        </w:trPr>
        <w:tc>
          <w:tcPr>
            <w:tcW w:w="4320" w:type="dxa"/>
            <w:vAlign w:val="center"/>
          </w:tcPr>
          <w:p w14:paraId="095A8A27" w14:textId="77777777" w:rsidR="00272F3C" w:rsidRPr="00A221A9" w:rsidRDefault="00272F3C" w:rsidP="000952AE">
            <w:pPr>
              <w:keepLines/>
              <w:jc w:val="left"/>
              <w:rPr>
                <w:strike/>
                <w:noProof/>
                <w:highlight w:val="yellow"/>
                <w:lang w:val="en-CA" w:eastAsia="ko-KR"/>
              </w:rPr>
            </w:pPr>
            <w:r w:rsidRPr="00A221A9">
              <w:rPr>
                <w:strike/>
                <w:noProof/>
                <w:highlight w:val="yellow"/>
                <w:lang w:val="en-CA" w:eastAsia="ko-KR"/>
              </w:rPr>
              <w:t>INTRA_ANGULAR</w:t>
            </w:r>
            <w:r w:rsidRPr="00A221A9">
              <w:rPr>
                <w:strike/>
                <w:noProof/>
                <w:szCs w:val="22"/>
                <w:highlight w:val="yellow"/>
                <w:lang w:val="en-CA"/>
              </w:rPr>
              <w:t>3,</w:t>
            </w:r>
            <w:r w:rsidRPr="00A221A9">
              <w:rPr>
                <w:strike/>
                <w:noProof/>
                <w:highlight w:val="yellow"/>
                <w:lang w:val="en-CA" w:eastAsia="ko-KR"/>
              </w:rPr>
              <w:t xml:space="preserve"> </w:t>
            </w:r>
            <w:r w:rsidRPr="00A221A9">
              <w:rPr>
                <w:rFonts w:eastAsia="Malgun Gothic"/>
                <w:strike/>
                <w:noProof/>
                <w:highlight w:val="yellow"/>
                <w:lang w:val="en-CA" w:eastAsia="ko-KR"/>
              </w:rPr>
              <w:br/>
            </w:r>
            <w:r w:rsidRPr="00A221A9">
              <w:rPr>
                <w:strike/>
                <w:noProof/>
                <w:highlight w:val="yellow"/>
                <w:lang w:val="en-CA" w:eastAsia="ko-KR"/>
              </w:rPr>
              <w:t>INTRA_ANGULAR</w:t>
            </w:r>
            <w:r w:rsidRPr="00A221A9">
              <w:rPr>
                <w:strike/>
                <w:noProof/>
                <w:szCs w:val="22"/>
                <w:highlight w:val="yellow"/>
                <w:lang w:val="en-CA"/>
              </w:rPr>
              <w:t xml:space="preserve">5,…, </w:t>
            </w:r>
            <w:r w:rsidRPr="00A221A9">
              <w:rPr>
                <w:strike/>
                <w:noProof/>
                <w:highlight w:val="yellow"/>
                <w:lang w:val="en-CA" w:eastAsia="ko-KR"/>
              </w:rPr>
              <w:t>INTRA_ANGULAR</w:t>
            </w:r>
            <w:r w:rsidRPr="00A221A9">
              <w:rPr>
                <w:strike/>
                <w:noProof/>
                <w:szCs w:val="22"/>
                <w:highlight w:val="yellow"/>
                <w:lang w:val="en-CA"/>
              </w:rPr>
              <w:t>27,</w:t>
            </w:r>
            <w:r w:rsidRPr="00A221A9">
              <w:rPr>
                <w:rFonts w:eastAsia="Malgun Gothic"/>
                <w:strike/>
                <w:noProof/>
                <w:highlight w:val="yellow"/>
                <w:lang w:val="en-CA" w:eastAsia="ko-KR"/>
              </w:rPr>
              <w:t xml:space="preserve"> </w:t>
            </w:r>
            <w:r w:rsidRPr="00A221A9">
              <w:rPr>
                <w:rFonts w:eastAsia="Malgun Gothic"/>
                <w:strike/>
                <w:noProof/>
                <w:highlight w:val="yellow"/>
                <w:lang w:val="en-CA" w:eastAsia="ko-KR"/>
              </w:rPr>
              <w:br/>
            </w:r>
            <w:r w:rsidRPr="00A221A9">
              <w:rPr>
                <w:strike/>
                <w:noProof/>
                <w:highlight w:val="yellow"/>
                <w:lang w:val="en-CA" w:eastAsia="ko-KR"/>
              </w:rPr>
              <w:t>INTRA_ANGULAR</w:t>
            </w:r>
            <w:r w:rsidRPr="00A221A9">
              <w:rPr>
                <w:strike/>
                <w:noProof/>
                <w:szCs w:val="22"/>
                <w:highlight w:val="yellow"/>
                <w:lang w:val="en-CA"/>
              </w:rPr>
              <w:t xml:space="preserve">29, </w:t>
            </w:r>
            <w:r w:rsidRPr="00A221A9">
              <w:rPr>
                <w:rFonts w:eastAsia="Malgun Gothic"/>
                <w:strike/>
                <w:noProof/>
                <w:highlight w:val="yellow"/>
                <w:lang w:val="en-CA" w:eastAsia="ko-KR"/>
              </w:rPr>
              <w:br/>
            </w:r>
            <w:r w:rsidRPr="00A221A9">
              <w:rPr>
                <w:strike/>
                <w:noProof/>
                <w:highlight w:val="yellow"/>
                <w:lang w:val="en-CA" w:eastAsia="ko-KR"/>
              </w:rPr>
              <w:t>INTRA_ANGULAR</w:t>
            </w:r>
            <w:r w:rsidRPr="00A221A9">
              <w:rPr>
                <w:strike/>
                <w:noProof/>
                <w:szCs w:val="22"/>
                <w:highlight w:val="yellow"/>
                <w:lang w:val="en-CA"/>
              </w:rPr>
              <w:t>38,</w:t>
            </w:r>
            <w:r w:rsidRPr="00A221A9">
              <w:rPr>
                <w:strike/>
                <w:noProof/>
                <w:highlight w:val="yellow"/>
                <w:lang w:val="en-CA" w:eastAsia="ko-KR"/>
              </w:rPr>
              <w:t xml:space="preserve"> </w:t>
            </w:r>
            <w:r w:rsidRPr="00A221A9">
              <w:rPr>
                <w:rFonts w:eastAsia="Malgun Gothic"/>
                <w:strike/>
                <w:noProof/>
                <w:highlight w:val="yellow"/>
                <w:lang w:val="en-CA" w:eastAsia="ko-KR"/>
              </w:rPr>
              <w:br/>
            </w:r>
            <w:r w:rsidRPr="00A221A9">
              <w:rPr>
                <w:strike/>
                <w:noProof/>
                <w:highlight w:val="yellow"/>
                <w:lang w:val="en-CA" w:eastAsia="ko-KR"/>
              </w:rPr>
              <w:t>INTRA_ANGULAR</w:t>
            </w:r>
            <w:r w:rsidRPr="00A221A9">
              <w:rPr>
                <w:strike/>
                <w:noProof/>
                <w:szCs w:val="22"/>
                <w:highlight w:val="yellow"/>
                <w:lang w:val="en-CA"/>
              </w:rPr>
              <w:t>40,…,</w:t>
            </w:r>
            <w:r w:rsidRPr="00A221A9">
              <w:rPr>
                <w:strike/>
                <w:noProof/>
                <w:highlight w:val="yellow"/>
                <w:lang w:val="en-CA" w:eastAsia="ko-KR"/>
              </w:rPr>
              <w:t>INTRA_ANGULAR</w:t>
            </w:r>
            <w:r w:rsidRPr="00A221A9">
              <w:rPr>
                <w:strike/>
                <w:noProof/>
                <w:szCs w:val="22"/>
                <w:highlight w:val="yellow"/>
                <w:lang w:val="en-CA"/>
              </w:rPr>
              <w:t>64,</w:t>
            </w:r>
            <w:r w:rsidRPr="00A221A9">
              <w:rPr>
                <w:rFonts w:eastAsia="Malgun Gothic"/>
                <w:strike/>
                <w:noProof/>
                <w:highlight w:val="yellow"/>
                <w:lang w:val="en-CA" w:eastAsia="ko-KR"/>
              </w:rPr>
              <w:t xml:space="preserve"> </w:t>
            </w:r>
            <w:r w:rsidRPr="00A221A9">
              <w:rPr>
                <w:rFonts w:eastAsia="Malgun Gothic"/>
                <w:strike/>
                <w:noProof/>
                <w:highlight w:val="yellow"/>
                <w:lang w:val="en-CA" w:eastAsia="ko-KR"/>
              </w:rPr>
              <w:br/>
            </w:r>
            <w:r w:rsidRPr="00A221A9">
              <w:rPr>
                <w:strike/>
                <w:noProof/>
                <w:highlight w:val="yellow"/>
                <w:lang w:val="en-CA" w:eastAsia="ko-KR"/>
              </w:rPr>
              <w:t>INTRA_ANGULAR</w:t>
            </w:r>
            <w:r w:rsidRPr="00A221A9">
              <w:rPr>
                <w:strike/>
                <w:noProof/>
                <w:szCs w:val="22"/>
                <w:highlight w:val="yellow"/>
                <w:lang w:val="en-CA"/>
              </w:rPr>
              <w:t>66</w:t>
            </w:r>
          </w:p>
        </w:tc>
        <w:tc>
          <w:tcPr>
            <w:tcW w:w="2160" w:type="dxa"/>
            <w:vAlign w:val="center"/>
          </w:tcPr>
          <w:p w14:paraId="71729CC8" w14:textId="77777777" w:rsidR="00272F3C" w:rsidRPr="00A221A9" w:rsidRDefault="00272F3C" w:rsidP="000952AE">
            <w:pPr>
              <w:keepNext/>
              <w:keepLines/>
              <w:rPr>
                <w:strike/>
                <w:noProof/>
                <w:highlight w:val="yellow"/>
                <w:lang w:val="en-CA" w:eastAsia="ko-KR"/>
              </w:rPr>
            </w:pPr>
            <w:r w:rsidRPr="00A221A9">
              <w:rPr>
                <w:strike/>
                <w:noProof/>
                <w:szCs w:val="22"/>
                <w:highlight w:val="yellow"/>
                <w:lang w:val="en-CA"/>
              </w:rPr>
              <w:t>0</w:t>
            </w:r>
          </w:p>
        </w:tc>
        <w:tc>
          <w:tcPr>
            <w:tcW w:w="2160" w:type="dxa"/>
            <w:vAlign w:val="center"/>
          </w:tcPr>
          <w:p w14:paraId="54F5A1B6" w14:textId="77777777" w:rsidR="00272F3C" w:rsidRPr="00A221A9" w:rsidRDefault="00272F3C" w:rsidP="000952AE">
            <w:pPr>
              <w:keepNext/>
              <w:keepLines/>
              <w:jc w:val="left"/>
              <w:rPr>
                <w:strike/>
                <w:noProof/>
                <w:lang w:val="en-CA" w:eastAsia="ko-KR"/>
              </w:rPr>
            </w:pPr>
            <w:r w:rsidRPr="00A221A9">
              <w:rPr>
                <w:strike/>
                <w:noProof/>
                <w:highlight w:val="yellow"/>
                <w:lang w:val="en-CA" w:eastAsia="ko-KR"/>
              </w:rPr>
              <w:t xml:space="preserve">( nTbH &gt;= 4  &amp;&amp;  </w:t>
            </w:r>
            <w:r w:rsidRPr="00A221A9">
              <w:rPr>
                <w:rFonts w:eastAsia="Malgun Gothic"/>
                <w:strike/>
                <w:noProof/>
                <w:highlight w:val="yellow"/>
                <w:lang w:val="en-CA" w:eastAsia="ko-KR"/>
              </w:rPr>
              <w:br/>
            </w:r>
            <w:r w:rsidRPr="00A221A9">
              <w:rPr>
                <w:strike/>
                <w:noProof/>
                <w:highlight w:val="yellow"/>
                <w:lang w:val="en-CA" w:eastAsia="ko-KR"/>
              </w:rPr>
              <w:t xml:space="preserve">nTbH &lt;= 16 )  ?  </w:t>
            </w:r>
            <w:r w:rsidRPr="00A221A9">
              <w:rPr>
                <w:strike/>
                <w:noProof/>
                <w:szCs w:val="22"/>
                <w:highlight w:val="yellow"/>
                <w:lang w:val="en-CA"/>
              </w:rPr>
              <w:t>1  :  0</w:t>
            </w:r>
          </w:p>
        </w:tc>
      </w:tr>
    </w:tbl>
    <w:p w14:paraId="4E2C04F8" w14:textId="77777777" w:rsidR="00272F3C" w:rsidRPr="00D45DC2" w:rsidRDefault="00272F3C" w:rsidP="00D45DC2">
      <w:pPr>
        <w:rPr>
          <w:rFonts w:eastAsia="Malgun Gothic"/>
          <w:lang w:val="en-CA" w:eastAsia="ko-KR"/>
        </w:rPr>
      </w:pPr>
    </w:p>
    <w:p w14:paraId="066639F4" w14:textId="6982CA8D" w:rsidR="00FA16A5" w:rsidRDefault="00F963CD" w:rsidP="00322154">
      <w:pPr>
        <w:pStyle w:val="Heading1"/>
        <w:ind w:left="360" w:hanging="360"/>
        <w:rPr>
          <w:lang w:val="en-CA"/>
        </w:rPr>
      </w:pPr>
      <w:r>
        <w:rPr>
          <w:rFonts w:hint="eastAsia"/>
          <w:lang w:val="en-CA"/>
        </w:rPr>
        <w:lastRenderedPageBreak/>
        <w:t>Method 2</w:t>
      </w:r>
      <w:r w:rsidR="00D27854">
        <w:rPr>
          <w:lang w:val="en-CA"/>
        </w:rPr>
        <w:t xml:space="preserve"> – </w:t>
      </w:r>
      <w:r w:rsidR="00F41436">
        <w:rPr>
          <w:lang w:val="en-CA"/>
        </w:rPr>
        <w:t>“</w:t>
      </w:r>
      <w:r w:rsidR="00D27854">
        <w:rPr>
          <w:lang w:val="en-CA"/>
        </w:rPr>
        <w:t>Ratio Adaptive</w:t>
      </w:r>
      <w:r w:rsidR="00F41436">
        <w:rPr>
          <w:lang w:val="en-CA"/>
        </w:rPr>
        <w:t>”</w:t>
      </w:r>
    </w:p>
    <w:p w14:paraId="4AB04E34" w14:textId="77777777" w:rsidR="00A2796A" w:rsidRPr="00484BCD" w:rsidRDefault="00A2796A" w:rsidP="00A2796A">
      <w:pPr>
        <w:pStyle w:val="Heading2"/>
        <w:rPr>
          <w:lang w:val="en-CA"/>
        </w:rPr>
      </w:pPr>
      <w:r>
        <w:rPr>
          <w:lang w:val="en-CA"/>
        </w:rPr>
        <w:t>Method Description</w:t>
      </w:r>
    </w:p>
    <w:p w14:paraId="400514A2" w14:textId="4DF52EDA" w:rsidR="009F6FC9" w:rsidRDefault="00A2796A" w:rsidP="00A2796A">
      <w:pPr>
        <w:ind w:left="218"/>
        <w:rPr>
          <w:lang w:val="en-CA"/>
        </w:rPr>
      </w:pPr>
      <w:r w:rsidRPr="005069B2">
        <w:rPr>
          <w:rFonts w:hint="eastAsia"/>
          <w:lang w:val="en-CA"/>
        </w:rPr>
        <w:t xml:space="preserve">In </w:t>
      </w:r>
      <w:r w:rsidRPr="005069B2">
        <w:rPr>
          <w:lang w:val="en-CA"/>
        </w:rPr>
        <w:t>“</w:t>
      </w:r>
      <w:r w:rsidR="00B63D51">
        <w:rPr>
          <w:rFonts w:hint="eastAsia"/>
          <w:lang w:val="en-CA"/>
        </w:rPr>
        <w:t>Ratio Adaptive</w:t>
      </w:r>
      <w:r w:rsidRPr="005069B2">
        <w:rPr>
          <w:lang w:val="en-CA"/>
        </w:rPr>
        <w:t xml:space="preserve">” method, if current block is ISP mode or if the current block is intra block and both intra and inter explicit MTS is </w:t>
      </w:r>
      <w:r>
        <w:rPr>
          <w:lang w:val="en-CA"/>
        </w:rPr>
        <w:t xml:space="preserve">on, then </w:t>
      </w:r>
      <w:r w:rsidR="00474767">
        <w:rPr>
          <w:lang w:val="en-CA"/>
        </w:rPr>
        <w:t>a ratio adaptive method</w:t>
      </w:r>
      <w:r>
        <w:rPr>
          <w:lang w:val="en-CA"/>
        </w:rPr>
        <w:t xml:space="preserve"> is used for both horizontal and vertical transform cores.</w:t>
      </w:r>
      <w:r w:rsidR="002F738B">
        <w:rPr>
          <w:lang w:val="en-CA"/>
        </w:rPr>
        <w:t xml:space="preserve"> The size restriction is unchanged</w:t>
      </w:r>
      <w:r w:rsidR="003674D4">
        <w:rPr>
          <w:lang w:val="en-CA"/>
        </w:rPr>
        <w:t xml:space="preserve"> </w:t>
      </w:r>
      <w:proofErr w:type="gramStart"/>
      <w:r w:rsidR="003674D4">
        <w:rPr>
          <w:lang w:val="en-CA"/>
        </w:rPr>
        <w:t>The</w:t>
      </w:r>
      <w:proofErr w:type="gramEnd"/>
      <w:r w:rsidR="003674D4">
        <w:rPr>
          <w:lang w:val="en-CA"/>
        </w:rPr>
        <w:t xml:space="preserve"> ratio adaptive method is:</w:t>
      </w:r>
    </w:p>
    <w:p w14:paraId="35902FB5" w14:textId="59AFA0E2" w:rsidR="003674D4" w:rsidRDefault="003674D4" w:rsidP="002858D0">
      <w:pPr>
        <w:pStyle w:val="ListParagraph"/>
        <w:numPr>
          <w:ilvl w:val="0"/>
          <w:numId w:val="12"/>
        </w:numPr>
        <w:ind w:firstLineChars="0"/>
        <w:rPr>
          <w:lang w:val="en-CA"/>
        </w:rPr>
      </w:pPr>
      <w:r>
        <w:rPr>
          <w:lang w:val="en-CA"/>
        </w:rPr>
        <w:t>I</w:t>
      </w:r>
      <w:r>
        <w:rPr>
          <w:rFonts w:hint="eastAsia"/>
          <w:lang w:val="en-CA"/>
        </w:rPr>
        <w:t xml:space="preserve">f </w:t>
      </w:r>
      <w:r w:rsidR="00FE61BD">
        <w:rPr>
          <w:lang w:val="en-CA"/>
        </w:rPr>
        <w:t xml:space="preserve">the ratio of the current block width and height is smaller or equal to 2, then both horizontal and vertical transform cores are </w:t>
      </w:r>
      <w:r w:rsidR="00224314">
        <w:rPr>
          <w:lang w:val="en-CA"/>
        </w:rPr>
        <w:t>selected</w:t>
      </w:r>
      <w:r w:rsidR="00FE61BD">
        <w:rPr>
          <w:lang w:val="en-CA"/>
        </w:rPr>
        <w:t xml:space="preserve"> as DST7</w:t>
      </w:r>
    </w:p>
    <w:p w14:paraId="636A3456" w14:textId="77777777" w:rsidR="00AD0889" w:rsidRDefault="00FE61BD" w:rsidP="00AD0889">
      <w:pPr>
        <w:pStyle w:val="ListParagraph"/>
        <w:numPr>
          <w:ilvl w:val="0"/>
          <w:numId w:val="12"/>
        </w:numPr>
        <w:ind w:firstLineChars="0"/>
        <w:rPr>
          <w:lang w:val="en-CA"/>
        </w:rPr>
      </w:pPr>
      <w:r>
        <w:rPr>
          <w:lang w:val="en-CA"/>
        </w:rPr>
        <w:t>Otherwise, the short edge transform core using DST7 and long edge using DCT7</w:t>
      </w:r>
    </w:p>
    <w:p w14:paraId="68B4EC0B" w14:textId="2B9C6B3B" w:rsidR="00A2796A" w:rsidRPr="00AD0889" w:rsidRDefault="00A2796A" w:rsidP="00AD0889">
      <w:pPr>
        <w:rPr>
          <w:lang w:val="en-CA"/>
        </w:rPr>
      </w:pPr>
      <w:r w:rsidRPr="00AD0889">
        <w:rPr>
          <w:lang w:val="en-CA"/>
        </w:rPr>
        <w:t xml:space="preserve">In this method, the dependency between ISP mode implicit transform core selection and intra mode is removed. </w:t>
      </w:r>
      <w:r w:rsidR="0005420D">
        <w:rPr>
          <w:lang w:val="en-CA"/>
        </w:rPr>
        <w:t>T</w:t>
      </w:r>
      <w:r w:rsidRPr="00AD0889">
        <w:rPr>
          <w:lang w:val="en-CA"/>
        </w:rPr>
        <w:t>he prosed method did not introduced coding loss and or additional worst case.</w:t>
      </w:r>
    </w:p>
    <w:p w14:paraId="7FD042F3" w14:textId="77777777" w:rsidR="00A2796A" w:rsidRDefault="00A2796A" w:rsidP="00A2796A">
      <w:pPr>
        <w:pStyle w:val="Heading2"/>
        <w:rPr>
          <w:lang w:val="en-CA"/>
        </w:rPr>
      </w:pPr>
      <w:r>
        <w:rPr>
          <w:lang w:val="en-CA"/>
        </w:rPr>
        <w:t>Simulation Results</w:t>
      </w:r>
    </w:p>
    <w:p w14:paraId="3568665E" w14:textId="120C033E" w:rsidR="009168DA" w:rsidRDefault="00662B2A" w:rsidP="00A2796A">
      <w:pPr>
        <w:rPr>
          <w:lang w:val="en-CA"/>
        </w:rPr>
      </w:pPr>
      <w:r>
        <w:rPr>
          <w:rFonts w:hint="eastAsia"/>
          <w:lang w:val="en-CA"/>
        </w:rPr>
        <w:t>The simulation are</w:t>
      </w:r>
      <w:r w:rsidR="009168DA">
        <w:rPr>
          <w:rFonts w:hint="eastAsia"/>
          <w:lang w:val="en-CA"/>
        </w:rPr>
        <w:t xml:space="preserve"> on top of VTM 4.0</w:t>
      </w:r>
    </w:p>
    <w:p w14:paraId="73A56620" w14:textId="6BCF5800" w:rsidR="00A2796A" w:rsidRDefault="00425DA9" w:rsidP="00A2796A">
      <w:pPr>
        <w:rPr>
          <w:lang w:val="en-CA"/>
        </w:rPr>
      </w:pPr>
      <w:r>
        <w:rPr>
          <w:rFonts w:hint="eastAsia"/>
          <w:lang w:val="en-CA"/>
        </w:rPr>
        <w:t>Table 3</w:t>
      </w:r>
      <w:r w:rsidR="00A2796A">
        <w:rPr>
          <w:rFonts w:hint="eastAsia"/>
          <w:lang w:val="en-CA"/>
        </w:rPr>
        <w:t xml:space="preserve"> show</w:t>
      </w:r>
      <w:r w:rsidR="00A2796A">
        <w:rPr>
          <w:lang w:val="en-CA"/>
        </w:rPr>
        <w:t>s</w:t>
      </w:r>
      <w:r w:rsidR="00A2796A">
        <w:rPr>
          <w:rFonts w:hint="eastAsia"/>
          <w:lang w:val="en-CA"/>
        </w:rPr>
        <w:t xml:space="preserve"> the CTC </w:t>
      </w:r>
      <w:r w:rsidR="00A2796A">
        <w:rPr>
          <w:lang w:val="en-CA"/>
        </w:rPr>
        <w:t xml:space="preserve">condition </w:t>
      </w:r>
      <w:r w:rsidR="00A2796A">
        <w:rPr>
          <w:rFonts w:hint="eastAsia"/>
          <w:lang w:val="en-CA"/>
        </w:rPr>
        <w:t>(</w:t>
      </w:r>
      <w:r w:rsidR="00A2796A">
        <w:rPr>
          <w:lang w:val="en-CA"/>
        </w:rPr>
        <w:t>MTS explicit intra on, and MTS explicit inter off</w:t>
      </w:r>
      <w:r w:rsidR="00A2796A">
        <w:rPr>
          <w:rFonts w:hint="eastAsia"/>
          <w:lang w:val="en-CA"/>
        </w:rPr>
        <w:t>)</w:t>
      </w:r>
      <w:r w:rsidR="00EF6AB1">
        <w:rPr>
          <w:lang w:val="en-CA"/>
        </w:rPr>
        <w:t xml:space="preserve"> and Table 4</w:t>
      </w:r>
      <w:r w:rsidR="00A2796A">
        <w:rPr>
          <w:lang w:val="en-CA"/>
        </w:rPr>
        <w:t xml:space="preserve"> shows both MTS </w:t>
      </w:r>
      <w:r w:rsidR="009168DA">
        <w:rPr>
          <w:lang w:val="en-CA"/>
        </w:rPr>
        <w:t>inter and MTS intra is off case (Note:</w:t>
      </w:r>
      <w:r w:rsidR="0072146A">
        <w:rPr>
          <w:lang w:val="en-CA"/>
        </w:rPr>
        <w:t xml:space="preserve"> intra shape adaptive is enabled in this case</w:t>
      </w:r>
      <w:r w:rsidR="0055769A">
        <w:rPr>
          <w:lang w:val="en-CA"/>
        </w:rPr>
        <w:t xml:space="preserve"> for both anchor and test</w:t>
      </w:r>
      <w:r w:rsidR="009168DA">
        <w:rPr>
          <w:lang w:val="en-CA"/>
        </w:rPr>
        <w:t>)</w:t>
      </w:r>
    </w:p>
    <w:p w14:paraId="2B4BD196" w14:textId="7B8A9357" w:rsidR="00A2796A" w:rsidRDefault="00A2796A" w:rsidP="00A2796A">
      <w:pPr>
        <w:rPr>
          <w:lang w:val="en-CA"/>
        </w:rPr>
      </w:pPr>
      <w:r>
        <w:rPr>
          <w:lang w:val="en-CA"/>
        </w:rPr>
        <w:t>T</w:t>
      </w:r>
      <w:r w:rsidR="001A2C49">
        <w:rPr>
          <w:lang w:val="en-CA"/>
        </w:rPr>
        <w:t>able 3</w:t>
      </w:r>
      <w:r>
        <w:rPr>
          <w:lang w:val="en-CA"/>
        </w:rPr>
        <w:t>, “</w:t>
      </w:r>
      <w:r w:rsidR="00665ACA">
        <w:rPr>
          <w:lang w:val="en-CA"/>
        </w:rPr>
        <w:t>R</w:t>
      </w:r>
      <w:r w:rsidR="00E17B65">
        <w:rPr>
          <w:lang w:val="en-CA"/>
        </w:rPr>
        <w:t>atio A</w:t>
      </w:r>
      <w:r w:rsidR="00665ACA">
        <w:rPr>
          <w:lang w:val="en-CA"/>
        </w:rPr>
        <w:t>daptive</w:t>
      </w:r>
      <w:r>
        <w:rPr>
          <w:lang w:val="en-CA"/>
        </w:rPr>
        <w:t>” Method</w:t>
      </w:r>
      <w:r w:rsidR="007F0BC2">
        <w:rPr>
          <w:lang w:val="en-CA"/>
        </w:rPr>
        <w:t xml:space="preserve"> to replace ISP implicit transform core</w:t>
      </w:r>
      <w:r>
        <w:rPr>
          <w:lang w:val="en-CA"/>
        </w:rPr>
        <w:t xml:space="preserve"> with intra MTS on and inter MTS off</w:t>
      </w:r>
    </w:p>
    <w:p w14:paraId="3CD82245" w14:textId="77777777" w:rsidR="006D367F" w:rsidRPr="006006E8" w:rsidRDefault="00A2796A" w:rsidP="00A2796A">
      <w:pPr>
        <w:rPr>
          <w:lang w:val="en-CA"/>
        </w:rPr>
      </w:pPr>
      <w:r>
        <w:rPr>
          <w:lang w:val="en-CA"/>
        </w:rPr>
        <w:t xml:space="preserve"> </w:t>
      </w:r>
    </w:p>
    <w:tbl>
      <w:tblPr>
        <w:tblW w:w="7941" w:type="dxa"/>
        <w:tblLook w:val="04A0" w:firstRow="1" w:lastRow="0" w:firstColumn="1" w:lastColumn="0" w:noHBand="0" w:noVBand="1"/>
      </w:tblPr>
      <w:tblGrid>
        <w:gridCol w:w="1640"/>
        <w:gridCol w:w="1060"/>
        <w:gridCol w:w="1060"/>
        <w:gridCol w:w="2061"/>
        <w:gridCol w:w="1060"/>
        <w:gridCol w:w="1060"/>
      </w:tblGrid>
      <w:tr w:rsidR="006D367F" w:rsidRPr="006D367F" w14:paraId="6F37CE24" w14:textId="77777777" w:rsidTr="006D367F">
        <w:trPr>
          <w:trHeight w:val="255"/>
        </w:trPr>
        <w:tc>
          <w:tcPr>
            <w:tcW w:w="1640" w:type="dxa"/>
            <w:tcBorders>
              <w:top w:val="nil"/>
              <w:left w:val="nil"/>
              <w:bottom w:val="nil"/>
              <w:right w:val="nil"/>
            </w:tcBorders>
            <w:shd w:val="clear" w:color="auto" w:fill="auto"/>
            <w:noWrap/>
            <w:vAlign w:val="center"/>
            <w:hideMark/>
          </w:tcPr>
          <w:p w14:paraId="4AA7763A"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szCs w:val="24"/>
                <w:lang w:eastAsia="zh-CN"/>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156F5BA6"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 </w:t>
            </w:r>
          </w:p>
        </w:tc>
        <w:tc>
          <w:tcPr>
            <w:tcW w:w="1060" w:type="dxa"/>
            <w:tcBorders>
              <w:top w:val="single" w:sz="8" w:space="0" w:color="auto"/>
              <w:left w:val="nil"/>
              <w:bottom w:val="single" w:sz="8" w:space="0" w:color="auto"/>
              <w:right w:val="nil"/>
            </w:tcBorders>
            <w:shd w:val="clear" w:color="auto" w:fill="auto"/>
            <w:noWrap/>
            <w:vAlign w:val="center"/>
            <w:hideMark/>
          </w:tcPr>
          <w:p w14:paraId="6C1BBB34"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lang w:eastAsia="zh-CN"/>
              </w:rPr>
            </w:pPr>
            <w:r w:rsidRPr="006D367F">
              <w:rPr>
                <w:rFonts w:ascii="Calibri" w:eastAsia="Times New Roman" w:hAnsi="Calibri"/>
                <w:color w:val="000000"/>
                <w:sz w:val="24"/>
                <w:szCs w:val="24"/>
                <w:lang w:eastAsia="zh-CN"/>
              </w:rPr>
              <w:t> </w:t>
            </w:r>
          </w:p>
        </w:tc>
        <w:tc>
          <w:tcPr>
            <w:tcW w:w="2061" w:type="dxa"/>
            <w:tcBorders>
              <w:top w:val="single" w:sz="8" w:space="0" w:color="auto"/>
              <w:left w:val="nil"/>
              <w:bottom w:val="single" w:sz="8" w:space="0" w:color="auto"/>
              <w:right w:val="nil"/>
            </w:tcBorders>
            <w:shd w:val="clear" w:color="auto" w:fill="auto"/>
            <w:noWrap/>
            <w:vAlign w:val="center"/>
            <w:hideMark/>
          </w:tcPr>
          <w:p w14:paraId="7EE9BA2A"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 xml:space="preserve">All Intra Main10 </w:t>
            </w:r>
          </w:p>
        </w:tc>
        <w:tc>
          <w:tcPr>
            <w:tcW w:w="1060" w:type="dxa"/>
            <w:tcBorders>
              <w:top w:val="single" w:sz="8" w:space="0" w:color="auto"/>
              <w:left w:val="nil"/>
              <w:bottom w:val="single" w:sz="8" w:space="0" w:color="auto"/>
              <w:right w:val="nil"/>
            </w:tcBorders>
            <w:shd w:val="clear" w:color="auto" w:fill="auto"/>
            <w:noWrap/>
            <w:vAlign w:val="center"/>
            <w:hideMark/>
          </w:tcPr>
          <w:p w14:paraId="6797DC42"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lang w:eastAsia="zh-CN"/>
              </w:rPr>
            </w:pPr>
            <w:r w:rsidRPr="006D367F">
              <w:rPr>
                <w:rFonts w:ascii="Calibri" w:eastAsia="Times New Roman" w:hAnsi="Calibri"/>
                <w:color w:val="000000"/>
                <w:sz w:val="24"/>
                <w:szCs w:val="24"/>
                <w:lang w:eastAsia="zh-CN"/>
              </w:rPr>
              <w:t>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47E9CBAF"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lang w:eastAsia="zh-CN"/>
              </w:rPr>
            </w:pPr>
            <w:r w:rsidRPr="006D367F">
              <w:rPr>
                <w:rFonts w:ascii="Calibri" w:eastAsia="Times New Roman" w:hAnsi="Calibri"/>
                <w:color w:val="000000"/>
                <w:sz w:val="24"/>
                <w:szCs w:val="24"/>
                <w:lang w:eastAsia="zh-CN"/>
              </w:rPr>
              <w:t> </w:t>
            </w:r>
          </w:p>
        </w:tc>
      </w:tr>
      <w:tr w:rsidR="006D367F" w:rsidRPr="006D367F" w14:paraId="745BE863" w14:textId="77777777" w:rsidTr="006D367F">
        <w:trPr>
          <w:trHeight w:val="255"/>
        </w:trPr>
        <w:tc>
          <w:tcPr>
            <w:tcW w:w="1640" w:type="dxa"/>
            <w:tcBorders>
              <w:top w:val="nil"/>
              <w:left w:val="nil"/>
              <w:bottom w:val="nil"/>
              <w:right w:val="nil"/>
            </w:tcBorders>
            <w:shd w:val="clear" w:color="auto" w:fill="auto"/>
            <w:noWrap/>
            <w:vAlign w:val="center"/>
            <w:hideMark/>
          </w:tcPr>
          <w:p w14:paraId="4AEC258D"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lang w:eastAsia="zh-CN"/>
              </w:rPr>
            </w:pPr>
          </w:p>
        </w:tc>
        <w:tc>
          <w:tcPr>
            <w:tcW w:w="1060" w:type="dxa"/>
            <w:tcBorders>
              <w:top w:val="nil"/>
              <w:left w:val="single" w:sz="8" w:space="0" w:color="auto"/>
              <w:bottom w:val="nil"/>
              <w:right w:val="nil"/>
            </w:tcBorders>
            <w:shd w:val="clear" w:color="auto" w:fill="auto"/>
            <w:noWrap/>
            <w:vAlign w:val="center"/>
            <w:hideMark/>
          </w:tcPr>
          <w:p w14:paraId="60697068"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 </w:t>
            </w:r>
          </w:p>
        </w:tc>
        <w:tc>
          <w:tcPr>
            <w:tcW w:w="1060" w:type="dxa"/>
            <w:tcBorders>
              <w:top w:val="nil"/>
              <w:left w:val="nil"/>
              <w:bottom w:val="nil"/>
              <w:right w:val="nil"/>
            </w:tcBorders>
            <w:shd w:val="clear" w:color="auto" w:fill="auto"/>
            <w:noWrap/>
            <w:vAlign w:val="center"/>
            <w:hideMark/>
          </w:tcPr>
          <w:p w14:paraId="480A2BFC"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 </w:t>
            </w:r>
          </w:p>
        </w:tc>
        <w:tc>
          <w:tcPr>
            <w:tcW w:w="2061" w:type="dxa"/>
            <w:tcBorders>
              <w:top w:val="nil"/>
              <w:left w:val="nil"/>
              <w:bottom w:val="nil"/>
              <w:right w:val="nil"/>
            </w:tcBorders>
            <w:shd w:val="clear" w:color="auto" w:fill="auto"/>
            <w:noWrap/>
            <w:vAlign w:val="center"/>
            <w:hideMark/>
          </w:tcPr>
          <w:p w14:paraId="49463318"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Over VTM-4.0</w:t>
            </w:r>
          </w:p>
        </w:tc>
        <w:tc>
          <w:tcPr>
            <w:tcW w:w="1060" w:type="dxa"/>
            <w:tcBorders>
              <w:top w:val="nil"/>
              <w:left w:val="nil"/>
              <w:bottom w:val="nil"/>
              <w:right w:val="nil"/>
            </w:tcBorders>
            <w:shd w:val="clear" w:color="auto" w:fill="auto"/>
            <w:noWrap/>
            <w:vAlign w:val="center"/>
            <w:hideMark/>
          </w:tcPr>
          <w:p w14:paraId="252303AD"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 </w:t>
            </w:r>
          </w:p>
        </w:tc>
        <w:tc>
          <w:tcPr>
            <w:tcW w:w="1060" w:type="dxa"/>
            <w:tcBorders>
              <w:top w:val="nil"/>
              <w:left w:val="nil"/>
              <w:bottom w:val="nil"/>
              <w:right w:val="single" w:sz="8" w:space="0" w:color="auto"/>
            </w:tcBorders>
            <w:shd w:val="clear" w:color="auto" w:fill="auto"/>
            <w:noWrap/>
            <w:vAlign w:val="center"/>
            <w:hideMark/>
          </w:tcPr>
          <w:p w14:paraId="4B50C329"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 </w:t>
            </w:r>
          </w:p>
        </w:tc>
      </w:tr>
      <w:tr w:rsidR="006D367F" w:rsidRPr="006D367F" w14:paraId="01132EAA" w14:textId="77777777" w:rsidTr="006D367F">
        <w:trPr>
          <w:trHeight w:val="255"/>
        </w:trPr>
        <w:tc>
          <w:tcPr>
            <w:tcW w:w="1640" w:type="dxa"/>
            <w:tcBorders>
              <w:top w:val="nil"/>
              <w:left w:val="nil"/>
              <w:bottom w:val="nil"/>
              <w:right w:val="nil"/>
            </w:tcBorders>
            <w:shd w:val="clear" w:color="auto" w:fill="auto"/>
            <w:noWrap/>
            <w:vAlign w:val="center"/>
            <w:hideMark/>
          </w:tcPr>
          <w:p w14:paraId="04EF1EC5"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647C2855"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Y</w:t>
            </w:r>
          </w:p>
        </w:tc>
        <w:tc>
          <w:tcPr>
            <w:tcW w:w="1060" w:type="dxa"/>
            <w:tcBorders>
              <w:top w:val="nil"/>
              <w:left w:val="nil"/>
              <w:bottom w:val="single" w:sz="8" w:space="0" w:color="auto"/>
              <w:right w:val="nil"/>
            </w:tcBorders>
            <w:shd w:val="clear" w:color="auto" w:fill="auto"/>
            <w:noWrap/>
            <w:vAlign w:val="center"/>
            <w:hideMark/>
          </w:tcPr>
          <w:p w14:paraId="0A242AA3"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U</w:t>
            </w:r>
          </w:p>
        </w:tc>
        <w:tc>
          <w:tcPr>
            <w:tcW w:w="2061" w:type="dxa"/>
            <w:tcBorders>
              <w:top w:val="nil"/>
              <w:left w:val="nil"/>
              <w:bottom w:val="single" w:sz="8" w:space="0" w:color="auto"/>
              <w:right w:val="single" w:sz="4" w:space="0" w:color="auto"/>
            </w:tcBorders>
            <w:shd w:val="clear" w:color="auto" w:fill="auto"/>
            <w:noWrap/>
            <w:vAlign w:val="center"/>
            <w:hideMark/>
          </w:tcPr>
          <w:p w14:paraId="288455F4"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w:t>
            </w:r>
          </w:p>
        </w:tc>
        <w:tc>
          <w:tcPr>
            <w:tcW w:w="1060" w:type="dxa"/>
            <w:tcBorders>
              <w:top w:val="nil"/>
              <w:left w:val="nil"/>
              <w:bottom w:val="single" w:sz="8" w:space="0" w:color="auto"/>
              <w:right w:val="nil"/>
            </w:tcBorders>
            <w:shd w:val="clear" w:color="auto" w:fill="auto"/>
            <w:noWrap/>
            <w:vAlign w:val="center"/>
            <w:hideMark/>
          </w:tcPr>
          <w:p w14:paraId="77E247F4"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6D367F">
              <w:rPr>
                <w:rFonts w:ascii="Arial" w:eastAsia="Times New Roman" w:hAnsi="Arial" w:cs="Arial"/>
                <w:color w:val="000000"/>
                <w:sz w:val="18"/>
                <w:szCs w:val="18"/>
                <w:lang w:eastAsia="zh-CN"/>
              </w:rPr>
              <w:t>EncT</w:t>
            </w:r>
            <w:proofErr w:type="spellEnd"/>
          </w:p>
        </w:tc>
        <w:tc>
          <w:tcPr>
            <w:tcW w:w="1060" w:type="dxa"/>
            <w:tcBorders>
              <w:top w:val="nil"/>
              <w:left w:val="nil"/>
              <w:bottom w:val="single" w:sz="8" w:space="0" w:color="auto"/>
              <w:right w:val="single" w:sz="8" w:space="0" w:color="auto"/>
            </w:tcBorders>
            <w:shd w:val="clear" w:color="auto" w:fill="auto"/>
            <w:noWrap/>
            <w:vAlign w:val="center"/>
            <w:hideMark/>
          </w:tcPr>
          <w:p w14:paraId="3EEF656F"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6D367F">
              <w:rPr>
                <w:rFonts w:ascii="Arial" w:eastAsia="Times New Roman" w:hAnsi="Arial" w:cs="Arial"/>
                <w:color w:val="000000"/>
                <w:sz w:val="18"/>
                <w:szCs w:val="18"/>
                <w:lang w:eastAsia="zh-CN"/>
              </w:rPr>
              <w:t>DecT</w:t>
            </w:r>
            <w:proofErr w:type="spellEnd"/>
          </w:p>
        </w:tc>
      </w:tr>
      <w:tr w:rsidR="006D367F" w:rsidRPr="006D367F" w14:paraId="011961FA" w14:textId="77777777" w:rsidTr="006D367F">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7F1F358"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Class A1</w:t>
            </w:r>
          </w:p>
        </w:tc>
        <w:tc>
          <w:tcPr>
            <w:tcW w:w="1060" w:type="dxa"/>
            <w:tcBorders>
              <w:top w:val="nil"/>
              <w:left w:val="nil"/>
              <w:bottom w:val="nil"/>
              <w:right w:val="nil"/>
            </w:tcBorders>
            <w:shd w:val="clear" w:color="auto" w:fill="auto"/>
            <w:noWrap/>
            <w:vAlign w:val="center"/>
            <w:hideMark/>
          </w:tcPr>
          <w:p w14:paraId="78114AA9"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-0.01%</w:t>
            </w:r>
          </w:p>
        </w:tc>
        <w:tc>
          <w:tcPr>
            <w:tcW w:w="1060" w:type="dxa"/>
            <w:tcBorders>
              <w:top w:val="nil"/>
              <w:left w:val="nil"/>
              <w:bottom w:val="nil"/>
              <w:right w:val="nil"/>
            </w:tcBorders>
            <w:shd w:val="clear" w:color="auto" w:fill="auto"/>
            <w:noWrap/>
            <w:vAlign w:val="center"/>
            <w:hideMark/>
          </w:tcPr>
          <w:p w14:paraId="4A6A3CF1"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0.01%</w:t>
            </w:r>
          </w:p>
        </w:tc>
        <w:tc>
          <w:tcPr>
            <w:tcW w:w="2061" w:type="dxa"/>
            <w:tcBorders>
              <w:top w:val="nil"/>
              <w:left w:val="nil"/>
              <w:bottom w:val="nil"/>
              <w:right w:val="single" w:sz="4" w:space="0" w:color="auto"/>
            </w:tcBorders>
            <w:shd w:val="clear" w:color="auto" w:fill="auto"/>
            <w:noWrap/>
            <w:vAlign w:val="center"/>
            <w:hideMark/>
          </w:tcPr>
          <w:p w14:paraId="68B0B3A7"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-0.01%</w:t>
            </w:r>
          </w:p>
        </w:tc>
        <w:tc>
          <w:tcPr>
            <w:tcW w:w="1060" w:type="dxa"/>
            <w:tcBorders>
              <w:top w:val="nil"/>
              <w:left w:val="nil"/>
              <w:bottom w:val="nil"/>
              <w:right w:val="nil"/>
            </w:tcBorders>
            <w:shd w:val="clear" w:color="auto" w:fill="auto"/>
            <w:noWrap/>
            <w:vAlign w:val="center"/>
            <w:hideMark/>
          </w:tcPr>
          <w:p w14:paraId="5DE90028"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98%</w:t>
            </w:r>
          </w:p>
        </w:tc>
        <w:tc>
          <w:tcPr>
            <w:tcW w:w="1060" w:type="dxa"/>
            <w:tcBorders>
              <w:top w:val="nil"/>
              <w:left w:val="nil"/>
              <w:bottom w:val="nil"/>
              <w:right w:val="single" w:sz="8" w:space="0" w:color="auto"/>
            </w:tcBorders>
            <w:shd w:val="clear" w:color="auto" w:fill="auto"/>
            <w:noWrap/>
            <w:vAlign w:val="center"/>
            <w:hideMark/>
          </w:tcPr>
          <w:p w14:paraId="4EB7ED5A"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99%</w:t>
            </w:r>
          </w:p>
        </w:tc>
      </w:tr>
      <w:tr w:rsidR="006D367F" w:rsidRPr="006D367F" w14:paraId="63FD0F04" w14:textId="77777777" w:rsidTr="006D367F">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5D063D9"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Class A2</w:t>
            </w:r>
          </w:p>
        </w:tc>
        <w:tc>
          <w:tcPr>
            <w:tcW w:w="1060" w:type="dxa"/>
            <w:tcBorders>
              <w:top w:val="nil"/>
              <w:left w:val="nil"/>
              <w:bottom w:val="nil"/>
              <w:right w:val="nil"/>
            </w:tcBorders>
            <w:shd w:val="clear" w:color="auto" w:fill="auto"/>
            <w:noWrap/>
            <w:vAlign w:val="center"/>
            <w:hideMark/>
          </w:tcPr>
          <w:p w14:paraId="6693663B"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-0.01%</w:t>
            </w:r>
          </w:p>
        </w:tc>
        <w:tc>
          <w:tcPr>
            <w:tcW w:w="1060" w:type="dxa"/>
            <w:tcBorders>
              <w:top w:val="nil"/>
              <w:left w:val="nil"/>
              <w:bottom w:val="nil"/>
              <w:right w:val="nil"/>
            </w:tcBorders>
            <w:shd w:val="clear" w:color="auto" w:fill="auto"/>
            <w:noWrap/>
            <w:vAlign w:val="center"/>
            <w:hideMark/>
          </w:tcPr>
          <w:p w14:paraId="3FC5C80A"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0.08%</w:t>
            </w:r>
          </w:p>
        </w:tc>
        <w:tc>
          <w:tcPr>
            <w:tcW w:w="2061" w:type="dxa"/>
            <w:tcBorders>
              <w:top w:val="nil"/>
              <w:left w:val="nil"/>
              <w:bottom w:val="nil"/>
              <w:right w:val="single" w:sz="4" w:space="0" w:color="auto"/>
            </w:tcBorders>
            <w:shd w:val="clear" w:color="auto" w:fill="auto"/>
            <w:noWrap/>
            <w:vAlign w:val="center"/>
            <w:hideMark/>
          </w:tcPr>
          <w:p w14:paraId="219802F9"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-0.05%</w:t>
            </w:r>
          </w:p>
        </w:tc>
        <w:tc>
          <w:tcPr>
            <w:tcW w:w="1060" w:type="dxa"/>
            <w:tcBorders>
              <w:top w:val="nil"/>
              <w:left w:val="nil"/>
              <w:bottom w:val="nil"/>
              <w:right w:val="nil"/>
            </w:tcBorders>
            <w:shd w:val="clear" w:color="auto" w:fill="auto"/>
            <w:noWrap/>
            <w:vAlign w:val="center"/>
            <w:hideMark/>
          </w:tcPr>
          <w:p w14:paraId="5FB6CE0A"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98%</w:t>
            </w:r>
          </w:p>
        </w:tc>
        <w:tc>
          <w:tcPr>
            <w:tcW w:w="1060" w:type="dxa"/>
            <w:tcBorders>
              <w:top w:val="nil"/>
              <w:left w:val="nil"/>
              <w:bottom w:val="nil"/>
              <w:right w:val="single" w:sz="8" w:space="0" w:color="auto"/>
            </w:tcBorders>
            <w:shd w:val="clear" w:color="auto" w:fill="auto"/>
            <w:noWrap/>
            <w:vAlign w:val="center"/>
            <w:hideMark/>
          </w:tcPr>
          <w:p w14:paraId="030B4FB2"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100%</w:t>
            </w:r>
          </w:p>
        </w:tc>
      </w:tr>
      <w:tr w:rsidR="006D367F" w:rsidRPr="006D367F" w14:paraId="38CC1870" w14:textId="77777777" w:rsidTr="006D367F">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7E3604DD"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Class B</w:t>
            </w:r>
          </w:p>
        </w:tc>
        <w:tc>
          <w:tcPr>
            <w:tcW w:w="1060" w:type="dxa"/>
            <w:tcBorders>
              <w:top w:val="nil"/>
              <w:left w:val="nil"/>
              <w:bottom w:val="nil"/>
              <w:right w:val="nil"/>
            </w:tcBorders>
            <w:shd w:val="clear" w:color="auto" w:fill="auto"/>
            <w:noWrap/>
            <w:vAlign w:val="center"/>
            <w:hideMark/>
          </w:tcPr>
          <w:p w14:paraId="79657F27"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0.02%</w:t>
            </w:r>
          </w:p>
        </w:tc>
        <w:tc>
          <w:tcPr>
            <w:tcW w:w="1060" w:type="dxa"/>
            <w:tcBorders>
              <w:top w:val="nil"/>
              <w:left w:val="nil"/>
              <w:bottom w:val="nil"/>
              <w:right w:val="nil"/>
            </w:tcBorders>
            <w:shd w:val="clear" w:color="auto" w:fill="auto"/>
            <w:noWrap/>
            <w:vAlign w:val="center"/>
            <w:hideMark/>
          </w:tcPr>
          <w:p w14:paraId="45CBF886"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0.01%</w:t>
            </w:r>
          </w:p>
        </w:tc>
        <w:tc>
          <w:tcPr>
            <w:tcW w:w="2061" w:type="dxa"/>
            <w:tcBorders>
              <w:top w:val="nil"/>
              <w:left w:val="nil"/>
              <w:bottom w:val="nil"/>
              <w:right w:val="single" w:sz="4" w:space="0" w:color="auto"/>
            </w:tcBorders>
            <w:shd w:val="clear" w:color="auto" w:fill="auto"/>
            <w:noWrap/>
            <w:vAlign w:val="center"/>
            <w:hideMark/>
          </w:tcPr>
          <w:p w14:paraId="3D0A022C"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0.06%</w:t>
            </w:r>
          </w:p>
        </w:tc>
        <w:tc>
          <w:tcPr>
            <w:tcW w:w="1060" w:type="dxa"/>
            <w:tcBorders>
              <w:top w:val="nil"/>
              <w:left w:val="nil"/>
              <w:bottom w:val="nil"/>
              <w:right w:val="nil"/>
            </w:tcBorders>
            <w:shd w:val="clear" w:color="auto" w:fill="auto"/>
            <w:noWrap/>
            <w:vAlign w:val="center"/>
            <w:hideMark/>
          </w:tcPr>
          <w:p w14:paraId="4402357D"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98%</w:t>
            </w:r>
          </w:p>
        </w:tc>
        <w:tc>
          <w:tcPr>
            <w:tcW w:w="1060" w:type="dxa"/>
            <w:tcBorders>
              <w:top w:val="nil"/>
              <w:left w:val="nil"/>
              <w:bottom w:val="nil"/>
              <w:right w:val="single" w:sz="8" w:space="0" w:color="auto"/>
            </w:tcBorders>
            <w:shd w:val="clear" w:color="auto" w:fill="auto"/>
            <w:noWrap/>
            <w:vAlign w:val="center"/>
            <w:hideMark/>
          </w:tcPr>
          <w:p w14:paraId="23CADEA5"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99%</w:t>
            </w:r>
          </w:p>
        </w:tc>
      </w:tr>
      <w:tr w:rsidR="006D367F" w:rsidRPr="006D367F" w14:paraId="7A462308" w14:textId="77777777" w:rsidTr="006D367F">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8D258E2"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Class C</w:t>
            </w:r>
          </w:p>
        </w:tc>
        <w:tc>
          <w:tcPr>
            <w:tcW w:w="1060" w:type="dxa"/>
            <w:tcBorders>
              <w:top w:val="nil"/>
              <w:left w:val="nil"/>
              <w:bottom w:val="nil"/>
              <w:right w:val="nil"/>
            </w:tcBorders>
            <w:shd w:val="clear" w:color="auto" w:fill="auto"/>
            <w:noWrap/>
            <w:vAlign w:val="center"/>
            <w:hideMark/>
          </w:tcPr>
          <w:p w14:paraId="08A88190"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0.06%</w:t>
            </w:r>
          </w:p>
        </w:tc>
        <w:tc>
          <w:tcPr>
            <w:tcW w:w="1060" w:type="dxa"/>
            <w:tcBorders>
              <w:top w:val="nil"/>
              <w:left w:val="nil"/>
              <w:bottom w:val="nil"/>
              <w:right w:val="nil"/>
            </w:tcBorders>
            <w:shd w:val="clear" w:color="auto" w:fill="auto"/>
            <w:noWrap/>
            <w:vAlign w:val="center"/>
            <w:hideMark/>
          </w:tcPr>
          <w:p w14:paraId="437F3247"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-0.05%</w:t>
            </w:r>
          </w:p>
        </w:tc>
        <w:tc>
          <w:tcPr>
            <w:tcW w:w="2061" w:type="dxa"/>
            <w:tcBorders>
              <w:top w:val="nil"/>
              <w:left w:val="nil"/>
              <w:bottom w:val="nil"/>
              <w:right w:val="single" w:sz="4" w:space="0" w:color="auto"/>
            </w:tcBorders>
            <w:shd w:val="clear" w:color="auto" w:fill="auto"/>
            <w:noWrap/>
            <w:vAlign w:val="center"/>
            <w:hideMark/>
          </w:tcPr>
          <w:p w14:paraId="01B893C8"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0.16%</w:t>
            </w:r>
          </w:p>
        </w:tc>
        <w:tc>
          <w:tcPr>
            <w:tcW w:w="1060" w:type="dxa"/>
            <w:tcBorders>
              <w:top w:val="nil"/>
              <w:left w:val="nil"/>
              <w:bottom w:val="nil"/>
              <w:right w:val="nil"/>
            </w:tcBorders>
            <w:shd w:val="clear" w:color="auto" w:fill="auto"/>
            <w:noWrap/>
            <w:vAlign w:val="center"/>
            <w:hideMark/>
          </w:tcPr>
          <w:p w14:paraId="210A05CC"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98%</w:t>
            </w:r>
          </w:p>
        </w:tc>
        <w:tc>
          <w:tcPr>
            <w:tcW w:w="1060" w:type="dxa"/>
            <w:tcBorders>
              <w:top w:val="nil"/>
              <w:left w:val="nil"/>
              <w:bottom w:val="nil"/>
              <w:right w:val="single" w:sz="8" w:space="0" w:color="auto"/>
            </w:tcBorders>
            <w:shd w:val="clear" w:color="auto" w:fill="auto"/>
            <w:noWrap/>
            <w:vAlign w:val="center"/>
            <w:hideMark/>
          </w:tcPr>
          <w:p w14:paraId="188D280C"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100%</w:t>
            </w:r>
          </w:p>
        </w:tc>
      </w:tr>
      <w:tr w:rsidR="006D367F" w:rsidRPr="006D367F" w14:paraId="70A77986" w14:textId="77777777" w:rsidTr="006D367F">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FBADF77"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Class E</w:t>
            </w:r>
          </w:p>
        </w:tc>
        <w:tc>
          <w:tcPr>
            <w:tcW w:w="1060" w:type="dxa"/>
            <w:tcBorders>
              <w:top w:val="nil"/>
              <w:left w:val="nil"/>
              <w:bottom w:val="nil"/>
              <w:right w:val="nil"/>
            </w:tcBorders>
            <w:shd w:val="clear" w:color="auto" w:fill="auto"/>
            <w:noWrap/>
            <w:vAlign w:val="center"/>
            <w:hideMark/>
          </w:tcPr>
          <w:p w14:paraId="6F1BD848"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0.06%</w:t>
            </w:r>
          </w:p>
        </w:tc>
        <w:tc>
          <w:tcPr>
            <w:tcW w:w="1060" w:type="dxa"/>
            <w:tcBorders>
              <w:top w:val="nil"/>
              <w:left w:val="nil"/>
              <w:bottom w:val="nil"/>
              <w:right w:val="nil"/>
            </w:tcBorders>
            <w:shd w:val="clear" w:color="auto" w:fill="auto"/>
            <w:noWrap/>
            <w:vAlign w:val="center"/>
            <w:hideMark/>
          </w:tcPr>
          <w:p w14:paraId="1A452C55"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0.07%</w:t>
            </w:r>
          </w:p>
        </w:tc>
        <w:tc>
          <w:tcPr>
            <w:tcW w:w="2061" w:type="dxa"/>
            <w:tcBorders>
              <w:top w:val="nil"/>
              <w:left w:val="nil"/>
              <w:bottom w:val="nil"/>
              <w:right w:val="single" w:sz="4" w:space="0" w:color="auto"/>
            </w:tcBorders>
            <w:shd w:val="clear" w:color="auto" w:fill="auto"/>
            <w:noWrap/>
            <w:vAlign w:val="center"/>
            <w:hideMark/>
          </w:tcPr>
          <w:p w14:paraId="6AC27B30"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0.03%</w:t>
            </w:r>
          </w:p>
        </w:tc>
        <w:tc>
          <w:tcPr>
            <w:tcW w:w="1060" w:type="dxa"/>
            <w:tcBorders>
              <w:top w:val="nil"/>
              <w:left w:val="nil"/>
              <w:bottom w:val="nil"/>
              <w:right w:val="nil"/>
            </w:tcBorders>
            <w:shd w:val="clear" w:color="auto" w:fill="auto"/>
            <w:noWrap/>
            <w:vAlign w:val="center"/>
            <w:hideMark/>
          </w:tcPr>
          <w:p w14:paraId="41FCD720"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99%</w:t>
            </w:r>
          </w:p>
        </w:tc>
        <w:tc>
          <w:tcPr>
            <w:tcW w:w="1060" w:type="dxa"/>
            <w:tcBorders>
              <w:top w:val="nil"/>
              <w:left w:val="nil"/>
              <w:bottom w:val="nil"/>
              <w:right w:val="single" w:sz="8" w:space="0" w:color="auto"/>
            </w:tcBorders>
            <w:shd w:val="clear" w:color="auto" w:fill="auto"/>
            <w:noWrap/>
            <w:vAlign w:val="center"/>
            <w:hideMark/>
          </w:tcPr>
          <w:p w14:paraId="1BD5B5AD"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100%</w:t>
            </w:r>
          </w:p>
        </w:tc>
      </w:tr>
      <w:tr w:rsidR="006D367F" w:rsidRPr="006D367F" w14:paraId="30613749" w14:textId="77777777" w:rsidTr="006D367F">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3EDF50D"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 xml:space="preserve">Overall </w:t>
            </w:r>
          </w:p>
        </w:tc>
        <w:tc>
          <w:tcPr>
            <w:tcW w:w="1060" w:type="dxa"/>
            <w:tcBorders>
              <w:top w:val="single" w:sz="8" w:space="0" w:color="auto"/>
              <w:left w:val="nil"/>
              <w:bottom w:val="nil"/>
              <w:right w:val="nil"/>
            </w:tcBorders>
            <w:shd w:val="clear" w:color="auto" w:fill="auto"/>
            <w:noWrap/>
            <w:vAlign w:val="center"/>
            <w:hideMark/>
          </w:tcPr>
          <w:p w14:paraId="3ADED8CD"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0.02%</w:t>
            </w:r>
          </w:p>
        </w:tc>
        <w:tc>
          <w:tcPr>
            <w:tcW w:w="1060" w:type="dxa"/>
            <w:tcBorders>
              <w:top w:val="single" w:sz="8" w:space="0" w:color="auto"/>
              <w:left w:val="nil"/>
              <w:bottom w:val="nil"/>
              <w:right w:val="nil"/>
            </w:tcBorders>
            <w:shd w:val="clear" w:color="auto" w:fill="auto"/>
            <w:noWrap/>
            <w:vAlign w:val="center"/>
            <w:hideMark/>
          </w:tcPr>
          <w:p w14:paraId="12300B97"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0.02%</w:t>
            </w:r>
          </w:p>
        </w:tc>
        <w:tc>
          <w:tcPr>
            <w:tcW w:w="2061" w:type="dxa"/>
            <w:tcBorders>
              <w:top w:val="single" w:sz="8" w:space="0" w:color="auto"/>
              <w:left w:val="nil"/>
              <w:bottom w:val="nil"/>
              <w:right w:val="single" w:sz="4" w:space="0" w:color="auto"/>
            </w:tcBorders>
            <w:shd w:val="clear" w:color="auto" w:fill="auto"/>
            <w:noWrap/>
            <w:vAlign w:val="center"/>
            <w:hideMark/>
          </w:tcPr>
          <w:p w14:paraId="58394E89"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0.05%</w:t>
            </w:r>
          </w:p>
        </w:tc>
        <w:tc>
          <w:tcPr>
            <w:tcW w:w="1060" w:type="dxa"/>
            <w:tcBorders>
              <w:top w:val="single" w:sz="8" w:space="0" w:color="auto"/>
              <w:left w:val="nil"/>
              <w:bottom w:val="nil"/>
              <w:right w:val="nil"/>
            </w:tcBorders>
            <w:shd w:val="clear" w:color="auto" w:fill="auto"/>
            <w:noWrap/>
            <w:vAlign w:val="center"/>
            <w:hideMark/>
          </w:tcPr>
          <w:p w14:paraId="2986BDD4"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98%</w:t>
            </w:r>
          </w:p>
        </w:tc>
        <w:tc>
          <w:tcPr>
            <w:tcW w:w="1060" w:type="dxa"/>
            <w:tcBorders>
              <w:top w:val="single" w:sz="8" w:space="0" w:color="auto"/>
              <w:left w:val="nil"/>
              <w:bottom w:val="nil"/>
              <w:right w:val="single" w:sz="8" w:space="0" w:color="auto"/>
            </w:tcBorders>
            <w:shd w:val="clear" w:color="auto" w:fill="auto"/>
            <w:noWrap/>
            <w:vAlign w:val="center"/>
            <w:hideMark/>
          </w:tcPr>
          <w:p w14:paraId="312D429C"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100%</w:t>
            </w:r>
          </w:p>
        </w:tc>
      </w:tr>
      <w:tr w:rsidR="006D367F" w:rsidRPr="006D367F" w14:paraId="66E1E774" w14:textId="77777777" w:rsidTr="006D367F">
        <w:trPr>
          <w:trHeight w:val="255"/>
        </w:trPr>
        <w:tc>
          <w:tcPr>
            <w:tcW w:w="1640" w:type="dxa"/>
            <w:tcBorders>
              <w:top w:val="single" w:sz="8" w:space="0" w:color="auto"/>
              <w:left w:val="single" w:sz="8" w:space="0" w:color="auto"/>
              <w:bottom w:val="nil"/>
              <w:right w:val="nil"/>
            </w:tcBorders>
            <w:shd w:val="clear" w:color="auto" w:fill="auto"/>
            <w:noWrap/>
            <w:vAlign w:val="center"/>
            <w:hideMark/>
          </w:tcPr>
          <w:p w14:paraId="1C92B27B"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Class D</w:t>
            </w:r>
          </w:p>
        </w:tc>
        <w:tc>
          <w:tcPr>
            <w:tcW w:w="1060" w:type="dxa"/>
            <w:tcBorders>
              <w:top w:val="single" w:sz="8" w:space="0" w:color="auto"/>
              <w:left w:val="single" w:sz="8" w:space="0" w:color="auto"/>
              <w:bottom w:val="nil"/>
              <w:right w:val="nil"/>
            </w:tcBorders>
            <w:shd w:val="clear" w:color="auto" w:fill="auto"/>
            <w:noWrap/>
            <w:vAlign w:val="center"/>
            <w:hideMark/>
          </w:tcPr>
          <w:p w14:paraId="42D5CCAF"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0.05%</w:t>
            </w:r>
          </w:p>
        </w:tc>
        <w:tc>
          <w:tcPr>
            <w:tcW w:w="1060" w:type="dxa"/>
            <w:tcBorders>
              <w:top w:val="single" w:sz="8" w:space="0" w:color="auto"/>
              <w:left w:val="nil"/>
              <w:bottom w:val="nil"/>
              <w:right w:val="nil"/>
            </w:tcBorders>
            <w:shd w:val="clear" w:color="auto" w:fill="auto"/>
            <w:noWrap/>
            <w:vAlign w:val="center"/>
            <w:hideMark/>
          </w:tcPr>
          <w:p w14:paraId="1F1A31AA"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-0.02%</w:t>
            </w:r>
          </w:p>
        </w:tc>
        <w:tc>
          <w:tcPr>
            <w:tcW w:w="2061" w:type="dxa"/>
            <w:tcBorders>
              <w:top w:val="single" w:sz="8" w:space="0" w:color="auto"/>
              <w:left w:val="nil"/>
              <w:bottom w:val="nil"/>
              <w:right w:val="single" w:sz="4" w:space="0" w:color="auto"/>
            </w:tcBorders>
            <w:shd w:val="clear" w:color="auto" w:fill="auto"/>
            <w:noWrap/>
            <w:vAlign w:val="center"/>
            <w:hideMark/>
          </w:tcPr>
          <w:p w14:paraId="4AF0034D"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0.01%</w:t>
            </w:r>
          </w:p>
        </w:tc>
        <w:tc>
          <w:tcPr>
            <w:tcW w:w="1060" w:type="dxa"/>
            <w:tcBorders>
              <w:top w:val="single" w:sz="8" w:space="0" w:color="auto"/>
              <w:left w:val="nil"/>
              <w:bottom w:val="nil"/>
              <w:right w:val="nil"/>
            </w:tcBorders>
            <w:shd w:val="clear" w:color="auto" w:fill="auto"/>
            <w:noWrap/>
            <w:vAlign w:val="center"/>
            <w:hideMark/>
          </w:tcPr>
          <w:p w14:paraId="74BB71D1"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98%</w:t>
            </w:r>
          </w:p>
        </w:tc>
        <w:tc>
          <w:tcPr>
            <w:tcW w:w="1060" w:type="dxa"/>
            <w:tcBorders>
              <w:top w:val="single" w:sz="8" w:space="0" w:color="auto"/>
              <w:left w:val="nil"/>
              <w:bottom w:val="nil"/>
              <w:right w:val="single" w:sz="8" w:space="0" w:color="auto"/>
            </w:tcBorders>
            <w:shd w:val="clear" w:color="auto" w:fill="auto"/>
            <w:noWrap/>
            <w:vAlign w:val="center"/>
            <w:hideMark/>
          </w:tcPr>
          <w:p w14:paraId="560A5EC1"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99%</w:t>
            </w:r>
          </w:p>
        </w:tc>
      </w:tr>
      <w:tr w:rsidR="006D367F" w:rsidRPr="006D367F" w14:paraId="66E2B6ED" w14:textId="77777777" w:rsidTr="006D367F">
        <w:trPr>
          <w:trHeight w:val="255"/>
        </w:trPr>
        <w:tc>
          <w:tcPr>
            <w:tcW w:w="1640" w:type="dxa"/>
            <w:tcBorders>
              <w:top w:val="nil"/>
              <w:left w:val="single" w:sz="8" w:space="0" w:color="auto"/>
              <w:bottom w:val="nil"/>
              <w:right w:val="nil"/>
            </w:tcBorders>
            <w:shd w:val="clear" w:color="auto" w:fill="auto"/>
            <w:noWrap/>
            <w:vAlign w:val="center"/>
            <w:hideMark/>
          </w:tcPr>
          <w:p w14:paraId="03794913"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Class F</w:t>
            </w:r>
          </w:p>
        </w:tc>
        <w:tc>
          <w:tcPr>
            <w:tcW w:w="1060" w:type="dxa"/>
            <w:tcBorders>
              <w:top w:val="nil"/>
              <w:left w:val="single" w:sz="8" w:space="0" w:color="auto"/>
              <w:bottom w:val="nil"/>
              <w:right w:val="nil"/>
            </w:tcBorders>
            <w:shd w:val="clear" w:color="auto" w:fill="auto"/>
            <w:noWrap/>
            <w:vAlign w:val="center"/>
            <w:hideMark/>
          </w:tcPr>
          <w:p w14:paraId="5EF52203"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0.01%</w:t>
            </w:r>
          </w:p>
        </w:tc>
        <w:tc>
          <w:tcPr>
            <w:tcW w:w="1060" w:type="dxa"/>
            <w:tcBorders>
              <w:top w:val="nil"/>
              <w:left w:val="single" w:sz="8" w:space="0" w:color="auto"/>
              <w:bottom w:val="nil"/>
              <w:right w:val="nil"/>
            </w:tcBorders>
            <w:shd w:val="clear" w:color="auto" w:fill="auto"/>
            <w:noWrap/>
            <w:vAlign w:val="center"/>
            <w:hideMark/>
          </w:tcPr>
          <w:p w14:paraId="7D26AB32"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0.06%</w:t>
            </w:r>
          </w:p>
        </w:tc>
        <w:tc>
          <w:tcPr>
            <w:tcW w:w="2061" w:type="dxa"/>
            <w:tcBorders>
              <w:top w:val="nil"/>
              <w:left w:val="single" w:sz="8" w:space="0" w:color="auto"/>
              <w:bottom w:val="nil"/>
              <w:right w:val="nil"/>
            </w:tcBorders>
            <w:shd w:val="clear" w:color="auto" w:fill="auto"/>
            <w:noWrap/>
            <w:vAlign w:val="center"/>
            <w:hideMark/>
          </w:tcPr>
          <w:p w14:paraId="4F82A2C3"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0.08%</w:t>
            </w:r>
          </w:p>
        </w:tc>
        <w:tc>
          <w:tcPr>
            <w:tcW w:w="1060" w:type="dxa"/>
            <w:tcBorders>
              <w:top w:val="nil"/>
              <w:left w:val="nil"/>
              <w:bottom w:val="nil"/>
              <w:right w:val="nil"/>
            </w:tcBorders>
            <w:shd w:val="clear" w:color="auto" w:fill="auto"/>
            <w:noWrap/>
            <w:vAlign w:val="center"/>
            <w:hideMark/>
          </w:tcPr>
          <w:p w14:paraId="61AAE795"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99%</w:t>
            </w:r>
          </w:p>
        </w:tc>
        <w:tc>
          <w:tcPr>
            <w:tcW w:w="1060" w:type="dxa"/>
            <w:tcBorders>
              <w:top w:val="nil"/>
              <w:left w:val="nil"/>
              <w:bottom w:val="nil"/>
              <w:right w:val="nil"/>
            </w:tcBorders>
            <w:shd w:val="clear" w:color="auto" w:fill="auto"/>
            <w:noWrap/>
            <w:vAlign w:val="center"/>
            <w:hideMark/>
          </w:tcPr>
          <w:p w14:paraId="748329AD"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100%</w:t>
            </w:r>
          </w:p>
        </w:tc>
      </w:tr>
      <w:tr w:rsidR="006D367F" w:rsidRPr="006D367F" w14:paraId="3BC7A577" w14:textId="77777777" w:rsidTr="006D367F">
        <w:trPr>
          <w:trHeight w:val="255"/>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22907D4A"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TGM</w:t>
            </w:r>
          </w:p>
        </w:tc>
        <w:tc>
          <w:tcPr>
            <w:tcW w:w="1060" w:type="dxa"/>
            <w:tcBorders>
              <w:top w:val="nil"/>
              <w:left w:val="nil"/>
              <w:bottom w:val="single" w:sz="8" w:space="0" w:color="auto"/>
              <w:right w:val="nil"/>
            </w:tcBorders>
            <w:shd w:val="clear" w:color="auto" w:fill="auto"/>
            <w:noWrap/>
            <w:vAlign w:val="center"/>
            <w:hideMark/>
          </w:tcPr>
          <w:p w14:paraId="1C233589"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single" w:sz="8" w:space="0" w:color="auto"/>
              <w:bottom w:val="single" w:sz="8" w:space="0" w:color="auto"/>
              <w:right w:val="nil"/>
            </w:tcBorders>
            <w:shd w:val="clear" w:color="auto" w:fill="auto"/>
            <w:noWrap/>
            <w:vAlign w:val="center"/>
            <w:hideMark/>
          </w:tcPr>
          <w:p w14:paraId="0DC97E59"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2061" w:type="dxa"/>
            <w:tcBorders>
              <w:top w:val="nil"/>
              <w:left w:val="single" w:sz="8" w:space="0" w:color="auto"/>
              <w:bottom w:val="single" w:sz="8" w:space="0" w:color="auto"/>
              <w:right w:val="nil"/>
            </w:tcBorders>
            <w:shd w:val="clear" w:color="auto" w:fill="auto"/>
            <w:noWrap/>
            <w:vAlign w:val="center"/>
            <w:hideMark/>
          </w:tcPr>
          <w:p w14:paraId="0600CAF1"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67763246"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3C73A682"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r>
      <w:tr w:rsidR="006D367F" w:rsidRPr="006D367F" w14:paraId="0A0591FD" w14:textId="77777777" w:rsidTr="006D367F">
        <w:trPr>
          <w:trHeight w:val="255"/>
        </w:trPr>
        <w:tc>
          <w:tcPr>
            <w:tcW w:w="1640" w:type="dxa"/>
            <w:tcBorders>
              <w:top w:val="nil"/>
              <w:left w:val="nil"/>
              <w:bottom w:val="nil"/>
              <w:right w:val="nil"/>
            </w:tcBorders>
            <w:shd w:val="clear" w:color="auto" w:fill="auto"/>
            <w:noWrap/>
            <w:vAlign w:val="center"/>
            <w:hideMark/>
          </w:tcPr>
          <w:p w14:paraId="752390B5"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1060" w:type="dxa"/>
            <w:tcBorders>
              <w:top w:val="nil"/>
              <w:left w:val="nil"/>
              <w:bottom w:val="nil"/>
              <w:right w:val="nil"/>
            </w:tcBorders>
            <w:shd w:val="clear" w:color="auto" w:fill="auto"/>
            <w:noWrap/>
            <w:vAlign w:val="center"/>
            <w:hideMark/>
          </w:tcPr>
          <w:p w14:paraId="70735EB8"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nil"/>
              <w:left w:val="nil"/>
              <w:bottom w:val="nil"/>
              <w:right w:val="nil"/>
            </w:tcBorders>
            <w:shd w:val="clear" w:color="auto" w:fill="auto"/>
            <w:noWrap/>
            <w:vAlign w:val="center"/>
            <w:hideMark/>
          </w:tcPr>
          <w:p w14:paraId="1505B980"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2061" w:type="dxa"/>
            <w:tcBorders>
              <w:top w:val="nil"/>
              <w:left w:val="nil"/>
              <w:bottom w:val="nil"/>
              <w:right w:val="nil"/>
            </w:tcBorders>
            <w:shd w:val="clear" w:color="auto" w:fill="auto"/>
            <w:noWrap/>
            <w:vAlign w:val="center"/>
            <w:hideMark/>
          </w:tcPr>
          <w:p w14:paraId="17AA1255"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nil"/>
              <w:left w:val="nil"/>
              <w:bottom w:val="nil"/>
              <w:right w:val="nil"/>
            </w:tcBorders>
            <w:shd w:val="clear" w:color="auto" w:fill="auto"/>
            <w:noWrap/>
            <w:vAlign w:val="center"/>
            <w:hideMark/>
          </w:tcPr>
          <w:p w14:paraId="728E0E82"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nil"/>
              <w:left w:val="nil"/>
              <w:bottom w:val="nil"/>
              <w:right w:val="nil"/>
            </w:tcBorders>
            <w:shd w:val="clear" w:color="auto" w:fill="auto"/>
            <w:noWrap/>
            <w:vAlign w:val="center"/>
            <w:hideMark/>
          </w:tcPr>
          <w:p w14:paraId="4ECF83F1"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r>
      <w:tr w:rsidR="006D367F" w:rsidRPr="006D367F" w14:paraId="2C4623FF" w14:textId="77777777" w:rsidTr="006D367F">
        <w:trPr>
          <w:trHeight w:val="255"/>
        </w:trPr>
        <w:tc>
          <w:tcPr>
            <w:tcW w:w="1640" w:type="dxa"/>
            <w:tcBorders>
              <w:top w:val="nil"/>
              <w:left w:val="nil"/>
              <w:bottom w:val="nil"/>
              <w:right w:val="nil"/>
            </w:tcBorders>
            <w:shd w:val="clear" w:color="auto" w:fill="auto"/>
            <w:noWrap/>
            <w:vAlign w:val="center"/>
            <w:hideMark/>
          </w:tcPr>
          <w:p w14:paraId="12BE5DCC"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2C210825"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 </w:t>
            </w:r>
          </w:p>
        </w:tc>
        <w:tc>
          <w:tcPr>
            <w:tcW w:w="1060" w:type="dxa"/>
            <w:tcBorders>
              <w:top w:val="single" w:sz="8" w:space="0" w:color="auto"/>
              <w:left w:val="nil"/>
              <w:bottom w:val="single" w:sz="8" w:space="0" w:color="auto"/>
              <w:right w:val="nil"/>
            </w:tcBorders>
            <w:shd w:val="clear" w:color="auto" w:fill="auto"/>
            <w:noWrap/>
            <w:vAlign w:val="center"/>
            <w:hideMark/>
          </w:tcPr>
          <w:p w14:paraId="0A422D4A"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lang w:eastAsia="zh-CN"/>
              </w:rPr>
            </w:pPr>
            <w:r w:rsidRPr="006D367F">
              <w:rPr>
                <w:rFonts w:ascii="Calibri" w:eastAsia="Times New Roman" w:hAnsi="Calibri"/>
                <w:color w:val="000000"/>
                <w:sz w:val="24"/>
                <w:szCs w:val="24"/>
                <w:lang w:eastAsia="zh-CN"/>
              </w:rPr>
              <w:t> </w:t>
            </w:r>
          </w:p>
        </w:tc>
        <w:tc>
          <w:tcPr>
            <w:tcW w:w="2061" w:type="dxa"/>
            <w:tcBorders>
              <w:top w:val="single" w:sz="8" w:space="0" w:color="auto"/>
              <w:left w:val="nil"/>
              <w:bottom w:val="single" w:sz="8" w:space="0" w:color="auto"/>
              <w:right w:val="nil"/>
            </w:tcBorders>
            <w:shd w:val="clear" w:color="auto" w:fill="auto"/>
            <w:noWrap/>
            <w:vAlign w:val="center"/>
            <w:hideMark/>
          </w:tcPr>
          <w:p w14:paraId="27D02C0D"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 xml:space="preserve">Random access Main10 </w:t>
            </w:r>
          </w:p>
        </w:tc>
        <w:tc>
          <w:tcPr>
            <w:tcW w:w="1060" w:type="dxa"/>
            <w:tcBorders>
              <w:top w:val="single" w:sz="8" w:space="0" w:color="auto"/>
              <w:left w:val="nil"/>
              <w:bottom w:val="single" w:sz="8" w:space="0" w:color="auto"/>
              <w:right w:val="nil"/>
            </w:tcBorders>
            <w:shd w:val="clear" w:color="auto" w:fill="auto"/>
            <w:noWrap/>
            <w:vAlign w:val="center"/>
            <w:hideMark/>
          </w:tcPr>
          <w:p w14:paraId="7836C317"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lang w:eastAsia="zh-CN"/>
              </w:rPr>
            </w:pPr>
            <w:r w:rsidRPr="006D367F">
              <w:rPr>
                <w:rFonts w:ascii="Calibri" w:eastAsia="Times New Roman" w:hAnsi="Calibri"/>
                <w:color w:val="000000"/>
                <w:sz w:val="24"/>
                <w:szCs w:val="24"/>
                <w:lang w:eastAsia="zh-CN"/>
              </w:rPr>
              <w:t>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67E7376C"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lang w:eastAsia="zh-CN"/>
              </w:rPr>
            </w:pPr>
            <w:r w:rsidRPr="006D367F">
              <w:rPr>
                <w:rFonts w:ascii="Calibri" w:eastAsia="Times New Roman" w:hAnsi="Calibri"/>
                <w:color w:val="000000"/>
                <w:sz w:val="24"/>
                <w:szCs w:val="24"/>
                <w:lang w:eastAsia="zh-CN"/>
              </w:rPr>
              <w:t> </w:t>
            </w:r>
          </w:p>
        </w:tc>
      </w:tr>
      <w:tr w:rsidR="006D367F" w:rsidRPr="006D367F" w14:paraId="13862136" w14:textId="77777777" w:rsidTr="006D367F">
        <w:trPr>
          <w:trHeight w:val="255"/>
        </w:trPr>
        <w:tc>
          <w:tcPr>
            <w:tcW w:w="1640" w:type="dxa"/>
            <w:tcBorders>
              <w:top w:val="nil"/>
              <w:left w:val="nil"/>
              <w:bottom w:val="nil"/>
              <w:right w:val="nil"/>
            </w:tcBorders>
            <w:shd w:val="clear" w:color="auto" w:fill="auto"/>
            <w:noWrap/>
            <w:vAlign w:val="center"/>
            <w:hideMark/>
          </w:tcPr>
          <w:p w14:paraId="19DFA77C"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lang w:eastAsia="zh-CN"/>
              </w:rPr>
            </w:pPr>
          </w:p>
        </w:tc>
        <w:tc>
          <w:tcPr>
            <w:tcW w:w="1060" w:type="dxa"/>
            <w:tcBorders>
              <w:top w:val="nil"/>
              <w:left w:val="single" w:sz="8" w:space="0" w:color="auto"/>
              <w:bottom w:val="nil"/>
              <w:right w:val="nil"/>
            </w:tcBorders>
            <w:shd w:val="clear" w:color="auto" w:fill="auto"/>
            <w:noWrap/>
            <w:vAlign w:val="center"/>
            <w:hideMark/>
          </w:tcPr>
          <w:p w14:paraId="3428FC37"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 </w:t>
            </w:r>
          </w:p>
        </w:tc>
        <w:tc>
          <w:tcPr>
            <w:tcW w:w="1060" w:type="dxa"/>
            <w:tcBorders>
              <w:top w:val="nil"/>
              <w:left w:val="nil"/>
              <w:bottom w:val="nil"/>
              <w:right w:val="nil"/>
            </w:tcBorders>
            <w:shd w:val="clear" w:color="auto" w:fill="auto"/>
            <w:noWrap/>
            <w:vAlign w:val="center"/>
            <w:hideMark/>
          </w:tcPr>
          <w:p w14:paraId="23609E5A"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 </w:t>
            </w:r>
          </w:p>
        </w:tc>
        <w:tc>
          <w:tcPr>
            <w:tcW w:w="2061" w:type="dxa"/>
            <w:tcBorders>
              <w:top w:val="nil"/>
              <w:left w:val="nil"/>
              <w:bottom w:val="nil"/>
              <w:right w:val="nil"/>
            </w:tcBorders>
            <w:shd w:val="clear" w:color="auto" w:fill="auto"/>
            <w:noWrap/>
            <w:vAlign w:val="center"/>
            <w:hideMark/>
          </w:tcPr>
          <w:p w14:paraId="4CA7AA67"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Over VTM-4.0</w:t>
            </w:r>
          </w:p>
        </w:tc>
        <w:tc>
          <w:tcPr>
            <w:tcW w:w="1060" w:type="dxa"/>
            <w:tcBorders>
              <w:top w:val="nil"/>
              <w:left w:val="nil"/>
              <w:bottom w:val="nil"/>
              <w:right w:val="nil"/>
            </w:tcBorders>
            <w:shd w:val="clear" w:color="auto" w:fill="auto"/>
            <w:noWrap/>
            <w:vAlign w:val="center"/>
            <w:hideMark/>
          </w:tcPr>
          <w:p w14:paraId="574104BD"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 </w:t>
            </w:r>
          </w:p>
        </w:tc>
        <w:tc>
          <w:tcPr>
            <w:tcW w:w="1060" w:type="dxa"/>
            <w:tcBorders>
              <w:top w:val="nil"/>
              <w:left w:val="nil"/>
              <w:bottom w:val="nil"/>
              <w:right w:val="single" w:sz="8" w:space="0" w:color="auto"/>
            </w:tcBorders>
            <w:shd w:val="clear" w:color="auto" w:fill="auto"/>
            <w:noWrap/>
            <w:vAlign w:val="center"/>
            <w:hideMark/>
          </w:tcPr>
          <w:p w14:paraId="745F9FE6"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 </w:t>
            </w:r>
          </w:p>
        </w:tc>
      </w:tr>
      <w:tr w:rsidR="006D367F" w:rsidRPr="006D367F" w14:paraId="6C958507" w14:textId="77777777" w:rsidTr="006D367F">
        <w:trPr>
          <w:trHeight w:val="255"/>
        </w:trPr>
        <w:tc>
          <w:tcPr>
            <w:tcW w:w="1640" w:type="dxa"/>
            <w:tcBorders>
              <w:top w:val="nil"/>
              <w:left w:val="nil"/>
              <w:bottom w:val="nil"/>
              <w:right w:val="nil"/>
            </w:tcBorders>
            <w:shd w:val="clear" w:color="auto" w:fill="auto"/>
            <w:noWrap/>
            <w:vAlign w:val="center"/>
            <w:hideMark/>
          </w:tcPr>
          <w:p w14:paraId="1BB4C267"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00929C39"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Y</w:t>
            </w:r>
          </w:p>
        </w:tc>
        <w:tc>
          <w:tcPr>
            <w:tcW w:w="1060" w:type="dxa"/>
            <w:tcBorders>
              <w:top w:val="nil"/>
              <w:left w:val="nil"/>
              <w:bottom w:val="single" w:sz="8" w:space="0" w:color="auto"/>
              <w:right w:val="nil"/>
            </w:tcBorders>
            <w:shd w:val="clear" w:color="auto" w:fill="auto"/>
            <w:noWrap/>
            <w:vAlign w:val="center"/>
            <w:hideMark/>
          </w:tcPr>
          <w:p w14:paraId="137FF008"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U</w:t>
            </w:r>
          </w:p>
        </w:tc>
        <w:tc>
          <w:tcPr>
            <w:tcW w:w="2061" w:type="dxa"/>
            <w:tcBorders>
              <w:top w:val="nil"/>
              <w:left w:val="nil"/>
              <w:bottom w:val="single" w:sz="8" w:space="0" w:color="auto"/>
              <w:right w:val="single" w:sz="4" w:space="0" w:color="auto"/>
            </w:tcBorders>
            <w:shd w:val="clear" w:color="auto" w:fill="auto"/>
            <w:noWrap/>
            <w:vAlign w:val="center"/>
            <w:hideMark/>
          </w:tcPr>
          <w:p w14:paraId="2E2814A9"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w:t>
            </w:r>
          </w:p>
        </w:tc>
        <w:tc>
          <w:tcPr>
            <w:tcW w:w="1060" w:type="dxa"/>
            <w:tcBorders>
              <w:top w:val="nil"/>
              <w:left w:val="nil"/>
              <w:bottom w:val="single" w:sz="8" w:space="0" w:color="auto"/>
              <w:right w:val="nil"/>
            </w:tcBorders>
            <w:shd w:val="clear" w:color="auto" w:fill="auto"/>
            <w:noWrap/>
            <w:vAlign w:val="center"/>
            <w:hideMark/>
          </w:tcPr>
          <w:p w14:paraId="52AD6DC0"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6D367F">
              <w:rPr>
                <w:rFonts w:ascii="Arial" w:eastAsia="Times New Roman" w:hAnsi="Arial" w:cs="Arial"/>
                <w:color w:val="000000"/>
                <w:sz w:val="18"/>
                <w:szCs w:val="18"/>
                <w:lang w:eastAsia="zh-CN"/>
              </w:rPr>
              <w:t>EncT</w:t>
            </w:r>
            <w:proofErr w:type="spellEnd"/>
          </w:p>
        </w:tc>
        <w:tc>
          <w:tcPr>
            <w:tcW w:w="1060" w:type="dxa"/>
            <w:tcBorders>
              <w:top w:val="nil"/>
              <w:left w:val="nil"/>
              <w:bottom w:val="single" w:sz="8" w:space="0" w:color="auto"/>
              <w:right w:val="single" w:sz="8" w:space="0" w:color="auto"/>
            </w:tcBorders>
            <w:shd w:val="clear" w:color="auto" w:fill="auto"/>
            <w:noWrap/>
            <w:vAlign w:val="center"/>
            <w:hideMark/>
          </w:tcPr>
          <w:p w14:paraId="6258327B"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6D367F">
              <w:rPr>
                <w:rFonts w:ascii="Arial" w:eastAsia="Times New Roman" w:hAnsi="Arial" w:cs="Arial"/>
                <w:color w:val="000000"/>
                <w:sz w:val="18"/>
                <w:szCs w:val="18"/>
                <w:lang w:eastAsia="zh-CN"/>
              </w:rPr>
              <w:t>DecT</w:t>
            </w:r>
            <w:proofErr w:type="spellEnd"/>
          </w:p>
        </w:tc>
      </w:tr>
      <w:tr w:rsidR="006D367F" w:rsidRPr="006D367F" w14:paraId="4E10074F" w14:textId="77777777" w:rsidTr="006D367F">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F1D5069"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Class A1</w:t>
            </w:r>
          </w:p>
        </w:tc>
        <w:tc>
          <w:tcPr>
            <w:tcW w:w="1060" w:type="dxa"/>
            <w:tcBorders>
              <w:top w:val="nil"/>
              <w:left w:val="nil"/>
              <w:bottom w:val="nil"/>
              <w:right w:val="nil"/>
            </w:tcBorders>
            <w:shd w:val="clear" w:color="auto" w:fill="auto"/>
            <w:noWrap/>
            <w:vAlign w:val="center"/>
            <w:hideMark/>
          </w:tcPr>
          <w:p w14:paraId="62A29127"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-0.01%</w:t>
            </w:r>
          </w:p>
        </w:tc>
        <w:tc>
          <w:tcPr>
            <w:tcW w:w="1060" w:type="dxa"/>
            <w:tcBorders>
              <w:top w:val="nil"/>
              <w:left w:val="nil"/>
              <w:bottom w:val="nil"/>
              <w:right w:val="nil"/>
            </w:tcBorders>
            <w:shd w:val="clear" w:color="auto" w:fill="auto"/>
            <w:noWrap/>
            <w:vAlign w:val="center"/>
            <w:hideMark/>
          </w:tcPr>
          <w:p w14:paraId="11A76A2D"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-0.06%</w:t>
            </w:r>
          </w:p>
        </w:tc>
        <w:tc>
          <w:tcPr>
            <w:tcW w:w="2061" w:type="dxa"/>
            <w:tcBorders>
              <w:top w:val="nil"/>
              <w:left w:val="nil"/>
              <w:bottom w:val="nil"/>
              <w:right w:val="single" w:sz="4" w:space="0" w:color="auto"/>
            </w:tcBorders>
            <w:shd w:val="clear" w:color="auto" w:fill="auto"/>
            <w:noWrap/>
            <w:vAlign w:val="center"/>
            <w:hideMark/>
          </w:tcPr>
          <w:p w14:paraId="5EA0EE21"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-0.11%</w:t>
            </w:r>
          </w:p>
        </w:tc>
        <w:tc>
          <w:tcPr>
            <w:tcW w:w="1060" w:type="dxa"/>
            <w:tcBorders>
              <w:top w:val="nil"/>
              <w:left w:val="nil"/>
              <w:bottom w:val="nil"/>
              <w:right w:val="nil"/>
            </w:tcBorders>
            <w:shd w:val="clear" w:color="auto" w:fill="auto"/>
            <w:noWrap/>
            <w:vAlign w:val="center"/>
            <w:hideMark/>
          </w:tcPr>
          <w:p w14:paraId="5EDC4127"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97%</w:t>
            </w:r>
          </w:p>
        </w:tc>
        <w:tc>
          <w:tcPr>
            <w:tcW w:w="1060" w:type="dxa"/>
            <w:tcBorders>
              <w:top w:val="nil"/>
              <w:left w:val="nil"/>
              <w:bottom w:val="nil"/>
              <w:right w:val="single" w:sz="8" w:space="0" w:color="auto"/>
            </w:tcBorders>
            <w:shd w:val="clear" w:color="auto" w:fill="auto"/>
            <w:noWrap/>
            <w:vAlign w:val="center"/>
            <w:hideMark/>
          </w:tcPr>
          <w:p w14:paraId="42BC54DA"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99%</w:t>
            </w:r>
          </w:p>
        </w:tc>
      </w:tr>
      <w:tr w:rsidR="006D367F" w:rsidRPr="006D367F" w14:paraId="5CB4E301" w14:textId="77777777" w:rsidTr="006D367F">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7F552EA"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Class A2</w:t>
            </w:r>
          </w:p>
        </w:tc>
        <w:tc>
          <w:tcPr>
            <w:tcW w:w="1060" w:type="dxa"/>
            <w:tcBorders>
              <w:top w:val="nil"/>
              <w:left w:val="nil"/>
              <w:bottom w:val="nil"/>
              <w:right w:val="nil"/>
            </w:tcBorders>
            <w:shd w:val="clear" w:color="auto" w:fill="auto"/>
            <w:noWrap/>
            <w:vAlign w:val="center"/>
            <w:hideMark/>
          </w:tcPr>
          <w:p w14:paraId="797AC674"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761C3C1C"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343AF4A2"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54C7CB6F"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0FD44056"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r>
      <w:tr w:rsidR="006D367F" w:rsidRPr="006D367F" w14:paraId="2D1359E4" w14:textId="77777777" w:rsidTr="006D367F">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2758D4F"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Class B</w:t>
            </w:r>
          </w:p>
        </w:tc>
        <w:tc>
          <w:tcPr>
            <w:tcW w:w="1060" w:type="dxa"/>
            <w:tcBorders>
              <w:top w:val="nil"/>
              <w:left w:val="nil"/>
              <w:bottom w:val="nil"/>
              <w:right w:val="nil"/>
            </w:tcBorders>
            <w:shd w:val="clear" w:color="auto" w:fill="auto"/>
            <w:noWrap/>
            <w:vAlign w:val="center"/>
            <w:hideMark/>
          </w:tcPr>
          <w:p w14:paraId="12BAD16A"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0.00%</w:t>
            </w:r>
          </w:p>
        </w:tc>
        <w:tc>
          <w:tcPr>
            <w:tcW w:w="1060" w:type="dxa"/>
            <w:tcBorders>
              <w:top w:val="nil"/>
              <w:left w:val="nil"/>
              <w:bottom w:val="nil"/>
              <w:right w:val="nil"/>
            </w:tcBorders>
            <w:shd w:val="clear" w:color="auto" w:fill="auto"/>
            <w:noWrap/>
            <w:vAlign w:val="center"/>
            <w:hideMark/>
          </w:tcPr>
          <w:p w14:paraId="24008E73"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0.05%</w:t>
            </w:r>
          </w:p>
        </w:tc>
        <w:tc>
          <w:tcPr>
            <w:tcW w:w="2061" w:type="dxa"/>
            <w:tcBorders>
              <w:top w:val="nil"/>
              <w:left w:val="nil"/>
              <w:bottom w:val="nil"/>
              <w:right w:val="single" w:sz="4" w:space="0" w:color="auto"/>
            </w:tcBorders>
            <w:shd w:val="clear" w:color="auto" w:fill="auto"/>
            <w:noWrap/>
            <w:vAlign w:val="center"/>
            <w:hideMark/>
          </w:tcPr>
          <w:p w14:paraId="44659B6F"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-0.16%</w:t>
            </w:r>
          </w:p>
        </w:tc>
        <w:tc>
          <w:tcPr>
            <w:tcW w:w="1060" w:type="dxa"/>
            <w:tcBorders>
              <w:top w:val="nil"/>
              <w:left w:val="nil"/>
              <w:bottom w:val="nil"/>
              <w:right w:val="nil"/>
            </w:tcBorders>
            <w:shd w:val="clear" w:color="auto" w:fill="auto"/>
            <w:noWrap/>
            <w:vAlign w:val="center"/>
            <w:hideMark/>
          </w:tcPr>
          <w:p w14:paraId="0908BA02"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97%</w:t>
            </w:r>
          </w:p>
        </w:tc>
        <w:tc>
          <w:tcPr>
            <w:tcW w:w="1060" w:type="dxa"/>
            <w:tcBorders>
              <w:top w:val="nil"/>
              <w:left w:val="nil"/>
              <w:bottom w:val="nil"/>
              <w:right w:val="single" w:sz="8" w:space="0" w:color="auto"/>
            </w:tcBorders>
            <w:shd w:val="clear" w:color="auto" w:fill="auto"/>
            <w:noWrap/>
            <w:vAlign w:val="center"/>
            <w:hideMark/>
          </w:tcPr>
          <w:p w14:paraId="2ED4998C"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98%</w:t>
            </w:r>
          </w:p>
        </w:tc>
      </w:tr>
      <w:tr w:rsidR="006D367F" w:rsidRPr="006D367F" w14:paraId="30BA8F77" w14:textId="77777777" w:rsidTr="006D367F">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A6C44FC"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Class C</w:t>
            </w:r>
          </w:p>
        </w:tc>
        <w:tc>
          <w:tcPr>
            <w:tcW w:w="1060" w:type="dxa"/>
            <w:tcBorders>
              <w:top w:val="nil"/>
              <w:left w:val="nil"/>
              <w:bottom w:val="nil"/>
              <w:right w:val="nil"/>
            </w:tcBorders>
            <w:shd w:val="clear" w:color="auto" w:fill="auto"/>
            <w:noWrap/>
            <w:vAlign w:val="center"/>
            <w:hideMark/>
          </w:tcPr>
          <w:p w14:paraId="069F6A7E"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0.00%</w:t>
            </w:r>
          </w:p>
        </w:tc>
        <w:tc>
          <w:tcPr>
            <w:tcW w:w="1060" w:type="dxa"/>
            <w:tcBorders>
              <w:top w:val="nil"/>
              <w:left w:val="nil"/>
              <w:bottom w:val="nil"/>
              <w:right w:val="nil"/>
            </w:tcBorders>
            <w:shd w:val="clear" w:color="auto" w:fill="auto"/>
            <w:noWrap/>
            <w:vAlign w:val="center"/>
            <w:hideMark/>
          </w:tcPr>
          <w:p w14:paraId="2CC50950"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-0.12%</w:t>
            </w:r>
          </w:p>
        </w:tc>
        <w:tc>
          <w:tcPr>
            <w:tcW w:w="2061" w:type="dxa"/>
            <w:tcBorders>
              <w:top w:val="nil"/>
              <w:left w:val="nil"/>
              <w:bottom w:val="nil"/>
              <w:right w:val="single" w:sz="4" w:space="0" w:color="auto"/>
            </w:tcBorders>
            <w:shd w:val="clear" w:color="auto" w:fill="auto"/>
            <w:noWrap/>
            <w:vAlign w:val="center"/>
            <w:hideMark/>
          </w:tcPr>
          <w:p w14:paraId="1E031BFB"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-0.13%</w:t>
            </w:r>
          </w:p>
        </w:tc>
        <w:tc>
          <w:tcPr>
            <w:tcW w:w="1060" w:type="dxa"/>
            <w:tcBorders>
              <w:top w:val="nil"/>
              <w:left w:val="nil"/>
              <w:bottom w:val="nil"/>
              <w:right w:val="nil"/>
            </w:tcBorders>
            <w:shd w:val="clear" w:color="auto" w:fill="auto"/>
            <w:noWrap/>
            <w:vAlign w:val="center"/>
            <w:hideMark/>
          </w:tcPr>
          <w:p w14:paraId="78551E75"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96%</w:t>
            </w:r>
          </w:p>
        </w:tc>
        <w:tc>
          <w:tcPr>
            <w:tcW w:w="1060" w:type="dxa"/>
            <w:tcBorders>
              <w:top w:val="nil"/>
              <w:left w:val="nil"/>
              <w:bottom w:val="nil"/>
              <w:right w:val="single" w:sz="8" w:space="0" w:color="auto"/>
            </w:tcBorders>
            <w:shd w:val="clear" w:color="auto" w:fill="auto"/>
            <w:noWrap/>
            <w:vAlign w:val="center"/>
            <w:hideMark/>
          </w:tcPr>
          <w:p w14:paraId="747E6A22"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97%</w:t>
            </w:r>
          </w:p>
        </w:tc>
      </w:tr>
      <w:tr w:rsidR="006D367F" w:rsidRPr="006D367F" w14:paraId="03319B86" w14:textId="77777777" w:rsidTr="006D367F">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01E9E7A"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Class E</w:t>
            </w:r>
          </w:p>
        </w:tc>
        <w:tc>
          <w:tcPr>
            <w:tcW w:w="1060" w:type="dxa"/>
            <w:tcBorders>
              <w:top w:val="nil"/>
              <w:left w:val="nil"/>
              <w:bottom w:val="nil"/>
              <w:right w:val="nil"/>
            </w:tcBorders>
            <w:shd w:val="clear" w:color="auto" w:fill="auto"/>
            <w:noWrap/>
            <w:vAlign w:val="center"/>
            <w:hideMark/>
          </w:tcPr>
          <w:p w14:paraId="31B2646B"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 </w:t>
            </w:r>
          </w:p>
        </w:tc>
        <w:tc>
          <w:tcPr>
            <w:tcW w:w="1060" w:type="dxa"/>
            <w:tcBorders>
              <w:top w:val="nil"/>
              <w:left w:val="nil"/>
              <w:bottom w:val="nil"/>
              <w:right w:val="nil"/>
            </w:tcBorders>
            <w:shd w:val="clear" w:color="auto" w:fill="auto"/>
            <w:noWrap/>
            <w:vAlign w:val="center"/>
            <w:hideMark/>
          </w:tcPr>
          <w:p w14:paraId="23C33C42"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2061" w:type="dxa"/>
            <w:tcBorders>
              <w:top w:val="nil"/>
              <w:left w:val="nil"/>
              <w:bottom w:val="nil"/>
              <w:right w:val="single" w:sz="4" w:space="0" w:color="auto"/>
            </w:tcBorders>
            <w:shd w:val="clear" w:color="auto" w:fill="auto"/>
            <w:noWrap/>
            <w:vAlign w:val="center"/>
            <w:hideMark/>
          </w:tcPr>
          <w:p w14:paraId="13EB7A9C"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 </w:t>
            </w:r>
          </w:p>
        </w:tc>
        <w:tc>
          <w:tcPr>
            <w:tcW w:w="1060" w:type="dxa"/>
            <w:tcBorders>
              <w:top w:val="nil"/>
              <w:left w:val="nil"/>
              <w:bottom w:val="nil"/>
              <w:right w:val="nil"/>
            </w:tcBorders>
            <w:shd w:val="clear" w:color="auto" w:fill="auto"/>
            <w:noWrap/>
            <w:vAlign w:val="center"/>
            <w:hideMark/>
          </w:tcPr>
          <w:p w14:paraId="4BCB62DA"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 </w:t>
            </w:r>
          </w:p>
        </w:tc>
        <w:tc>
          <w:tcPr>
            <w:tcW w:w="1060" w:type="dxa"/>
            <w:tcBorders>
              <w:top w:val="nil"/>
              <w:left w:val="nil"/>
              <w:bottom w:val="nil"/>
              <w:right w:val="single" w:sz="8" w:space="0" w:color="auto"/>
            </w:tcBorders>
            <w:shd w:val="clear" w:color="auto" w:fill="auto"/>
            <w:noWrap/>
            <w:vAlign w:val="center"/>
            <w:hideMark/>
          </w:tcPr>
          <w:p w14:paraId="549C172A"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 </w:t>
            </w:r>
          </w:p>
        </w:tc>
      </w:tr>
      <w:tr w:rsidR="006D367F" w:rsidRPr="006D367F" w14:paraId="3452E698" w14:textId="77777777" w:rsidTr="006D367F">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128216C"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Overall</w:t>
            </w:r>
          </w:p>
        </w:tc>
        <w:tc>
          <w:tcPr>
            <w:tcW w:w="1060" w:type="dxa"/>
            <w:tcBorders>
              <w:top w:val="single" w:sz="8" w:space="0" w:color="auto"/>
              <w:left w:val="nil"/>
              <w:bottom w:val="nil"/>
              <w:right w:val="nil"/>
            </w:tcBorders>
            <w:shd w:val="clear" w:color="auto" w:fill="auto"/>
            <w:noWrap/>
            <w:vAlign w:val="center"/>
            <w:hideMark/>
          </w:tcPr>
          <w:p w14:paraId="1B96F97E"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09EE054F"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2061" w:type="dxa"/>
            <w:tcBorders>
              <w:top w:val="single" w:sz="8" w:space="0" w:color="auto"/>
              <w:left w:val="nil"/>
              <w:bottom w:val="nil"/>
              <w:right w:val="single" w:sz="4" w:space="0" w:color="auto"/>
            </w:tcBorders>
            <w:shd w:val="clear" w:color="auto" w:fill="auto"/>
            <w:noWrap/>
            <w:vAlign w:val="center"/>
            <w:hideMark/>
          </w:tcPr>
          <w:p w14:paraId="0B4E5376"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56E48C57"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single" w:sz="8" w:space="0" w:color="auto"/>
              <w:left w:val="nil"/>
              <w:bottom w:val="nil"/>
              <w:right w:val="single" w:sz="8" w:space="0" w:color="auto"/>
            </w:tcBorders>
            <w:shd w:val="clear" w:color="auto" w:fill="auto"/>
            <w:noWrap/>
            <w:vAlign w:val="center"/>
            <w:hideMark/>
          </w:tcPr>
          <w:p w14:paraId="18E8C178"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r>
      <w:tr w:rsidR="006D367F" w:rsidRPr="006D367F" w14:paraId="6F026F07" w14:textId="77777777" w:rsidTr="006D367F">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B65326D"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Class D</w:t>
            </w:r>
          </w:p>
        </w:tc>
        <w:tc>
          <w:tcPr>
            <w:tcW w:w="1060" w:type="dxa"/>
            <w:tcBorders>
              <w:top w:val="single" w:sz="8" w:space="0" w:color="auto"/>
              <w:left w:val="nil"/>
              <w:bottom w:val="nil"/>
              <w:right w:val="nil"/>
            </w:tcBorders>
            <w:shd w:val="clear" w:color="auto" w:fill="auto"/>
            <w:noWrap/>
            <w:vAlign w:val="center"/>
            <w:hideMark/>
          </w:tcPr>
          <w:p w14:paraId="244C7E4E"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0.05%</w:t>
            </w:r>
          </w:p>
        </w:tc>
        <w:tc>
          <w:tcPr>
            <w:tcW w:w="1060" w:type="dxa"/>
            <w:tcBorders>
              <w:top w:val="single" w:sz="8" w:space="0" w:color="auto"/>
              <w:left w:val="nil"/>
              <w:bottom w:val="nil"/>
              <w:right w:val="nil"/>
            </w:tcBorders>
            <w:shd w:val="clear" w:color="auto" w:fill="auto"/>
            <w:noWrap/>
            <w:vAlign w:val="center"/>
            <w:hideMark/>
          </w:tcPr>
          <w:p w14:paraId="25962FCF"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-0.25%</w:t>
            </w:r>
          </w:p>
        </w:tc>
        <w:tc>
          <w:tcPr>
            <w:tcW w:w="2061" w:type="dxa"/>
            <w:tcBorders>
              <w:top w:val="single" w:sz="8" w:space="0" w:color="auto"/>
              <w:left w:val="nil"/>
              <w:bottom w:val="nil"/>
              <w:right w:val="single" w:sz="4" w:space="0" w:color="auto"/>
            </w:tcBorders>
            <w:shd w:val="clear" w:color="auto" w:fill="auto"/>
            <w:noWrap/>
            <w:vAlign w:val="center"/>
            <w:hideMark/>
          </w:tcPr>
          <w:p w14:paraId="0DB4D7E4"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-0.08%</w:t>
            </w:r>
          </w:p>
        </w:tc>
        <w:tc>
          <w:tcPr>
            <w:tcW w:w="1060" w:type="dxa"/>
            <w:tcBorders>
              <w:top w:val="single" w:sz="8" w:space="0" w:color="auto"/>
              <w:left w:val="nil"/>
              <w:bottom w:val="nil"/>
              <w:right w:val="nil"/>
            </w:tcBorders>
            <w:shd w:val="clear" w:color="auto" w:fill="auto"/>
            <w:noWrap/>
            <w:vAlign w:val="center"/>
            <w:hideMark/>
          </w:tcPr>
          <w:p w14:paraId="6DCB0870"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95%</w:t>
            </w:r>
          </w:p>
        </w:tc>
        <w:tc>
          <w:tcPr>
            <w:tcW w:w="1060" w:type="dxa"/>
            <w:tcBorders>
              <w:top w:val="single" w:sz="8" w:space="0" w:color="auto"/>
              <w:left w:val="nil"/>
              <w:bottom w:val="nil"/>
              <w:right w:val="single" w:sz="8" w:space="0" w:color="auto"/>
            </w:tcBorders>
            <w:shd w:val="clear" w:color="auto" w:fill="auto"/>
            <w:noWrap/>
            <w:vAlign w:val="center"/>
            <w:hideMark/>
          </w:tcPr>
          <w:p w14:paraId="210F9CE3"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97%</w:t>
            </w:r>
          </w:p>
        </w:tc>
      </w:tr>
      <w:tr w:rsidR="006D367F" w:rsidRPr="006D367F" w14:paraId="279F875F" w14:textId="77777777" w:rsidTr="006D367F">
        <w:trPr>
          <w:trHeight w:val="255"/>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4B6A5315"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Class F</w:t>
            </w:r>
          </w:p>
        </w:tc>
        <w:tc>
          <w:tcPr>
            <w:tcW w:w="1060" w:type="dxa"/>
            <w:tcBorders>
              <w:top w:val="nil"/>
              <w:left w:val="nil"/>
              <w:bottom w:val="single" w:sz="8" w:space="0" w:color="auto"/>
              <w:right w:val="nil"/>
            </w:tcBorders>
            <w:shd w:val="clear" w:color="auto" w:fill="auto"/>
            <w:noWrap/>
            <w:vAlign w:val="center"/>
            <w:hideMark/>
          </w:tcPr>
          <w:p w14:paraId="49022A10"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0.00%</w:t>
            </w:r>
          </w:p>
        </w:tc>
        <w:tc>
          <w:tcPr>
            <w:tcW w:w="1060" w:type="dxa"/>
            <w:tcBorders>
              <w:top w:val="nil"/>
              <w:left w:val="single" w:sz="8" w:space="0" w:color="auto"/>
              <w:bottom w:val="single" w:sz="8" w:space="0" w:color="auto"/>
              <w:right w:val="nil"/>
            </w:tcBorders>
            <w:shd w:val="clear" w:color="auto" w:fill="auto"/>
            <w:noWrap/>
            <w:vAlign w:val="center"/>
            <w:hideMark/>
          </w:tcPr>
          <w:p w14:paraId="7314950E"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-0.03%</w:t>
            </w:r>
          </w:p>
        </w:tc>
        <w:tc>
          <w:tcPr>
            <w:tcW w:w="2061" w:type="dxa"/>
            <w:tcBorders>
              <w:top w:val="nil"/>
              <w:left w:val="single" w:sz="8" w:space="0" w:color="auto"/>
              <w:bottom w:val="single" w:sz="8" w:space="0" w:color="auto"/>
              <w:right w:val="nil"/>
            </w:tcBorders>
            <w:shd w:val="clear" w:color="auto" w:fill="auto"/>
            <w:noWrap/>
            <w:vAlign w:val="center"/>
            <w:hideMark/>
          </w:tcPr>
          <w:p w14:paraId="77A733D7"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-0.06%</w:t>
            </w:r>
          </w:p>
        </w:tc>
        <w:tc>
          <w:tcPr>
            <w:tcW w:w="1060" w:type="dxa"/>
            <w:tcBorders>
              <w:top w:val="nil"/>
              <w:left w:val="nil"/>
              <w:bottom w:val="single" w:sz="8" w:space="0" w:color="auto"/>
              <w:right w:val="nil"/>
            </w:tcBorders>
            <w:shd w:val="clear" w:color="auto" w:fill="auto"/>
            <w:noWrap/>
            <w:vAlign w:val="center"/>
            <w:hideMark/>
          </w:tcPr>
          <w:p w14:paraId="647CC5C0"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100%</w:t>
            </w:r>
          </w:p>
        </w:tc>
        <w:tc>
          <w:tcPr>
            <w:tcW w:w="1060" w:type="dxa"/>
            <w:tcBorders>
              <w:top w:val="nil"/>
              <w:left w:val="nil"/>
              <w:bottom w:val="single" w:sz="8" w:space="0" w:color="auto"/>
              <w:right w:val="nil"/>
            </w:tcBorders>
            <w:shd w:val="clear" w:color="auto" w:fill="auto"/>
            <w:noWrap/>
            <w:vAlign w:val="center"/>
            <w:hideMark/>
          </w:tcPr>
          <w:p w14:paraId="21BB4053"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100%</w:t>
            </w:r>
          </w:p>
        </w:tc>
      </w:tr>
      <w:tr w:rsidR="006D367F" w:rsidRPr="006D367F" w14:paraId="3F773CEF" w14:textId="77777777" w:rsidTr="006D367F">
        <w:trPr>
          <w:trHeight w:val="255"/>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2E190B79"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TGM</w:t>
            </w:r>
          </w:p>
        </w:tc>
        <w:tc>
          <w:tcPr>
            <w:tcW w:w="1060" w:type="dxa"/>
            <w:tcBorders>
              <w:top w:val="nil"/>
              <w:left w:val="nil"/>
              <w:bottom w:val="single" w:sz="8" w:space="0" w:color="auto"/>
              <w:right w:val="nil"/>
            </w:tcBorders>
            <w:shd w:val="clear" w:color="auto" w:fill="auto"/>
            <w:noWrap/>
            <w:vAlign w:val="center"/>
            <w:hideMark/>
          </w:tcPr>
          <w:p w14:paraId="11D9F122"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single" w:sz="8" w:space="0" w:color="auto"/>
              <w:bottom w:val="single" w:sz="8" w:space="0" w:color="auto"/>
              <w:right w:val="nil"/>
            </w:tcBorders>
            <w:shd w:val="clear" w:color="auto" w:fill="auto"/>
            <w:noWrap/>
            <w:vAlign w:val="center"/>
            <w:hideMark/>
          </w:tcPr>
          <w:p w14:paraId="71046676"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2061" w:type="dxa"/>
            <w:tcBorders>
              <w:top w:val="nil"/>
              <w:left w:val="single" w:sz="8" w:space="0" w:color="auto"/>
              <w:bottom w:val="single" w:sz="8" w:space="0" w:color="auto"/>
              <w:right w:val="nil"/>
            </w:tcBorders>
            <w:shd w:val="clear" w:color="auto" w:fill="auto"/>
            <w:noWrap/>
            <w:vAlign w:val="center"/>
            <w:hideMark/>
          </w:tcPr>
          <w:p w14:paraId="50DBB726"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180E176E"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6FA59CA4"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r>
      <w:tr w:rsidR="006D367F" w:rsidRPr="006D367F" w14:paraId="1E2835E4" w14:textId="77777777" w:rsidTr="006D367F">
        <w:trPr>
          <w:trHeight w:val="255"/>
        </w:trPr>
        <w:tc>
          <w:tcPr>
            <w:tcW w:w="1640" w:type="dxa"/>
            <w:tcBorders>
              <w:top w:val="nil"/>
              <w:left w:val="nil"/>
              <w:bottom w:val="nil"/>
              <w:right w:val="nil"/>
            </w:tcBorders>
            <w:shd w:val="clear" w:color="auto" w:fill="auto"/>
            <w:noWrap/>
            <w:vAlign w:val="center"/>
            <w:hideMark/>
          </w:tcPr>
          <w:p w14:paraId="5C697251"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1060" w:type="dxa"/>
            <w:tcBorders>
              <w:top w:val="nil"/>
              <w:left w:val="nil"/>
              <w:bottom w:val="nil"/>
              <w:right w:val="nil"/>
            </w:tcBorders>
            <w:shd w:val="clear" w:color="auto" w:fill="auto"/>
            <w:noWrap/>
            <w:vAlign w:val="bottom"/>
            <w:hideMark/>
          </w:tcPr>
          <w:p w14:paraId="545370EE"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20203CB2"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2061" w:type="dxa"/>
            <w:tcBorders>
              <w:top w:val="nil"/>
              <w:left w:val="nil"/>
              <w:bottom w:val="nil"/>
              <w:right w:val="nil"/>
            </w:tcBorders>
            <w:shd w:val="clear" w:color="auto" w:fill="auto"/>
            <w:noWrap/>
            <w:vAlign w:val="bottom"/>
            <w:hideMark/>
          </w:tcPr>
          <w:p w14:paraId="0FC5312A"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1AFBCA16"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48847FD0"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r>
      <w:tr w:rsidR="006D367F" w:rsidRPr="006D367F" w14:paraId="313E9CC2" w14:textId="77777777" w:rsidTr="006D367F">
        <w:trPr>
          <w:trHeight w:val="255"/>
        </w:trPr>
        <w:tc>
          <w:tcPr>
            <w:tcW w:w="1640" w:type="dxa"/>
            <w:tcBorders>
              <w:top w:val="nil"/>
              <w:left w:val="nil"/>
              <w:bottom w:val="nil"/>
              <w:right w:val="nil"/>
            </w:tcBorders>
            <w:shd w:val="clear" w:color="auto" w:fill="auto"/>
            <w:noWrap/>
            <w:vAlign w:val="center"/>
            <w:hideMark/>
          </w:tcPr>
          <w:p w14:paraId="07A831D1"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5A8BC510"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 </w:t>
            </w:r>
          </w:p>
        </w:tc>
        <w:tc>
          <w:tcPr>
            <w:tcW w:w="1060" w:type="dxa"/>
            <w:tcBorders>
              <w:top w:val="single" w:sz="8" w:space="0" w:color="auto"/>
              <w:left w:val="nil"/>
              <w:bottom w:val="single" w:sz="8" w:space="0" w:color="auto"/>
              <w:right w:val="nil"/>
            </w:tcBorders>
            <w:shd w:val="clear" w:color="auto" w:fill="auto"/>
            <w:noWrap/>
            <w:vAlign w:val="center"/>
            <w:hideMark/>
          </w:tcPr>
          <w:p w14:paraId="3F13E21C"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lang w:eastAsia="zh-CN"/>
              </w:rPr>
            </w:pPr>
            <w:r w:rsidRPr="006D367F">
              <w:rPr>
                <w:rFonts w:ascii="Calibri" w:eastAsia="Times New Roman" w:hAnsi="Calibri"/>
                <w:color w:val="000000"/>
                <w:sz w:val="24"/>
                <w:szCs w:val="24"/>
                <w:lang w:eastAsia="zh-CN"/>
              </w:rPr>
              <w:t> </w:t>
            </w:r>
          </w:p>
        </w:tc>
        <w:tc>
          <w:tcPr>
            <w:tcW w:w="2061" w:type="dxa"/>
            <w:tcBorders>
              <w:top w:val="single" w:sz="8" w:space="0" w:color="auto"/>
              <w:left w:val="nil"/>
              <w:bottom w:val="single" w:sz="8" w:space="0" w:color="auto"/>
              <w:right w:val="nil"/>
            </w:tcBorders>
            <w:shd w:val="clear" w:color="auto" w:fill="auto"/>
            <w:noWrap/>
            <w:vAlign w:val="center"/>
            <w:hideMark/>
          </w:tcPr>
          <w:p w14:paraId="78D62A34"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 xml:space="preserve">Low delay B Main10 </w:t>
            </w:r>
          </w:p>
        </w:tc>
        <w:tc>
          <w:tcPr>
            <w:tcW w:w="1060" w:type="dxa"/>
            <w:tcBorders>
              <w:top w:val="single" w:sz="8" w:space="0" w:color="auto"/>
              <w:left w:val="nil"/>
              <w:bottom w:val="single" w:sz="8" w:space="0" w:color="auto"/>
              <w:right w:val="nil"/>
            </w:tcBorders>
            <w:shd w:val="clear" w:color="auto" w:fill="auto"/>
            <w:noWrap/>
            <w:vAlign w:val="center"/>
            <w:hideMark/>
          </w:tcPr>
          <w:p w14:paraId="4B1E0B85"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lang w:eastAsia="zh-CN"/>
              </w:rPr>
            </w:pPr>
            <w:r w:rsidRPr="006D367F">
              <w:rPr>
                <w:rFonts w:ascii="Calibri" w:eastAsia="Times New Roman" w:hAnsi="Calibri"/>
                <w:color w:val="000000"/>
                <w:sz w:val="24"/>
                <w:szCs w:val="24"/>
                <w:lang w:eastAsia="zh-CN"/>
              </w:rPr>
              <w:t>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5AACC641"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lang w:eastAsia="zh-CN"/>
              </w:rPr>
            </w:pPr>
            <w:r w:rsidRPr="006D367F">
              <w:rPr>
                <w:rFonts w:ascii="Calibri" w:eastAsia="Times New Roman" w:hAnsi="Calibri"/>
                <w:color w:val="000000"/>
                <w:sz w:val="24"/>
                <w:szCs w:val="24"/>
                <w:lang w:eastAsia="zh-CN"/>
              </w:rPr>
              <w:t> </w:t>
            </w:r>
          </w:p>
        </w:tc>
      </w:tr>
      <w:tr w:rsidR="006D367F" w:rsidRPr="006D367F" w14:paraId="30974F49" w14:textId="77777777" w:rsidTr="006D367F">
        <w:trPr>
          <w:trHeight w:val="255"/>
        </w:trPr>
        <w:tc>
          <w:tcPr>
            <w:tcW w:w="1640" w:type="dxa"/>
            <w:tcBorders>
              <w:top w:val="nil"/>
              <w:left w:val="nil"/>
              <w:bottom w:val="nil"/>
              <w:right w:val="nil"/>
            </w:tcBorders>
            <w:shd w:val="clear" w:color="auto" w:fill="auto"/>
            <w:noWrap/>
            <w:vAlign w:val="center"/>
            <w:hideMark/>
          </w:tcPr>
          <w:p w14:paraId="4A107C98"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lang w:eastAsia="zh-CN"/>
              </w:rPr>
            </w:pPr>
          </w:p>
        </w:tc>
        <w:tc>
          <w:tcPr>
            <w:tcW w:w="1060" w:type="dxa"/>
            <w:tcBorders>
              <w:top w:val="nil"/>
              <w:left w:val="single" w:sz="8" w:space="0" w:color="auto"/>
              <w:bottom w:val="nil"/>
              <w:right w:val="nil"/>
            </w:tcBorders>
            <w:shd w:val="clear" w:color="auto" w:fill="auto"/>
            <w:noWrap/>
            <w:vAlign w:val="center"/>
            <w:hideMark/>
          </w:tcPr>
          <w:p w14:paraId="75889CF2"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 </w:t>
            </w:r>
          </w:p>
        </w:tc>
        <w:tc>
          <w:tcPr>
            <w:tcW w:w="1060" w:type="dxa"/>
            <w:tcBorders>
              <w:top w:val="nil"/>
              <w:left w:val="nil"/>
              <w:bottom w:val="nil"/>
              <w:right w:val="nil"/>
            </w:tcBorders>
            <w:shd w:val="clear" w:color="auto" w:fill="auto"/>
            <w:noWrap/>
            <w:vAlign w:val="center"/>
            <w:hideMark/>
          </w:tcPr>
          <w:p w14:paraId="14F9E5EE"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 </w:t>
            </w:r>
          </w:p>
        </w:tc>
        <w:tc>
          <w:tcPr>
            <w:tcW w:w="2061" w:type="dxa"/>
            <w:tcBorders>
              <w:top w:val="nil"/>
              <w:left w:val="nil"/>
              <w:bottom w:val="nil"/>
              <w:right w:val="nil"/>
            </w:tcBorders>
            <w:shd w:val="clear" w:color="auto" w:fill="auto"/>
            <w:noWrap/>
            <w:vAlign w:val="center"/>
            <w:hideMark/>
          </w:tcPr>
          <w:p w14:paraId="51F6923C"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Over VTM-4.0</w:t>
            </w:r>
          </w:p>
        </w:tc>
        <w:tc>
          <w:tcPr>
            <w:tcW w:w="1060" w:type="dxa"/>
            <w:tcBorders>
              <w:top w:val="nil"/>
              <w:left w:val="nil"/>
              <w:bottom w:val="nil"/>
              <w:right w:val="nil"/>
            </w:tcBorders>
            <w:shd w:val="clear" w:color="auto" w:fill="auto"/>
            <w:noWrap/>
            <w:vAlign w:val="center"/>
            <w:hideMark/>
          </w:tcPr>
          <w:p w14:paraId="7B54D92A"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 </w:t>
            </w:r>
          </w:p>
        </w:tc>
        <w:tc>
          <w:tcPr>
            <w:tcW w:w="1060" w:type="dxa"/>
            <w:tcBorders>
              <w:top w:val="nil"/>
              <w:left w:val="nil"/>
              <w:bottom w:val="nil"/>
              <w:right w:val="single" w:sz="8" w:space="0" w:color="auto"/>
            </w:tcBorders>
            <w:shd w:val="clear" w:color="auto" w:fill="auto"/>
            <w:noWrap/>
            <w:vAlign w:val="center"/>
            <w:hideMark/>
          </w:tcPr>
          <w:p w14:paraId="011C2A81"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 </w:t>
            </w:r>
          </w:p>
        </w:tc>
      </w:tr>
      <w:tr w:rsidR="006D367F" w:rsidRPr="006D367F" w14:paraId="67763E4A" w14:textId="77777777" w:rsidTr="006D367F">
        <w:trPr>
          <w:trHeight w:val="255"/>
        </w:trPr>
        <w:tc>
          <w:tcPr>
            <w:tcW w:w="1640" w:type="dxa"/>
            <w:tcBorders>
              <w:top w:val="nil"/>
              <w:left w:val="nil"/>
              <w:bottom w:val="nil"/>
              <w:right w:val="nil"/>
            </w:tcBorders>
            <w:shd w:val="clear" w:color="auto" w:fill="auto"/>
            <w:noWrap/>
            <w:vAlign w:val="center"/>
            <w:hideMark/>
          </w:tcPr>
          <w:p w14:paraId="37C974BE"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46907E78"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Y</w:t>
            </w:r>
          </w:p>
        </w:tc>
        <w:tc>
          <w:tcPr>
            <w:tcW w:w="1060" w:type="dxa"/>
            <w:tcBorders>
              <w:top w:val="nil"/>
              <w:left w:val="nil"/>
              <w:bottom w:val="single" w:sz="8" w:space="0" w:color="auto"/>
              <w:right w:val="nil"/>
            </w:tcBorders>
            <w:shd w:val="clear" w:color="auto" w:fill="auto"/>
            <w:noWrap/>
            <w:vAlign w:val="center"/>
            <w:hideMark/>
          </w:tcPr>
          <w:p w14:paraId="305090DF"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U</w:t>
            </w:r>
          </w:p>
        </w:tc>
        <w:tc>
          <w:tcPr>
            <w:tcW w:w="2061" w:type="dxa"/>
            <w:tcBorders>
              <w:top w:val="nil"/>
              <w:left w:val="nil"/>
              <w:bottom w:val="single" w:sz="8" w:space="0" w:color="auto"/>
              <w:right w:val="single" w:sz="4" w:space="0" w:color="auto"/>
            </w:tcBorders>
            <w:shd w:val="clear" w:color="auto" w:fill="auto"/>
            <w:noWrap/>
            <w:vAlign w:val="center"/>
            <w:hideMark/>
          </w:tcPr>
          <w:p w14:paraId="1DD2753C"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w:t>
            </w:r>
          </w:p>
        </w:tc>
        <w:tc>
          <w:tcPr>
            <w:tcW w:w="1060" w:type="dxa"/>
            <w:tcBorders>
              <w:top w:val="nil"/>
              <w:left w:val="nil"/>
              <w:bottom w:val="single" w:sz="8" w:space="0" w:color="auto"/>
              <w:right w:val="nil"/>
            </w:tcBorders>
            <w:shd w:val="clear" w:color="auto" w:fill="auto"/>
            <w:noWrap/>
            <w:vAlign w:val="center"/>
            <w:hideMark/>
          </w:tcPr>
          <w:p w14:paraId="2DE83772"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6D367F">
              <w:rPr>
                <w:rFonts w:ascii="Arial" w:eastAsia="Times New Roman" w:hAnsi="Arial" w:cs="Arial"/>
                <w:color w:val="000000"/>
                <w:sz w:val="18"/>
                <w:szCs w:val="18"/>
                <w:lang w:eastAsia="zh-CN"/>
              </w:rPr>
              <w:t>EncT</w:t>
            </w:r>
            <w:proofErr w:type="spellEnd"/>
          </w:p>
        </w:tc>
        <w:tc>
          <w:tcPr>
            <w:tcW w:w="1060" w:type="dxa"/>
            <w:tcBorders>
              <w:top w:val="nil"/>
              <w:left w:val="nil"/>
              <w:bottom w:val="single" w:sz="8" w:space="0" w:color="auto"/>
              <w:right w:val="single" w:sz="8" w:space="0" w:color="auto"/>
            </w:tcBorders>
            <w:shd w:val="clear" w:color="auto" w:fill="auto"/>
            <w:noWrap/>
            <w:vAlign w:val="center"/>
            <w:hideMark/>
          </w:tcPr>
          <w:p w14:paraId="40A3D02E"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6D367F">
              <w:rPr>
                <w:rFonts w:ascii="Arial" w:eastAsia="Times New Roman" w:hAnsi="Arial" w:cs="Arial"/>
                <w:color w:val="000000"/>
                <w:sz w:val="18"/>
                <w:szCs w:val="18"/>
                <w:lang w:eastAsia="zh-CN"/>
              </w:rPr>
              <w:t>DecT</w:t>
            </w:r>
            <w:proofErr w:type="spellEnd"/>
          </w:p>
        </w:tc>
      </w:tr>
      <w:tr w:rsidR="006D367F" w:rsidRPr="006D367F" w14:paraId="14188DA9" w14:textId="77777777" w:rsidTr="006D367F">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E4084F5"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Class A1</w:t>
            </w:r>
          </w:p>
        </w:tc>
        <w:tc>
          <w:tcPr>
            <w:tcW w:w="1060" w:type="dxa"/>
            <w:tcBorders>
              <w:top w:val="nil"/>
              <w:left w:val="nil"/>
              <w:bottom w:val="nil"/>
              <w:right w:val="nil"/>
            </w:tcBorders>
            <w:shd w:val="clear" w:color="auto" w:fill="auto"/>
            <w:noWrap/>
            <w:vAlign w:val="center"/>
            <w:hideMark/>
          </w:tcPr>
          <w:p w14:paraId="4C39904E"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 </w:t>
            </w:r>
          </w:p>
        </w:tc>
        <w:tc>
          <w:tcPr>
            <w:tcW w:w="1060" w:type="dxa"/>
            <w:tcBorders>
              <w:top w:val="nil"/>
              <w:left w:val="nil"/>
              <w:bottom w:val="nil"/>
              <w:right w:val="nil"/>
            </w:tcBorders>
            <w:shd w:val="clear" w:color="auto" w:fill="auto"/>
            <w:noWrap/>
            <w:vAlign w:val="center"/>
            <w:hideMark/>
          </w:tcPr>
          <w:p w14:paraId="5761F05A"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 </w:t>
            </w:r>
          </w:p>
        </w:tc>
        <w:tc>
          <w:tcPr>
            <w:tcW w:w="2061" w:type="dxa"/>
            <w:tcBorders>
              <w:top w:val="nil"/>
              <w:left w:val="nil"/>
              <w:bottom w:val="nil"/>
              <w:right w:val="single" w:sz="4" w:space="0" w:color="auto"/>
            </w:tcBorders>
            <w:shd w:val="clear" w:color="auto" w:fill="auto"/>
            <w:noWrap/>
            <w:vAlign w:val="center"/>
            <w:hideMark/>
          </w:tcPr>
          <w:p w14:paraId="634E9BBD"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 </w:t>
            </w:r>
          </w:p>
        </w:tc>
        <w:tc>
          <w:tcPr>
            <w:tcW w:w="1060" w:type="dxa"/>
            <w:tcBorders>
              <w:top w:val="nil"/>
              <w:left w:val="nil"/>
              <w:bottom w:val="nil"/>
              <w:right w:val="nil"/>
            </w:tcBorders>
            <w:shd w:val="clear" w:color="auto" w:fill="auto"/>
            <w:noWrap/>
            <w:vAlign w:val="center"/>
            <w:hideMark/>
          </w:tcPr>
          <w:p w14:paraId="59B982D7"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 </w:t>
            </w:r>
          </w:p>
        </w:tc>
        <w:tc>
          <w:tcPr>
            <w:tcW w:w="1060" w:type="dxa"/>
            <w:tcBorders>
              <w:top w:val="nil"/>
              <w:left w:val="nil"/>
              <w:bottom w:val="nil"/>
              <w:right w:val="single" w:sz="8" w:space="0" w:color="auto"/>
            </w:tcBorders>
            <w:shd w:val="clear" w:color="auto" w:fill="auto"/>
            <w:noWrap/>
            <w:vAlign w:val="center"/>
            <w:hideMark/>
          </w:tcPr>
          <w:p w14:paraId="3CDD6280"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 </w:t>
            </w:r>
          </w:p>
        </w:tc>
      </w:tr>
      <w:tr w:rsidR="006D367F" w:rsidRPr="006D367F" w14:paraId="47A7E8D7" w14:textId="77777777" w:rsidTr="006D367F">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CFF58FA"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Class A2</w:t>
            </w:r>
          </w:p>
        </w:tc>
        <w:tc>
          <w:tcPr>
            <w:tcW w:w="1060" w:type="dxa"/>
            <w:tcBorders>
              <w:top w:val="nil"/>
              <w:left w:val="nil"/>
              <w:bottom w:val="nil"/>
              <w:right w:val="nil"/>
            </w:tcBorders>
            <w:shd w:val="clear" w:color="auto" w:fill="auto"/>
            <w:noWrap/>
            <w:vAlign w:val="center"/>
            <w:hideMark/>
          </w:tcPr>
          <w:p w14:paraId="3B05145C"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 </w:t>
            </w:r>
          </w:p>
        </w:tc>
        <w:tc>
          <w:tcPr>
            <w:tcW w:w="1060" w:type="dxa"/>
            <w:tcBorders>
              <w:top w:val="nil"/>
              <w:left w:val="nil"/>
              <w:bottom w:val="nil"/>
              <w:right w:val="nil"/>
            </w:tcBorders>
            <w:shd w:val="clear" w:color="auto" w:fill="auto"/>
            <w:noWrap/>
            <w:vAlign w:val="center"/>
            <w:hideMark/>
          </w:tcPr>
          <w:p w14:paraId="4CEAE756"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2061" w:type="dxa"/>
            <w:tcBorders>
              <w:top w:val="nil"/>
              <w:left w:val="nil"/>
              <w:bottom w:val="nil"/>
              <w:right w:val="single" w:sz="4" w:space="0" w:color="auto"/>
            </w:tcBorders>
            <w:shd w:val="clear" w:color="auto" w:fill="auto"/>
            <w:noWrap/>
            <w:vAlign w:val="center"/>
            <w:hideMark/>
          </w:tcPr>
          <w:p w14:paraId="6AB9A6E1"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 </w:t>
            </w:r>
          </w:p>
        </w:tc>
        <w:tc>
          <w:tcPr>
            <w:tcW w:w="1060" w:type="dxa"/>
            <w:tcBorders>
              <w:top w:val="nil"/>
              <w:left w:val="nil"/>
              <w:bottom w:val="nil"/>
              <w:right w:val="nil"/>
            </w:tcBorders>
            <w:shd w:val="clear" w:color="auto" w:fill="auto"/>
            <w:noWrap/>
            <w:vAlign w:val="center"/>
            <w:hideMark/>
          </w:tcPr>
          <w:p w14:paraId="6F44015E"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 </w:t>
            </w:r>
          </w:p>
        </w:tc>
        <w:tc>
          <w:tcPr>
            <w:tcW w:w="1060" w:type="dxa"/>
            <w:tcBorders>
              <w:top w:val="nil"/>
              <w:left w:val="nil"/>
              <w:bottom w:val="nil"/>
              <w:right w:val="single" w:sz="8" w:space="0" w:color="auto"/>
            </w:tcBorders>
            <w:shd w:val="clear" w:color="auto" w:fill="auto"/>
            <w:noWrap/>
            <w:vAlign w:val="center"/>
            <w:hideMark/>
          </w:tcPr>
          <w:p w14:paraId="1EF5681D"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 </w:t>
            </w:r>
          </w:p>
        </w:tc>
      </w:tr>
      <w:tr w:rsidR="006D367F" w:rsidRPr="006D367F" w14:paraId="0B3FE7C2" w14:textId="77777777" w:rsidTr="006D367F">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F9C64D0"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Class B</w:t>
            </w:r>
          </w:p>
        </w:tc>
        <w:tc>
          <w:tcPr>
            <w:tcW w:w="1060" w:type="dxa"/>
            <w:tcBorders>
              <w:top w:val="nil"/>
              <w:left w:val="nil"/>
              <w:bottom w:val="nil"/>
              <w:right w:val="nil"/>
            </w:tcBorders>
            <w:shd w:val="clear" w:color="auto" w:fill="auto"/>
            <w:noWrap/>
            <w:vAlign w:val="center"/>
            <w:hideMark/>
          </w:tcPr>
          <w:p w14:paraId="7DD437D5"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516ED007"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232F7AE1"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6F89D783"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161DAB43"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r>
      <w:tr w:rsidR="006D367F" w:rsidRPr="006D367F" w14:paraId="2BC26853" w14:textId="77777777" w:rsidTr="006D367F">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DAABCB8"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Class C</w:t>
            </w:r>
          </w:p>
        </w:tc>
        <w:tc>
          <w:tcPr>
            <w:tcW w:w="1060" w:type="dxa"/>
            <w:tcBorders>
              <w:top w:val="nil"/>
              <w:left w:val="nil"/>
              <w:bottom w:val="nil"/>
              <w:right w:val="nil"/>
            </w:tcBorders>
            <w:shd w:val="clear" w:color="auto" w:fill="auto"/>
            <w:noWrap/>
            <w:vAlign w:val="center"/>
            <w:hideMark/>
          </w:tcPr>
          <w:p w14:paraId="0A169E03"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20B8914A"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63AA8033"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1F0506D6"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1EE3FF35"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r>
      <w:tr w:rsidR="006D367F" w:rsidRPr="006D367F" w14:paraId="1DB26E14" w14:textId="77777777" w:rsidTr="006D367F">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C290A59"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Class E</w:t>
            </w:r>
          </w:p>
        </w:tc>
        <w:tc>
          <w:tcPr>
            <w:tcW w:w="1060" w:type="dxa"/>
            <w:tcBorders>
              <w:top w:val="nil"/>
              <w:left w:val="nil"/>
              <w:bottom w:val="nil"/>
              <w:right w:val="nil"/>
            </w:tcBorders>
            <w:shd w:val="clear" w:color="auto" w:fill="auto"/>
            <w:noWrap/>
            <w:vAlign w:val="center"/>
            <w:hideMark/>
          </w:tcPr>
          <w:p w14:paraId="2D7EDC23"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76D00274"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24FB10E2"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4EC36194"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38833C70"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r>
      <w:tr w:rsidR="006D367F" w:rsidRPr="006D367F" w14:paraId="79D0D9F0" w14:textId="77777777" w:rsidTr="006D367F">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135C37D"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Overall</w:t>
            </w:r>
          </w:p>
        </w:tc>
        <w:tc>
          <w:tcPr>
            <w:tcW w:w="1060" w:type="dxa"/>
            <w:tcBorders>
              <w:top w:val="single" w:sz="8" w:space="0" w:color="auto"/>
              <w:left w:val="nil"/>
              <w:bottom w:val="nil"/>
              <w:right w:val="nil"/>
            </w:tcBorders>
            <w:shd w:val="clear" w:color="auto" w:fill="auto"/>
            <w:noWrap/>
            <w:vAlign w:val="center"/>
            <w:hideMark/>
          </w:tcPr>
          <w:p w14:paraId="66998486"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2A7DFB06"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2061" w:type="dxa"/>
            <w:tcBorders>
              <w:top w:val="single" w:sz="8" w:space="0" w:color="auto"/>
              <w:left w:val="nil"/>
              <w:bottom w:val="nil"/>
              <w:right w:val="single" w:sz="4" w:space="0" w:color="auto"/>
            </w:tcBorders>
            <w:shd w:val="clear" w:color="auto" w:fill="auto"/>
            <w:noWrap/>
            <w:vAlign w:val="center"/>
            <w:hideMark/>
          </w:tcPr>
          <w:p w14:paraId="3E13CFB3"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1913DA8D"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single" w:sz="8" w:space="0" w:color="auto"/>
              <w:left w:val="nil"/>
              <w:bottom w:val="nil"/>
              <w:right w:val="single" w:sz="8" w:space="0" w:color="auto"/>
            </w:tcBorders>
            <w:shd w:val="clear" w:color="auto" w:fill="auto"/>
            <w:noWrap/>
            <w:vAlign w:val="center"/>
            <w:hideMark/>
          </w:tcPr>
          <w:p w14:paraId="29B40281"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r>
      <w:tr w:rsidR="006D367F" w:rsidRPr="006D367F" w14:paraId="0339013B" w14:textId="77777777" w:rsidTr="006D367F">
        <w:trPr>
          <w:trHeight w:val="255"/>
        </w:trPr>
        <w:tc>
          <w:tcPr>
            <w:tcW w:w="1640" w:type="dxa"/>
            <w:tcBorders>
              <w:top w:val="single" w:sz="8" w:space="0" w:color="auto"/>
              <w:left w:val="single" w:sz="8" w:space="0" w:color="auto"/>
              <w:bottom w:val="nil"/>
              <w:right w:val="nil"/>
            </w:tcBorders>
            <w:shd w:val="clear" w:color="auto" w:fill="auto"/>
            <w:noWrap/>
            <w:vAlign w:val="center"/>
            <w:hideMark/>
          </w:tcPr>
          <w:p w14:paraId="5C45CC8A"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Class D</w:t>
            </w:r>
          </w:p>
        </w:tc>
        <w:tc>
          <w:tcPr>
            <w:tcW w:w="1060" w:type="dxa"/>
            <w:tcBorders>
              <w:top w:val="single" w:sz="8" w:space="0" w:color="auto"/>
              <w:left w:val="single" w:sz="8" w:space="0" w:color="auto"/>
              <w:bottom w:val="nil"/>
              <w:right w:val="nil"/>
            </w:tcBorders>
            <w:shd w:val="clear" w:color="auto" w:fill="auto"/>
            <w:noWrap/>
            <w:vAlign w:val="center"/>
            <w:hideMark/>
          </w:tcPr>
          <w:p w14:paraId="7CC4A9D0"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1FB38F0B"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2061" w:type="dxa"/>
            <w:tcBorders>
              <w:top w:val="single" w:sz="8" w:space="0" w:color="auto"/>
              <w:left w:val="nil"/>
              <w:bottom w:val="nil"/>
              <w:right w:val="single" w:sz="4" w:space="0" w:color="auto"/>
            </w:tcBorders>
            <w:shd w:val="clear" w:color="auto" w:fill="auto"/>
            <w:noWrap/>
            <w:vAlign w:val="center"/>
            <w:hideMark/>
          </w:tcPr>
          <w:p w14:paraId="468363D9"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399A6748"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single" w:sz="8" w:space="0" w:color="auto"/>
              <w:left w:val="nil"/>
              <w:bottom w:val="nil"/>
              <w:right w:val="single" w:sz="8" w:space="0" w:color="auto"/>
            </w:tcBorders>
            <w:shd w:val="clear" w:color="auto" w:fill="auto"/>
            <w:noWrap/>
            <w:vAlign w:val="center"/>
            <w:hideMark/>
          </w:tcPr>
          <w:p w14:paraId="7378FAC3"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r>
      <w:tr w:rsidR="006D367F" w:rsidRPr="006D367F" w14:paraId="72788CEF" w14:textId="77777777" w:rsidTr="006D367F">
        <w:trPr>
          <w:trHeight w:val="255"/>
        </w:trPr>
        <w:tc>
          <w:tcPr>
            <w:tcW w:w="1640" w:type="dxa"/>
            <w:tcBorders>
              <w:top w:val="nil"/>
              <w:left w:val="single" w:sz="8" w:space="0" w:color="auto"/>
              <w:bottom w:val="single" w:sz="8" w:space="0" w:color="auto"/>
              <w:right w:val="nil"/>
            </w:tcBorders>
            <w:shd w:val="clear" w:color="auto" w:fill="auto"/>
            <w:noWrap/>
            <w:vAlign w:val="center"/>
            <w:hideMark/>
          </w:tcPr>
          <w:p w14:paraId="3CF0E79C"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Class F</w:t>
            </w:r>
          </w:p>
        </w:tc>
        <w:tc>
          <w:tcPr>
            <w:tcW w:w="1060" w:type="dxa"/>
            <w:tcBorders>
              <w:top w:val="nil"/>
              <w:left w:val="single" w:sz="8" w:space="0" w:color="auto"/>
              <w:bottom w:val="single" w:sz="8" w:space="0" w:color="auto"/>
              <w:right w:val="nil"/>
            </w:tcBorders>
            <w:shd w:val="clear" w:color="auto" w:fill="auto"/>
            <w:noWrap/>
            <w:vAlign w:val="center"/>
            <w:hideMark/>
          </w:tcPr>
          <w:p w14:paraId="00F227D7"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64EF1741"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2061" w:type="dxa"/>
            <w:tcBorders>
              <w:top w:val="nil"/>
              <w:left w:val="nil"/>
              <w:bottom w:val="single" w:sz="8" w:space="0" w:color="auto"/>
              <w:right w:val="single" w:sz="4" w:space="0" w:color="auto"/>
            </w:tcBorders>
            <w:shd w:val="clear" w:color="auto" w:fill="auto"/>
            <w:noWrap/>
            <w:vAlign w:val="center"/>
            <w:hideMark/>
          </w:tcPr>
          <w:p w14:paraId="435C02A3"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3BDE0D58"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nil"/>
              <w:bottom w:val="single" w:sz="8" w:space="0" w:color="auto"/>
              <w:right w:val="single" w:sz="8" w:space="0" w:color="auto"/>
            </w:tcBorders>
            <w:shd w:val="clear" w:color="auto" w:fill="auto"/>
            <w:noWrap/>
            <w:vAlign w:val="center"/>
            <w:hideMark/>
          </w:tcPr>
          <w:p w14:paraId="50B2B28C"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r>
      <w:tr w:rsidR="006D367F" w:rsidRPr="006D367F" w14:paraId="1557703E" w14:textId="77777777" w:rsidTr="006D367F">
        <w:trPr>
          <w:trHeight w:val="255"/>
        </w:trPr>
        <w:tc>
          <w:tcPr>
            <w:tcW w:w="1640" w:type="dxa"/>
            <w:tcBorders>
              <w:top w:val="nil"/>
              <w:left w:val="single" w:sz="8" w:space="0" w:color="auto"/>
              <w:bottom w:val="single" w:sz="8" w:space="0" w:color="auto"/>
              <w:right w:val="nil"/>
            </w:tcBorders>
            <w:shd w:val="clear" w:color="auto" w:fill="auto"/>
            <w:noWrap/>
            <w:vAlign w:val="center"/>
            <w:hideMark/>
          </w:tcPr>
          <w:p w14:paraId="15C39221"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TGM</w:t>
            </w:r>
          </w:p>
        </w:tc>
        <w:tc>
          <w:tcPr>
            <w:tcW w:w="1060" w:type="dxa"/>
            <w:tcBorders>
              <w:top w:val="nil"/>
              <w:left w:val="single" w:sz="8" w:space="0" w:color="auto"/>
              <w:bottom w:val="single" w:sz="8" w:space="0" w:color="auto"/>
              <w:right w:val="nil"/>
            </w:tcBorders>
            <w:shd w:val="clear" w:color="auto" w:fill="auto"/>
            <w:noWrap/>
            <w:vAlign w:val="center"/>
            <w:hideMark/>
          </w:tcPr>
          <w:p w14:paraId="0AC9C5A5"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single" w:sz="8" w:space="0" w:color="auto"/>
              <w:bottom w:val="single" w:sz="8" w:space="0" w:color="auto"/>
              <w:right w:val="nil"/>
            </w:tcBorders>
            <w:shd w:val="clear" w:color="auto" w:fill="auto"/>
            <w:noWrap/>
            <w:vAlign w:val="center"/>
            <w:hideMark/>
          </w:tcPr>
          <w:p w14:paraId="79B0139E"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2061" w:type="dxa"/>
            <w:tcBorders>
              <w:top w:val="nil"/>
              <w:left w:val="single" w:sz="8" w:space="0" w:color="auto"/>
              <w:bottom w:val="single" w:sz="8" w:space="0" w:color="auto"/>
              <w:right w:val="nil"/>
            </w:tcBorders>
            <w:shd w:val="clear" w:color="auto" w:fill="auto"/>
            <w:noWrap/>
            <w:vAlign w:val="center"/>
            <w:hideMark/>
          </w:tcPr>
          <w:p w14:paraId="72ED9BF1"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20845D05"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10F15506"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r>
    </w:tbl>
    <w:p w14:paraId="2C7E10D6" w14:textId="37651B61" w:rsidR="004F7107" w:rsidRPr="006006E8" w:rsidRDefault="004F7107" w:rsidP="00A2796A">
      <w:pPr>
        <w:rPr>
          <w:lang w:val="en-CA"/>
        </w:rPr>
      </w:pPr>
    </w:p>
    <w:p w14:paraId="16B439FE" w14:textId="534C2D98" w:rsidR="00A2796A" w:rsidRPr="006006E8" w:rsidRDefault="00A2796A" w:rsidP="00A2796A">
      <w:pPr>
        <w:rPr>
          <w:lang w:val="en-CA"/>
        </w:rPr>
      </w:pPr>
    </w:p>
    <w:p w14:paraId="1B21783A" w14:textId="219CFB9C" w:rsidR="00A2796A" w:rsidRDefault="00A2796A" w:rsidP="00A2796A">
      <w:pPr>
        <w:rPr>
          <w:lang w:val="en-CA"/>
        </w:rPr>
      </w:pPr>
      <w:r>
        <w:rPr>
          <w:lang w:val="en-CA"/>
        </w:rPr>
        <w:t>T</w:t>
      </w:r>
      <w:r w:rsidR="001A2C49">
        <w:rPr>
          <w:lang w:val="en-CA"/>
        </w:rPr>
        <w:t>able 4</w:t>
      </w:r>
      <w:r>
        <w:rPr>
          <w:lang w:val="en-CA"/>
        </w:rPr>
        <w:t>, “</w:t>
      </w:r>
      <w:r w:rsidR="003D66D0">
        <w:rPr>
          <w:lang w:val="en-CA"/>
        </w:rPr>
        <w:t>R</w:t>
      </w:r>
      <w:r w:rsidR="00E17B65">
        <w:rPr>
          <w:lang w:val="en-CA"/>
        </w:rPr>
        <w:t>atio A</w:t>
      </w:r>
      <w:r w:rsidR="003D66D0">
        <w:rPr>
          <w:lang w:val="en-CA"/>
        </w:rPr>
        <w:t>daptive</w:t>
      </w:r>
      <w:r>
        <w:rPr>
          <w:lang w:val="en-CA"/>
        </w:rPr>
        <w:t>” Method</w:t>
      </w:r>
      <w:r w:rsidR="00C0331B">
        <w:rPr>
          <w:lang w:val="en-CA"/>
        </w:rPr>
        <w:t xml:space="preserve"> to replace shape adaptive implicit transform core selection</w:t>
      </w:r>
      <w:r>
        <w:rPr>
          <w:lang w:val="en-CA"/>
        </w:rPr>
        <w:t xml:space="preserve"> with intra MTS off and inter MTS off</w:t>
      </w:r>
    </w:p>
    <w:tbl>
      <w:tblPr>
        <w:tblW w:w="7941" w:type="dxa"/>
        <w:tblLook w:val="04A0" w:firstRow="1" w:lastRow="0" w:firstColumn="1" w:lastColumn="0" w:noHBand="0" w:noVBand="1"/>
      </w:tblPr>
      <w:tblGrid>
        <w:gridCol w:w="1640"/>
        <w:gridCol w:w="1060"/>
        <w:gridCol w:w="1060"/>
        <w:gridCol w:w="2061"/>
        <w:gridCol w:w="1060"/>
        <w:gridCol w:w="1060"/>
      </w:tblGrid>
      <w:tr w:rsidR="00E160A0" w:rsidRPr="00E160A0" w14:paraId="74492F42" w14:textId="77777777" w:rsidTr="00E160A0">
        <w:trPr>
          <w:trHeight w:val="255"/>
        </w:trPr>
        <w:tc>
          <w:tcPr>
            <w:tcW w:w="1640" w:type="dxa"/>
            <w:tcBorders>
              <w:top w:val="nil"/>
              <w:left w:val="nil"/>
              <w:bottom w:val="nil"/>
              <w:right w:val="nil"/>
            </w:tcBorders>
            <w:shd w:val="clear" w:color="auto" w:fill="auto"/>
            <w:noWrap/>
            <w:vAlign w:val="center"/>
            <w:hideMark/>
          </w:tcPr>
          <w:p w14:paraId="1C3762C1"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szCs w:val="24"/>
                <w:lang w:eastAsia="zh-CN"/>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13D443A2"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E160A0">
              <w:rPr>
                <w:rFonts w:ascii="Arial" w:eastAsia="Times New Roman" w:hAnsi="Arial" w:cs="Arial"/>
                <w:b/>
                <w:bCs/>
                <w:color w:val="000000"/>
                <w:sz w:val="18"/>
                <w:szCs w:val="18"/>
                <w:lang w:eastAsia="zh-CN"/>
              </w:rPr>
              <w:t> </w:t>
            </w:r>
          </w:p>
        </w:tc>
        <w:tc>
          <w:tcPr>
            <w:tcW w:w="1060" w:type="dxa"/>
            <w:tcBorders>
              <w:top w:val="single" w:sz="8" w:space="0" w:color="auto"/>
              <w:left w:val="nil"/>
              <w:bottom w:val="single" w:sz="8" w:space="0" w:color="auto"/>
              <w:right w:val="nil"/>
            </w:tcBorders>
            <w:shd w:val="clear" w:color="auto" w:fill="auto"/>
            <w:noWrap/>
            <w:vAlign w:val="center"/>
            <w:hideMark/>
          </w:tcPr>
          <w:p w14:paraId="51335632"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lang w:eastAsia="zh-CN"/>
              </w:rPr>
            </w:pPr>
            <w:r w:rsidRPr="00E160A0">
              <w:rPr>
                <w:rFonts w:ascii="Calibri" w:eastAsia="Times New Roman" w:hAnsi="Calibri"/>
                <w:color w:val="000000"/>
                <w:sz w:val="24"/>
                <w:szCs w:val="24"/>
                <w:lang w:eastAsia="zh-CN"/>
              </w:rPr>
              <w:t> </w:t>
            </w:r>
          </w:p>
        </w:tc>
        <w:tc>
          <w:tcPr>
            <w:tcW w:w="2061" w:type="dxa"/>
            <w:tcBorders>
              <w:top w:val="single" w:sz="8" w:space="0" w:color="auto"/>
              <w:left w:val="nil"/>
              <w:bottom w:val="single" w:sz="8" w:space="0" w:color="auto"/>
              <w:right w:val="nil"/>
            </w:tcBorders>
            <w:shd w:val="clear" w:color="auto" w:fill="auto"/>
            <w:noWrap/>
            <w:vAlign w:val="center"/>
            <w:hideMark/>
          </w:tcPr>
          <w:p w14:paraId="397EACC8"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E160A0">
              <w:rPr>
                <w:rFonts w:ascii="Arial" w:eastAsia="Times New Roman" w:hAnsi="Arial" w:cs="Arial"/>
                <w:b/>
                <w:bCs/>
                <w:color w:val="000000"/>
                <w:sz w:val="18"/>
                <w:szCs w:val="18"/>
                <w:lang w:eastAsia="zh-CN"/>
              </w:rPr>
              <w:t xml:space="preserve">All Intra Main10 </w:t>
            </w:r>
          </w:p>
        </w:tc>
        <w:tc>
          <w:tcPr>
            <w:tcW w:w="1060" w:type="dxa"/>
            <w:tcBorders>
              <w:top w:val="single" w:sz="8" w:space="0" w:color="auto"/>
              <w:left w:val="nil"/>
              <w:bottom w:val="single" w:sz="8" w:space="0" w:color="auto"/>
              <w:right w:val="nil"/>
            </w:tcBorders>
            <w:shd w:val="clear" w:color="auto" w:fill="auto"/>
            <w:noWrap/>
            <w:vAlign w:val="center"/>
            <w:hideMark/>
          </w:tcPr>
          <w:p w14:paraId="4BB74EB8"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lang w:eastAsia="zh-CN"/>
              </w:rPr>
            </w:pPr>
            <w:r w:rsidRPr="00E160A0">
              <w:rPr>
                <w:rFonts w:ascii="Calibri" w:eastAsia="Times New Roman" w:hAnsi="Calibri"/>
                <w:color w:val="000000"/>
                <w:sz w:val="24"/>
                <w:szCs w:val="24"/>
                <w:lang w:eastAsia="zh-CN"/>
              </w:rPr>
              <w:t>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5253CF6B"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lang w:eastAsia="zh-CN"/>
              </w:rPr>
            </w:pPr>
            <w:r w:rsidRPr="00E160A0">
              <w:rPr>
                <w:rFonts w:ascii="Calibri" w:eastAsia="Times New Roman" w:hAnsi="Calibri"/>
                <w:color w:val="000000"/>
                <w:sz w:val="24"/>
                <w:szCs w:val="24"/>
                <w:lang w:eastAsia="zh-CN"/>
              </w:rPr>
              <w:t> </w:t>
            </w:r>
          </w:p>
        </w:tc>
      </w:tr>
      <w:tr w:rsidR="00E160A0" w:rsidRPr="00E160A0" w14:paraId="36E9B905" w14:textId="77777777" w:rsidTr="00E160A0">
        <w:trPr>
          <w:trHeight w:val="255"/>
        </w:trPr>
        <w:tc>
          <w:tcPr>
            <w:tcW w:w="1640" w:type="dxa"/>
            <w:tcBorders>
              <w:top w:val="nil"/>
              <w:left w:val="nil"/>
              <w:bottom w:val="nil"/>
              <w:right w:val="nil"/>
            </w:tcBorders>
            <w:shd w:val="clear" w:color="auto" w:fill="auto"/>
            <w:noWrap/>
            <w:vAlign w:val="center"/>
            <w:hideMark/>
          </w:tcPr>
          <w:p w14:paraId="36A6ECB1"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lang w:eastAsia="zh-CN"/>
              </w:rPr>
            </w:pPr>
          </w:p>
        </w:tc>
        <w:tc>
          <w:tcPr>
            <w:tcW w:w="1060" w:type="dxa"/>
            <w:tcBorders>
              <w:top w:val="nil"/>
              <w:left w:val="single" w:sz="8" w:space="0" w:color="auto"/>
              <w:bottom w:val="nil"/>
              <w:right w:val="nil"/>
            </w:tcBorders>
            <w:shd w:val="clear" w:color="auto" w:fill="auto"/>
            <w:noWrap/>
            <w:vAlign w:val="center"/>
            <w:hideMark/>
          </w:tcPr>
          <w:p w14:paraId="3CD30390"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E160A0">
              <w:rPr>
                <w:rFonts w:ascii="Arial" w:eastAsia="Times New Roman" w:hAnsi="Arial" w:cs="Arial"/>
                <w:b/>
                <w:bCs/>
                <w:color w:val="000000"/>
                <w:sz w:val="18"/>
                <w:szCs w:val="18"/>
                <w:lang w:eastAsia="zh-CN"/>
              </w:rPr>
              <w:t> </w:t>
            </w:r>
          </w:p>
        </w:tc>
        <w:tc>
          <w:tcPr>
            <w:tcW w:w="1060" w:type="dxa"/>
            <w:tcBorders>
              <w:top w:val="nil"/>
              <w:left w:val="nil"/>
              <w:bottom w:val="nil"/>
              <w:right w:val="nil"/>
            </w:tcBorders>
            <w:shd w:val="clear" w:color="auto" w:fill="auto"/>
            <w:noWrap/>
            <w:vAlign w:val="center"/>
            <w:hideMark/>
          </w:tcPr>
          <w:p w14:paraId="063C8D2C"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E160A0">
              <w:rPr>
                <w:rFonts w:ascii="Arial" w:eastAsia="Times New Roman" w:hAnsi="Arial" w:cs="Arial"/>
                <w:b/>
                <w:bCs/>
                <w:color w:val="000000"/>
                <w:sz w:val="18"/>
                <w:szCs w:val="18"/>
                <w:lang w:eastAsia="zh-CN"/>
              </w:rPr>
              <w:t> </w:t>
            </w:r>
          </w:p>
        </w:tc>
        <w:tc>
          <w:tcPr>
            <w:tcW w:w="2061" w:type="dxa"/>
            <w:tcBorders>
              <w:top w:val="nil"/>
              <w:left w:val="nil"/>
              <w:bottom w:val="nil"/>
              <w:right w:val="nil"/>
            </w:tcBorders>
            <w:shd w:val="clear" w:color="auto" w:fill="auto"/>
            <w:noWrap/>
            <w:vAlign w:val="center"/>
            <w:hideMark/>
          </w:tcPr>
          <w:p w14:paraId="5C008D00"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E160A0">
              <w:rPr>
                <w:rFonts w:ascii="Arial" w:eastAsia="Times New Roman" w:hAnsi="Arial" w:cs="Arial"/>
                <w:b/>
                <w:bCs/>
                <w:color w:val="000000"/>
                <w:sz w:val="18"/>
                <w:szCs w:val="18"/>
                <w:lang w:eastAsia="zh-CN"/>
              </w:rPr>
              <w:t>Over VTM-4.0</w:t>
            </w:r>
          </w:p>
        </w:tc>
        <w:tc>
          <w:tcPr>
            <w:tcW w:w="1060" w:type="dxa"/>
            <w:tcBorders>
              <w:top w:val="nil"/>
              <w:left w:val="nil"/>
              <w:bottom w:val="nil"/>
              <w:right w:val="nil"/>
            </w:tcBorders>
            <w:shd w:val="clear" w:color="auto" w:fill="auto"/>
            <w:noWrap/>
            <w:vAlign w:val="center"/>
            <w:hideMark/>
          </w:tcPr>
          <w:p w14:paraId="1C2E25CC"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E160A0">
              <w:rPr>
                <w:rFonts w:ascii="Arial" w:eastAsia="Times New Roman" w:hAnsi="Arial" w:cs="Arial"/>
                <w:b/>
                <w:bCs/>
                <w:color w:val="000000"/>
                <w:sz w:val="18"/>
                <w:szCs w:val="18"/>
                <w:lang w:eastAsia="zh-CN"/>
              </w:rPr>
              <w:t> </w:t>
            </w:r>
          </w:p>
        </w:tc>
        <w:tc>
          <w:tcPr>
            <w:tcW w:w="1060" w:type="dxa"/>
            <w:tcBorders>
              <w:top w:val="nil"/>
              <w:left w:val="nil"/>
              <w:bottom w:val="nil"/>
              <w:right w:val="single" w:sz="8" w:space="0" w:color="auto"/>
            </w:tcBorders>
            <w:shd w:val="clear" w:color="auto" w:fill="auto"/>
            <w:noWrap/>
            <w:vAlign w:val="center"/>
            <w:hideMark/>
          </w:tcPr>
          <w:p w14:paraId="316CD30F"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E160A0">
              <w:rPr>
                <w:rFonts w:ascii="Arial" w:eastAsia="Times New Roman" w:hAnsi="Arial" w:cs="Arial"/>
                <w:b/>
                <w:bCs/>
                <w:color w:val="000000"/>
                <w:sz w:val="18"/>
                <w:szCs w:val="18"/>
                <w:lang w:eastAsia="zh-CN"/>
              </w:rPr>
              <w:t> </w:t>
            </w:r>
          </w:p>
        </w:tc>
      </w:tr>
      <w:tr w:rsidR="00E160A0" w:rsidRPr="00E160A0" w14:paraId="0B8343F0" w14:textId="77777777" w:rsidTr="00E160A0">
        <w:trPr>
          <w:trHeight w:val="255"/>
        </w:trPr>
        <w:tc>
          <w:tcPr>
            <w:tcW w:w="1640" w:type="dxa"/>
            <w:tcBorders>
              <w:top w:val="nil"/>
              <w:left w:val="nil"/>
              <w:bottom w:val="nil"/>
              <w:right w:val="nil"/>
            </w:tcBorders>
            <w:shd w:val="clear" w:color="auto" w:fill="auto"/>
            <w:noWrap/>
            <w:vAlign w:val="center"/>
            <w:hideMark/>
          </w:tcPr>
          <w:p w14:paraId="3F6BD51A"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26DB0995"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Y</w:t>
            </w:r>
          </w:p>
        </w:tc>
        <w:tc>
          <w:tcPr>
            <w:tcW w:w="1060" w:type="dxa"/>
            <w:tcBorders>
              <w:top w:val="nil"/>
              <w:left w:val="nil"/>
              <w:bottom w:val="single" w:sz="8" w:space="0" w:color="auto"/>
              <w:right w:val="nil"/>
            </w:tcBorders>
            <w:shd w:val="clear" w:color="auto" w:fill="auto"/>
            <w:noWrap/>
            <w:vAlign w:val="center"/>
            <w:hideMark/>
          </w:tcPr>
          <w:p w14:paraId="3C0B6961"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U</w:t>
            </w:r>
          </w:p>
        </w:tc>
        <w:tc>
          <w:tcPr>
            <w:tcW w:w="2061" w:type="dxa"/>
            <w:tcBorders>
              <w:top w:val="nil"/>
              <w:left w:val="nil"/>
              <w:bottom w:val="single" w:sz="8" w:space="0" w:color="auto"/>
              <w:right w:val="single" w:sz="4" w:space="0" w:color="auto"/>
            </w:tcBorders>
            <w:shd w:val="clear" w:color="auto" w:fill="auto"/>
            <w:noWrap/>
            <w:vAlign w:val="center"/>
            <w:hideMark/>
          </w:tcPr>
          <w:p w14:paraId="1CD67652"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w:t>
            </w:r>
          </w:p>
        </w:tc>
        <w:tc>
          <w:tcPr>
            <w:tcW w:w="1060" w:type="dxa"/>
            <w:tcBorders>
              <w:top w:val="nil"/>
              <w:left w:val="nil"/>
              <w:bottom w:val="single" w:sz="8" w:space="0" w:color="auto"/>
              <w:right w:val="nil"/>
            </w:tcBorders>
            <w:shd w:val="clear" w:color="auto" w:fill="auto"/>
            <w:noWrap/>
            <w:vAlign w:val="center"/>
            <w:hideMark/>
          </w:tcPr>
          <w:p w14:paraId="6A85F796"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E160A0">
              <w:rPr>
                <w:rFonts w:ascii="Arial" w:eastAsia="Times New Roman" w:hAnsi="Arial" w:cs="Arial"/>
                <w:color w:val="000000"/>
                <w:sz w:val="18"/>
                <w:szCs w:val="18"/>
                <w:lang w:eastAsia="zh-CN"/>
              </w:rPr>
              <w:t>EncT</w:t>
            </w:r>
            <w:proofErr w:type="spellEnd"/>
          </w:p>
        </w:tc>
        <w:tc>
          <w:tcPr>
            <w:tcW w:w="1060" w:type="dxa"/>
            <w:tcBorders>
              <w:top w:val="nil"/>
              <w:left w:val="nil"/>
              <w:bottom w:val="single" w:sz="8" w:space="0" w:color="auto"/>
              <w:right w:val="single" w:sz="8" w:space="0" w:color="auto"/>
            </w:tcBorders>
            <w:shd w:val="clear" w:color="auto" w:fill="auto"/>
            <w:noWrap/>
            <w:vAlign w:val="center"/>
            <w:hideMark/>
          </w:tcPr>
          <w:p w14:paraId="3078207E"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E160A0">
              <w:rPr>
                <w:rFonts w:ascii="Arial" w:eastAsia="Times New Roman" w:hAnsi="Arial" w:cs="Arial"/>
                <w:color w:val="000000"/>
                <w:sz w:val="18"/>
                <w:szCs w:val="18"/>
                <w:lang w:eastAsia="zh-CN"/>
              </w:rPr>
              <w:t>DecT</w:t>
            </w:r>
            <w:proofErr w:type="spellEnd"/>
          </w:p>
        </w:tc>
      </w:tr>
      <w:tr w:rsidR="00E160A0" w:rsidRPr="00E160A0" w14:paraId="0F691A7A" w14:textId="77777777" w:rsidTr="00E160A0">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5D21093"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Class A1</w:t>
            </w:r>
          </w:p>
        </w:tc>
        <w:tc>
          <w:tcPr>
            <w:tcW w:w="1060" w:type="dxa"/>
            <w:tcBorders>
              <w:top w:val="nil"/>
              <w:left w:val="nil"/>
              <w:bottom w:val="nil"/>
              <w:right w:val="nil"/>
            </w:tcBorders>
            <w:shd w:val="clear" w:color="auto" w:fill="auto"/>
            <w:noWrap/>
            <w:vAlign w:val="center"/>
            <w:hideMark/>
          </w:tcPr>
          <w:p w14:paraId="26D2AEB2"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7B84AD97"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2C046C46"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40BA7AFE"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#NUM!</w:t>
            </w:r>
          </w:p>
        </w:tc>
        <w:tc>
          <w:tcPr>
            <w:tcW w:w="1060" w:type="dxa"/>
            <w:tcBorders>
              <w:top w:val="nil"/>
              <w:left w:val="nil"/>
              <w:bottom w:val="nil"/>
              <w:right w:val="single" w:sz="8" w:space="0" w:color="auto"/>
            </w:tcBorders>
            <w:shd w:val="clear" w:color="auto" w:fill="auto"/>
            <w:noWrap/>
            <w:vAlign w:val="center"/>
            <w:hideMark/>
          </w:tcPr>
          <w:p w14:paraId="4D0D39A4"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#NUM!</w:t>
            </w:r>
          </w:p>
        </w:tc>
      </w:tr>
      <w:tr w:rsidR="00E160A0" w:rsidRPr="00E160A0" w14:paraId="53316B69" w14:textId="77777777" w:rsidTr="00E160A0">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E298240"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Class A2</w:t>
            </w:r>
          </w:p>
        </w:tc>
        <w:tc>
          <w:tcPr>
            <w:tcW w:w="1060" w:type="dxa"/>
            <w:tcBorders>
              <w:top w:val="nil"/>
              <w:left w:val="nil"/>
              <w:bottom w:val="nil"/>
              <w:right w:val="nil"/>
            </w:tcBorders>
            <w:shd w:val="clear" w:color="auto" w:fill="auto"/>
            <w:noWrap/>
            <w:vAlign w:val="center"/>
            <w:hideMark/>
          </w:tcPr>
          <w:p w14:paraId="2976B97A"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4AB64A32"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4E4947F0"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6C59B1FA"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#NUM!</w:t>
            </w:r>
          </w:p>
        </w:tc>
        <w:tc>
          <w:tcPr>
            <w:tcW w:w="1060" w:type="dxa"/>
            <w:tcBorders>
              <w:top w:val="nil"/>
              <w:left w:val="nil"/>
              <w:bottom w:val="nil"/>
              <w:right w:val="single" w:sz="8" w:space="0" w:color="auto"/>
            </w:tcBorders>
            <w:shd w:val="clear" w:color="auto" w:fill="auto"/>
            <w:noWrap/>
            <w:vAlign w:val="center"/>
            <w:hideMark/>
          </w:tcPr>
          <w:p w14:paraId="480DC452"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#NUM!</w:t>
            </w:r>
          </w:p>
        </w:tc>
      </w:tr>
      <w:tr w:rsidR="00E160A0" w:rsidRPr="00E160A0" w14:paraId="68B1604F" w14:textId="77777777" w:rsidTr="00E160A0">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9F26B05"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Class B</w:t>
            </w:r>
          </w:p>
        </w:tc>
        <w:tc>
          <w:tcPr>
            <w:tcW w:w="1060" w:type="dxa"/>
            <w:tcBorders>
              <w:top w:val="nil"/>
              <w:left w:val="nil"/>
              <w:bottom w:val="nil"/>
              <w:right w:val="nil"/>
            </w:tcBorders>
            <w:shd w:val="clear" w:color="auto" w:fill="auto"/>
            <w:noWrap/>
            <w:vAlign w:val="center"/>
            <w:hideMark/>
          </w:tcPr>
          <w:p w14:paraId="54006A6B"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0.00%</w:t>
            </w:r>
          </w:p>
        </w:tc>
        <w:tc>
          <w:tcPr>
            <w:tcW w:w="1060" w:type="dxa"/>
            <w:tcBorders>
              <w:top w:val="nil"/>
              <w:left w:val="nil"/>
              <w:bottom w:val="nil"/>
              <w:right w:val="nil"/>
            </w:tcBorders>
            <w:shd w:val="clear" w:color="auto" w:fill="auto"/>
            <w:noWrap/>
            <w:vAlign w:val="center"/>
            <w:hideMark/>
          </w:tcPr>
          <w:p w14:paraId="2EFF6F47"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-0.14%</w:t>
            </w:r>
          </w:p>
        </w:tc>
        <w:tc>
          <w:tcPr>
            <w:tcW w:w="2061" w:type="dxa"/>
            <w:tcBorders>
              <w:top w:val="nil"/>
              <w:left w:val="nil"/>
              <w:bottom w:val="nil"/>
              <w:right w:val="single" w:sz="4" w:space="0" w:color="auto"/>
            </w:tcBorders>
            <w:shd w:val="clear" w:color="auto" w:fill="auto"/>
            <w:noWrap/>
            <w:vAlign w:val="center"/>
            <w:hideMark/>
          </w:tcPr>
          <w:p w14:paraId="185CB98F"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-0.13%</w:t>
            </w:r>
          </w:p>
        </w:tc>
        <w:tc>
          <w:tcPr>
            <w:tcW w:w="1060" w:type="dxa"/>
            <w:tcBorders>
              <w:top w:val="nil"/>
              <w:left w:val="nil"/>
              <w:bottom w:val="nil"/>
              <w:right w:val="nil"/>
            </w:tcBorders>
            <w:shd w:val="clear" w:color="auto" w:fill="auto"/>
            <w:noWrap/>
            <w:vAlign w:val="center"/>
            <w:hideMark/>
          </w:tcPr>
          <w:p w14:paraId="3847505B"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99%</w:t>
            </w:r>
          </w:p>
        </w:tc>
        <w:tc>
          <w:tcPr>
            <w:tcW w:w="1060" w:type="dxa"/>
            <w:tcBorders>
              <w:top w:val="nil"/>
              <w:left w:val="nil"/>
              <w:bottom w:val="nil"/>
              <w:right w:val="single" w:sz="8" w:space="0" w:color="auto"/>
            </w:tcBorders>
            <w:shd w:val="clear" w:color="auto" w:fill="auto"/>
            <w:noWrap/>
            <w:vAlign w:val="center"/>
            <w:hideMark/>
          </w:tcPr>
          <w:p w14:paraId="22E28FBF"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100%</w:t>
            </w:r>
          </w:p>
        </w:tc>
      </w:tr>
      <w:tr w:rsidR="00E160A0" w:rsidRPr="00E160A0" w14:paraId="066C1C01" w14:textId="77777777" w:rsidTr="00E160A0">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77C8B34D"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Class C</w:t>
            </w:r>
          </w:p>
        </w:tc>
        <w:tc>
          <w:tcPr>
            <w:tcW w:w="1060" w:type="dxa"/>
            <w:tcBorders>
              <w:top w:val="nil"/>
              <w:left w:val="nil"/>
              <w:bottom w:val="nil"/>
              <w:right w:val="nil"/>
            </w:tcBorders>
            <w:shd w:val="clear" w:color="auto" w:fill="auto"/>
            <w:noWrap/>
            <w:vAlign w:val="center"/>
            <w:hideMark/>
          </w:tcPr>
          <w:p w14:paraId="699393CC"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-0.01%</w:t>
            </w:r>
          </w:p>
        </w:tc>
        <w:tc>
          <w:tcPr>
            <w:tcW w:w="1060" w:type="dxa"/>
            <w:tcBorders>
              <w:top w:val="nil"/>
              <w:left w:val="nil"/>
              <w:bottom w:val="nil"/>
              <w:right w:val="nil"/>
            </w:tcBorders>
            <w:shd w:val="clear" w:color="auto" w:fill="auto"/>
            <w:noWrap/>
            <w:vAlign w:val="center"/>
            <w:hideMark/>
          </w:tcPr>
          <w:p w14:paraId="5D99D8A4"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-0.20%</w:t>
            </w:r>
          </w:p>
        </w:tc>
        <w:tc>
          <w:tcPr>
            <w:tcW w:w="2061" w:type="dxa"/>
            <w:tcBorders>
              <w:top w:val="nil"/>
              <w:left w:val="nil"/>
              <w:bottom w:val="nil"/>
              <w:right w:val="single" w:sz="4" w:space="0" w:color="auto"/>
            </w:tcBorders>
            <w:shd w:val="clear" w:color="auto" w:fill="auto"/>
            <w:noWrap/>
            <w:vAlign w:val="center"/>
            <w:hideMark/>
          </w:tcPr>
          <w:p w14:paraId="7218FC1E"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-0.06%</w:t>
            </w:r>
          </w:p>
        </w:tc>
        <w:tc>
          <w:tcPr>
            <w:tcW w:w="1060" w:type="dxa"/>
            <w:tcBorders>
              <w:top w:val="nil"/>
              <w:left w:val="nil"/>
              <w:bottom w:val="nil"/>
              <w:right w:val="nil"/>
            </w:tcBorders>
            <w:shd w:val="clear" w:color="auto" w:fill="auto"/>
            <w:noWrap/>
            <w:vAlign w:val="center"/>
            <w:hideMark/>
          </w:tcPr>
          <w:p w14:paraId="438D045B"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100%</w:t>
            </w:r>
          </w:p>
        </w:tc>
        <w:tc>
          <w:tcPr>
            <w:tcW w:w="1060" w:type="dxa"/>
            <w:tcBorders>
              <w:top w:val="nil"/>
              <w:left w:val="nil"/>
              <w:bottom w:val="nil"/>
              <w:right w:val="single" w:sz="8" w:space="0" w:color="auto"/>
            </w:tcBorders>
            <w:shd w:val="clear" w:color="auto" w:fill="auto"/>
            <w:noWrap/>
            <w:vAlign w:val="center"/>
            <w:hideMark/>
          </w:tcPr>
          <w:p w14:paraId="13ED01D6"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101%</w:t>
            </w:r>
          </w:p>
        </w:tc>
      </w:tr>
      <w:tr w:rsidR="00E160A0" w:rsidRPr="00E160A0" w14:paraId="0A8AE220" w14:textId="77777777" w:rsidTr="00E160A0">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7C7AFABF"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Class E</w:t>
            </w:r>
          </w:p>
        </w:tc>
        <w:tc>
          <w:tcPr>
            <w:tcW w:w="1060" w:type="dxa"/>
            <w:tcBorders>
              <w:top w:val="nil"/>
              <w:left w:val="nil"/>
              <w:bottom w:val="nil"/>
              <w:right w:val="nil"/>
            </w:tcBorders>
            <w:shd w:val="clear" w:color="auto" w:fill="auto"/>
            <w:noWrap/>
            <w:vAlign w:val="center"/>
            <w:hideMark/>
          </w:tcPr>
          <w:p w14:paraId="14F26DEC"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-0.10%</w:t>
            </w:r>
          </w:p>
        </w:tc>
        <w:tc>
          <w:tcPr>
            <w:tcW w:w="1060" w:type="dxa"/>
            <w:tcBorders>
              <w:top w:val="nil"/>
              <w:left w:val="nil"/>
              <w:bottom w:val="nil"/>
              <w:right w:val="nil"/>
            </w:tcBorders>
            <w:shd w:val="clear" w:color="auto" w:fill="auto"/>
            <w:noWrap/>
            <w:vAlign w:val="center"/>
            <w:hideMark/>
          </w:tcPr>
          <w:p w14:paraId="336FA604"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-0.14%</w:t>
            </w:r>
          </w:p>
        </w:tc>
        <w:tc>
          <w:tcPr>
            <w:tcW w:w="2061" w:type="dxa"/>
            <w:tcBorders>
              <w:top w:val="nil"/>
              <w:left w:val="nil"/>
              <w:bottom w:val="nil"/>
              <w:right w:val="single" w:sz="4" w:space="0" w:color="auto"/>
            </w:tcBorders>
            <w:shd w:val="clear" w:color="auto" w:fill="auto"/>
            <w:noWrap/>
            <w:vAlign w:val="center"/>
            <w:hideMark/>
          </w:tcPr>
          <w:p w14:paraId="5D40B288"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-0.12%</w:t>
            </w:r>
          </w:p>
        </w:tc>
        <w:tc>
          <w:tcPr>
            <w:tcW w:w="1060" w:type="dxa"/>
            <w:tcBorders>
              <w:top w:val="nil"/>
              <w:left w:val="nil"/>
              <w:bottom w:val="nil"/>
              <w:right w:val="nil"/>
            </w:tcBorders>
            <w:shd w:val="clear" w:color="auto" w:fill="auto"/>
            <w:noWrap/>
            <w:vAlign w:val="center"/>
            <w:hideMark/>
          </w:tcPr>
          <w:p w14:paraId="160DE566"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100%</w:t>
            </w:r>
          </w:p>
        </w:tc>
        <w:tc>
          <w:tcPr>
            <w:tcW w:w="1060" w:type="dxa"/>
            <w:tcBorders>
              <w:top w:val="nil"/>
              <w:left w:val="nil"/>
              <w:bottom w:val="nil"/>
              <w:right w:val="single" w:sz="8" w:space="0" w:color="auto"/>
            </w:tcBorders>
            <w:shd w:val="clear" w:color="auto" w:fill="auto"/>
            <w:noWrap/>
            <w:vAlign w:val="center"/>
            <w:hideMark/>
          </w:tcPr>
          <w:p w14:paraId="2E26334D"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100%</w:t>
            </w:r>
          </w:p>
        </w:tc>
      </w:tr>
      <w:tr w:rsidR="00E160A0" w:rsidRPr="00E160A0" w14:paraId="4AB14563" w14:textId="77777777" w:rsidTr="00E160A0">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D118E3D"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E160A0">
              <w:rPr>
                <w:rFonts w:ascii="Arial" w:eastAsia="Times New Roman" w:hAnsi="Arial" w:cs="Arial"/>
                <w:b/>
                <w:bCs/>
                <w:color w:val="000000"/>
                <w:sz w:val="18"/>
                <w:szCs w:val="18"/>
                <w:lang w:eastAsia="zh-CN"/>
              </w:rPr>
              <w:t xml:space="preserve">Overall </w:t>
            </w:r>
          </w:p>
        </w:tc>
        <w:tc>
          <w:tcPr>
            <w:tcW w:w="1060" w:type="dxa"/>
            <w:tcBorders>
              <w:top w:val="single" w:sz="8" w:space="0" w:color="auto"/>
              <w:left w:val="nil"/>
              <w:bottom w:val="nil"/>
              <w:right w:val="nil"/>
            </w:tcBorders>
            <w:shd w:val="clear" w:color="auto" w:fill="auto"/>
            <w:noWrap/>
            <w:vAlign w:val="center"/>
            <w:hideMark/>
          </w:tcPr>
          <w:p w14:paraId="758A7EDE"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5D31FA24"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2061" w:type="dxa"/>
            <w:tcBorders>
              <w:top w:val="single" w:sz="8" w:space="0" w:color="auto"/>
              <w:left w:val="nil"/>
              <w:bottom w:val="nil"/>
              <w:right w:val="single" w:sz="4" w:space="0" w:color="auto"/>
            </w:tcBorders>
            <w:shd w:val="clear" w:color="auto" w:fill="auto"/>
            <w:noWrap/>
            <w:vAlign w:val="center"/>
            <w:hideMark/>
          </w:tcPr>
          <w:p w14:paraId="61561BB5"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3F71C66C"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#NUM!</w:t>
            </w:r>
          </w:p>
        </w:tc>
        <w:tc>
          <w:tcPr>
            <w:tcW w:w="1060" w:type="dxa"/>
            <w:tcBorders>
              <w:top w:val="single" w:sz="8" w:space="0" w:color="auto"/>
              <w:left w:val="nil"/>
              <w:bottom w:val="nil"/>
              <w:right w:val="single" w:sz="8" w:space="0" w:color="auto"/>
            </w:tcBorders>
            <w:shd w:val="clear" w:color="auto" w:fill="auto"/>
            <w:noWrap/>
            <w:vAlign w:val="center"/>
            <w:hideMark/>
          </w:tcPr>
          <w:p w14:paraId="0AD5E4A5"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#NUM!</w:t>
            </w:r>
          </w:p>
        </w:tc>
      </w:tr>
      <w:tr w:rsidR="00E160A0" w:rsidRPr="00E160A0" w14:paraId="10695D1C" w14:textId="77777777" w:rsidTr="00E160A0">
        <w:trPr>
          <w:trHeight w:val="255"/>
        </w:trPr>
        <w:tc>
          <w:tcPr>
            <w:tcW w:w="1640" w:type="dxa"/>
            <w:tcBorders>
              <w:top w:val="single" w:sz="8" w:space="0" w:color="auto"/>
              <w:left w:val="single" w:sz="8" w:space="0" w:color="auto"/>
              <w:bottom w:val="nil"/>
              <w:right w:val="nil"/>
            </w:tcBorders>
            <w:shd w:val="clear" w:color="auto" w:fill="auto"/>
            <w:noWrap/>
            <w:vAlign w:val="center"/>
            <w:hideMark/>
          </w:tcPr>
          <w:p w14:paraId="0DBFD0B1"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Class D</w:t>
            </w:r>
          </w:p>
        </w:tc>
        <w:tc>
          <w:tcPr>
            <w:tcW w:w="1060" w:type="dxa"/>
            <w:tcBorders>
              <w:top w:val="single" w:sz="8" w:space="0" w:color="auto"/>
              <w:left w:val="single" w:sz="8" w:space="0" w:color="auto"/>
              <w:bottom w:val="nil"/>
              <w:right w:val="nil"/>
            </w:tcBorders>
            <w:shd w:val="clear" w:color="auto" w:fill="auto"/>
            <w:noWrap/>
            <w:vAlign w:val="center"/>
            <w:hideMark/>
          </w:tcPr>
          <w:p w14:paraId="12B5D518"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-0.03%</w:t>
            </w:r>
          </w:p>
        </w:tc>
        <w:tc>
          <w:tcPr>
            <w:tcW w:w="1060" w:type="dxa"/>
            <w:tcBorders>
              <w:top w:val="single" w:sz="8" w:space="0" w:color="auto"/>
              <w:left w:val="nil"/>
              <w:bottom w:val="nil"/>
              <w:right w:val="nil"/>
            </w:tcBorders>
            <w:shd w:val="clear" w:color="auto" w:fill="auto"/>
            <w:noWrap/>
            <w:vAlign w:val="center"/>
            <w:hideMark/>
          </w:tcPr>
          <w:p w14:paraId="64BCB56F"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-0.30%</w:t>
            </w:r>
          </w:p>
        </w:tc>
        <w:tc>
          <w:tcPr>
            <w:tcW w:w="2061" w:type="dxa"/>
            <w:tcBorders>
              <w:top w:val="single" w:sz="8" w:space="0" w:color="auto"/>
              <w:left w:val="nil"/>
              <w:bottom w:val="nil"/>
              <w:right w:val="single" w:sz="4" w:space="0" w:color="auto"/>
            </w:tcBorders>
            <w:shd w:val="clear" w:color="auto" w:fill="auto"/>
            <w:noWrap/>
            <w:vAlign w:val="center"/>
            <w:hideMark/>
          </w:tcPr>
          <w:p w14:paraId="36895A9C"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-0.09%</w:t>
            </w:r>
          </w:p>
        </w:tc>
        <w:tc>
          <w:tcPr>
            <w:tcW w:w="1060" w:type="dxa"/>
            <w:tcBorders>
              <w:top w:val="single" w:sz="8" w:space="0" w:color="auto"/>
              <w:left w:val="nil"/>
              <w:bottom w:val="nil"/>
              <w:right w:val="nil"/>
            </w:tcBorders>
            <w:shd w:val="clear" w:color="auto" w:fill="auto"/>
            <w:noWrap/>
            <w:vAlign w:val="center"/>
            <w:hideMark/>
          </w:tcPr>
          <w:p w14:paraId="4E65F31B"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100%</w:t>
            </w:r>
          </w:p>
        </w:tc>
        <w:tc>
          <w:tcPr>
            <w:tcW w:w="1060" w:type="dxa"/>
            <w:tcBorders>
              <w:top w:val="single" w:sz="8" w:space="0" w:color="auto"/>
              <w:left w:val="nil"/>
              <w:bottom w:val="nil"/>
              <w:right w:val="single" w:sz="8" w:space="0" w:color="auto"/>
            </w:tcBorders>
            <w:shd w:val="clear" w:color="auto" w:fill="auto"/>
            <w:noWrap/>
            <w:vAlign w:val="center"/>
            <w:hideMark/>
          </w:tcPr>
          <w:p w14:paraId="382C23E2"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99%</w:t>
            </w:r>
          </w:p>
        </w:tc>
      </w:tr>
      <w:tr w:rsidR="00E160A0" w:rsidRPr="00E160A0" w14:paraId="04BFE27B" w14:textId="77777777" w:rsidTr="00E160A0">
        <w:trPr>
          <w:trHeight w:val="255"/>
        </w:trPr>
        <w:tc>
          <w:tcPr>
            <w:tcW w:w="1640" w:type="dxa"/>
            <w:tcBorders>
              <w:top w:val="nil"/>
              <w:left w:val="single" w:sz="8" w:space="0" w:color="auto"/>
              <w:bottom w:val="nil"/>
              <w:right w:val="nil"/>
            </w:tcBorders>
            <w:shd w:val="clear" w:color="auto" w:fill="auto"/>
            <w:noWrap/>
            <w:vAlign w:val="center"/>
            <w:hideMark/>
          </w:tcPr>
          <w:p w14:paraId="3525C401"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Class F</w:t>
            </w:r>
          </w:p>
        </w:tc>
        <w:tc>
          <w:tcPr>
            <w:tcW w:w="1060" w:type="dxa"/>
            <w:tcBorders>
              <w:top w:val="nil"/>
              <w:left w:val="single" w:sz="8" w:space="0" w:color="auto"/>
              <w:bottom w:val="nil"/>
              <w:right w:val="nil"/>
            </w:tcBorders>
            <w:shd w:val="clear" w:color="auto" w:fill="auto"/>
            <w:noWrap/>
            <w:vAlign w:val="center"/>
            <w:hideMark/>
          </w:tcPr>
          <w:p w14:paraId="04DD231F"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single" w:sz="8" w:space="0" w:color="auto"/>
              <w:bottom w:val="nil"/>
              <w:right w:val="nil"/>
            </w:tcBorders>
            <w:shd w:val="clear" w:color="auto" w:fill="auto"/>
            <w:noWrap/>
            <w:vAlign w:val="center"/>
            <w:hideMark/>
          </w:tcPr>
          <w:p w14:paraId="32991E0D"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2061" w:type="dxa"/>
            <w:tcBorders>
              <w:top w:val="nil"/>
              <w:left w:val="single" w:sz="8" w:space="0" w:color="auto"/>
              <w:bottom w:val="nil"/>
              <w:right w:val="nil"/>
            </w:tcBorders>
            <w:shd w:val="clear" w:color="auto" w:fill="auto"/>
            <w:noWrap/>
            <w:vAlign w:val="center"/>
            <w:hideMark/>
          </w:tcPr>
          <w:p w14:paraId="37229EA2"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462C7263"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322D0905"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r>
      <w:tr w:rsidR="00E160A0" w:rsidRPr="00E160A0" w14:paraId="23859C23" w14:textId="77777777" w:rsidTr="00E160A0">
        <w:trPr>
          <w:trHeight w:val="255"/>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50603E1B"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TGM</w:t>
            </w:r>
          </w:p>
        </w:tc>
        <w:tc>
          <w:tcPr>
            <w:tcW w:w="1060" w:type="dxa"/>
            <w:tcBorders>
              <w:top w:val="nil"/>
              <w:left w:val="nil"/>
              <w:bottom w:val="single" w:sz="8" w:space="0" w:color="auto"/>
              <w:right w:val="nil"/>
            </w:tcBorders>
            <w:shd w:val="clear" w:color="auto" w:fill="auto"/>
            <w:noWrap/>
            <w:vAlign w:val="center"/>
            <w:hideMark/>
          </w:tcPr>
          <w:p w14:paraId="173B7F35"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single" w:sz="8" w:space="0" w:color="auto"/>
              <w:bottom w:val="single" w:sz="8" w:space="0" w:color="auto"/>
              <w:right w:val="nil"/>
            </w:tcBorders>
            <w:shd w:val="clear" w:color="auto" w:fill="auto"/>
            <w:noWrap/>
            <w:vAlign w:val="center"/>
            <w:hideMark/>
          </w:tcPr>
          <w:p w14:paraId="608BCF39"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2061" w:type="dxa"/>
            <w:tcBorders>
              <w:top w:val="nil"/>
              <w:left w:val="single" w:sz="8" w:space="0" w:color="auto"/>
              <w:bottom w:val="single" w:sz="8" w:space="0" w:color="auto"/>
              <w:right w:val="nil"/>
            </w:tcBorders>
            <w:shd w:val="clear" w:color="auto" w:fill="auto"/>
            <w:noWrap/>
            <w:vAlign w:val="center"/>
            <w:hideMark/>
          </w:tcPr>
          <w:p w14:paraId="6E9995AC"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150FCAC4"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19E28E9B"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r>
      <w:tr w:rsidR="00E160A0" w:rsidRPr="00E160A0" w14:paraId="57F86BC6" w14:textId="77777777" w:rsidTr="00E160A0">
        <w:trPr>
          <w:trHeight w:val="255"/>
        </w:trPr>
        <w:tc>
          <w:tcPr>
            <w:tcW w:w="1640" w:type="dxa"/>
            <w:tcBorders>
              <w:top w:val="nil"/>
              <w:left w:val="nil"/>
              <w:bottom w:val="nil"/>
              <w:right w:val="nil"/>
            </w:tcBorders>
            <w:shd w:val="clear" w:color="auto" w:fill="auto"/>
            <w:noWrap/>
            <w:vAlign w:val="center"/>
            <w:hideMark/>
          </w:tcPr>
          <w:p w14:paraId="57C3BDA9"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1060" w:type="dxa"/>
            <w:tcBorders>
              <w:top w:val="nil"/>
              <w:left w:val="nil"/>
              <w:bottom w:val="nil"/>
              <w:right w:val="nil"/>
            </w:tcBorders>
            <w:shd w:val="clear" w:color="auto" w:fill="auto"/>
            <w:noWrap/>
            <w:vAlign w:val="center"/>
            <w:hideMark/>
          </w:tcPr>
          <w:p w14:paraId="0B4FD929"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nil"/>
              <w:left w:val="nil"/>
              <w:bottom w:val="nil"/>
              <w:right w:val="nil"/>
            </w:tcBorders>
            <w:shd w:val="clear" w:color="auto" w:fill="auto"/>
            <w:noWrap/>
            <w:vAlign w:val="center"/>
            <w:hideMark/>
          </w:tcPr>
          <w:p w14:paraId="114AA86E"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2061" w:type="dxa"/>
            <w:tcBorders>
              <w:top w:val="nil"/>
              <w:left w:val="nil"/>
              <w:bottom w:val="nil"/>
              <w:right w:val="nil"/>
            </w:tcBorders>
            <w:shd w:val="clear" w:color="auto" w:fill="auto"/>
            <w:noWrap/>
            <w:vAlign w:val="center"/>
            <w:hideMark/>
          </w:tcPr>
          <w:p w14:paraId="782C2FB7"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nil"/>
              <w:left w:val="nil"/>
              <w:bottom w:val="nil"/>
              <w:right w:val="nil"/>
            </w:tcBorders>
            <w:shd w:val="clear" w:color="auto" w:fill="auto"/>
            <w:noWrap/>
            <w:vAlign w:val="center"/>
            <w:hideMark/>
          </w:tcPr>
          <w:p w14:paraId="522F82AE"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nil"/>
              <w:left w:val="nil"/>
              <w:bottom w:val="nil"/>
              <w:right w:val="nil"/>
            </w:tcBorders>
            <w:shd w:val="clear" w:color="auto" w:fill="auto"/>
            <w:noWrap/>
            <w:vAlign w:val="center"/>
            <w:hideMark/>
          </w:tcPr>
          <w:p w14:paraId="03B52927"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r>
      <w:tr w:rsidR="00E160A0" w:rsidRPr="00E160A0" w14:paraId="6C996DF0" w14:textId="77777777" w:rsidTr="00E160A0">
        <w:trPr>
          <w:trHeight w:val="255"/>
        </w:trPr>
        <w:tc>
          <w:tcPr>
            <w:tcW w:w="1640" w:type="dxa"/>
            <w:tcBorders>
              <w:top w:val="nil"/>
              <w:left w:val="nil"/>
              <w:bottom w:val="nil"/>
              <w:right w:val="nil"/>
            </w:tcBorders>
            <w:shd w:val="clear" w:color="auto" w:fill="auto"/>
            <w:noWrap/>
            <w:vAlign w:val="center"/>
            <w:hideMark/>
          </w:tcPr>
          <w:p w14:paraId="704B6404"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1748EC89"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E160A0">
              <w:rPr>
                <w:rFonts w:ascii="Arial" w:eastAsia="Times New Roman" w:hAnsi="Arial" w:cs="Arial"/>
                <w:b/>
                <w:bCs/>
                <w:color w:val="000000"/>
                <w:sz w:val="18"/>
                <w:szCs w:val="18"/>
                <w:lang w:eastAsia="zh-CN"/>
              </w:rPr>
              <w:t> </w:t>
            </w:r>
          </w:p>
        </w:tc>
        <w:tc>
          <w:tcPr>
            <w:tcW w:w="1060" w:type="dxa"/>
            <w:tcBorders>
              <w:top w:val="single" w:sz="8" w:space="0" w:color="auto"/>
              <w:left w:val="nil"/>
              <w:bottom w:val="single" w:sz="8" w:space="0" w:color="auto"/>
              <w:right w:val="nil"/>
            </w:tcBorders>
            <w:shd w:val="clear" w:color="auto" w:fill="auto"/>
            <w:noWrap/>
            <w:vAlign w:val="center"/>
            <w:hideMark/>
          </w:tcPr>
          <w:p w14:paraId="63A6F9A4"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lang w:eastAsia="zh-CN"/>
              </w:rPr>
            </w:pPr>
            <w:r w:rsidRPr="00E160A0">
              <w:rPr>
                <w:rFonts w:ascii="Calibri" w:eastAsia="Times New Roman" w:hAnsi="Calibri"/>
                <w:color w:val="000000"/>
                <w:sz w:val="24"/>
                <w:szCs w:val="24"/>
                <w:lang w:eastAsia="zh-CN"/>
              </w:rPr>
              <w:t> </w:t>
            </w:r>
          </w:p>
        </w:tc>
        <w:tc>
          <w:tcPr>
            <w:tcW w:w="2061" w:type="dxa"/>
            <w:tcBorders>
              <w:top w:val="single" w:sz="8" w:space="0" w:color="auto"/>
              <w:left w:val="nil"/>
              <w:bottom w:val="single" w:sz="8" w:space="0" w:color="auto"/>
              <w:right w:val="nil"/>
            </w:tcBorders>
            <w:shd w:val="clear" w:color="auto" w:fill="auto"/>
            <w:noWrap/>
            <w:vAlign w:val="center"/>
            <w:hideMark/>
          </w:tcPr>
          <w:p w14:paraId="17C3F96C"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E160A0">
              <w:rPr>
                <w:rFonts w:ascii="Arial" w:eastAsia="Times New Roman" w:hAnsi="Arial" w:cs="Arial"/>
                <w:b/>
                <w:bCs/>
                <w:color w:val="000000"/>
                <w:sz w:val="18"/>
                <w:szCs w:val="18"/>
                <w:lang w:eastAsia="zh-CN"/>
              </w:rPr>
              <w:t xml:space="preserve">Random access Main10 </w:t>
            </w:r>
          </w:p>
        </w:tc>
        <w:tc>
          <w:tcPr>
            <w:tcW w:w="1060" w:type="dxa"/>
            <w:tcBorders>
              <w:top w:val="single" w:sz="8" w:space="0" w:color="auto"/>
              <w:left w:val="nil"/>
              <w:bottom w:val="single" w:sz="8" w:space="0" w:color="auto"/>
              <w:right w:val="nil"/>
            </w:tcBorders>
            <w:shd w:val="clear" w:color="auto" w:fill="auto"/>
            <w:noWrap/>
            <w:vAlign w:val="center"/>
            <w:hideMark/>
          </w:tcPr>
          <w:p w14:paraId="54446CD7"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lang w:eastAsia="zh-CN"/>
              </w:rPr>
            </w:pPr>
            <w:r w:rsidRPr="00E160A0">
              <w:rPr>
                <w:rFonts w:ascii="Calibri" w:eastAsia="Times New Roman" w:hAnsi="Calibri"/>
                <w:color w:val="000000"/>
                <w:sz w:val="24"/>
                <w:szCs w:val="24"/>
                <w:lang w:eastAsia="zh-CN"/>
              </w:rPr>
              <w:t>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60104E51"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lang w:eastAsia="zh-CN"/>
              </w:rPr>
            </w:pPr>
            <w:r w:rsidRPr="00E160A0">
              <w:rPr>
                <w:rFonts w:ascii="Calibri" w:eastAsia="Times New Roman" w:hAnsi="Calibri"/>
                <w:color w:val="000000"/>
                <w:sz w:val="24"/>
                <w:szCs w:val="24"/>
                <w:lang w:eastAsia="zh-CN"/>
              </w:rPr>
              <w:t> </w:t>
            </w:r>
          </w:p>
        </w:tc>
      </w:tr>
      <w:tr w:rsidR="00E160A0" w:rsidRPr="00E160A0" w14:paraId="0BCEFC6D" w14:textId="77777777" w:rsidTr="00E160A0">
        <w:trPr>
          <w:trHeight w:val="255"/>
        </w:trPr>
        <w:tc>
          <w:tcPr>
            <w:tcW w:w="1640" w:type="dxa"/>
            <w:tcBorders>
              <w:top w:val="nil"/>
              <w:left w:val="nil"/>
              <w:bottom w:val="nil"/>
              <w:right w:val="nil"/>
            </w:tcBorders>
            <w:shd w:val="clear" w:color="auto" w:fill="auto"/>
            <w:noWrap/>
            <w:vAlign w:val="center"/>
            <w:hideMark/>
          </w:tcPr>
          <w:p w14:paraId="551B7B56"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lang w:eastAsia="zh-CN"/>
              </w:rPr>
            </w:pPr>
          </w:p>
        </w:tc>
        <w:tc>
          <w:tcPr>
            <w:tcW w:w="1060" w:type="dxa"/>
            <w:tcBorders>
              <w:top w:val="nil"/>
              <w:left w:val="single" w:sz="8" w:space="0" w:color="auto"/>
              <w:bottom w:val="nil"/>
              <w:right w:val="nil"/>
            </w:tcBorders>
            <w:shd w:val="clear" w:color="auto" w:fill="auto"/>
            <w:noWrap/>
            <w:vAlign w:val="center"/>
            <w:hideMark/>
          </w:tcPr>
          <w:p w14:paraId="1A57627E"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E160A0">
              <w:rPr>
                <w:rFonts w:ascii="Arial" w:eastAsia="Times New Roman" w:hAnsi="Arial" w:cs="Arial"/>
                <w:b/>
                <w:bCs/>
                <w:color w:val="000000"/>
                <w:sz w:val="18"/>
                <w:szCs w:val="18"/>
                <w:lang w:eastAsia="zh-CN"/>
              </w:rPr>
              <w:t> </w:t>
            </w:r>
          </w:p>
        </w:tc>
        <w:tc>
          <w:tcPr>
            <w:tcW w:w="1060" w:type="dxa"/>
            <w:tcBorders>
              <w:top w:val="nil"/>
              <w:left w:val="nil"/>
              <w:bottom w:val="nil"/>
              <w:right w:val="nil"/>
            </w:tcBorders>
            <w:shd w:val="clear" w:color="auto" w:fill="auto"/>
            <w:noWrap/>
            <w:vAlign w:val="center"/>
            <w:hideMark/>
          </w:tcPr>
          <w:p w14:paraId="256A43DB"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E160A0">
              <w:rPr>
                <w:rFonts w:ascii="Arial" w:eastAsia="Times New Roman" w:hAnsi="Arial" w:cs="Arial"/>
                <w:b/>
                <w:bCs/>
                <w:color w:val="000000"/>
                <w:sz w:val="18"/>
                <w:szCs w:val="18"/>
                <w:lang w:eastAsia="zh-CN"/>
              </w:rPr>
              <w:t> </w:t>
            </w:r>
          </w:p>
        </w:tc>
        <w:tc>
          <w:tcPr>
            <w:tcW w:w="2061" w:type="dxa"/>
            <w:tcBorders>
              <w:top w:val="nil"/>
              <w:left w:val="nil"/>
              <w:bottom w:val="nil"/>
              <w:right w:val="nil"/>
            </w:tcBorders>
            <w:shd w:val="clear" w:color="auto" w:fill="auto"/>
            <w:noWrap/>
            <w:vAlign w:val="center"/>
            <w:hideMark/>
          </w:tcPr>
          <w:p w14:paraId="78B9F85B"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E160A0">
              <w:rPr>
                <w:rFonts w:ascii="Arial" w:eastAsia="Times New Roman" w:hAnsi="Arial" w:cs="Arial"/>
                <w:b/>
                <w:bCs/>
                <w:color w:val="000000"/>
                <w:sz w:val="18"/>
                <w:szCs w:val="18"/>
                <w:lang w:eastAsia="zh-CN"/>
              </w:rPr>
              <w:t>Over VTM-4.0</w:t>
            </w:r>
          </w:p>
        </w:tc>
        <w:tc>
          <w:tcPr>
            <w:tcW w:w="1060" w:type="dxa"/>
            <w:tcBorders>
              <w:top w:val="nil"/>
              <w:left w:val="nil"/>
              <w:bottom w:val="nil"/>
              <w:right w:val="nil"/>
            </w:tcBorders>
            <w:shd w:val="clear" w:color="auto" w:fill="auto"/>
            <w:noWrap/>
            <w:vAlign w:val="center"/>
            <w:hideMark/>
          </w:tcPr>
          <w:p w14:paraId="1179A60F"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E160A0">
              <w:rPr>
                <w:rFonts w:ascii="Arial" w:eastAsia="Times New Roman" w:hAnsi="Arial" w:cs="Arial"/>
                <w:b/>
                <w:bCs/>
                <w:color w:val="000000"/>
                <w:sz w:val="18"/>
                <w:szCs w:val="18"/>
                <w:lang w:eastAsia="zh-CN"/>
              </w:rPr>
              <w:t> </w:t>
            </w:r>
          </w:p>
        </w:tc>
        <w:tc>
          <w:tcPr>
            <w:tcW w:w="1060" w:type="dxa"/>
            <w:tcBorders>
              <w:top w:val="nil"/>
              <w:left w:val="nil"/>
              <w:bottom w:val="nil"/>
              <w:right w:val="single" w:sz="8" w:space="0" w:color="auto"/>
            </w:tcBorders>
            <w:shd w:val="clear" w:color="auto" w:fill="auto"/>
            <w:noWrap/>
            <w:vAlign w:val="center"/>
            <w:hideMark/>
          </w:tcPr>
          <w:p w14:paraId="02E44F9D"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E160A0">
              <w:rPr>
                <w:rFonts w:ascii="Arial" w:eastAsia="Times New Roman" w:hAnsi="Arial" w:cs="Arial"/>
                <w:b/>
                <w:bCs/>
                <w:color w:val="000000"/>
                <w:sz w:val="18"/>
                <w:szCs w:val="18"/>
                <w:lang w:eastAsia="zh-CN"/>
              </w:rPr>
              <w:t> </w:t>
            </w:r>
          </w:p>
        </w:tc>
      </w:tr>
      <w:tr w:rsidR="00E160A0" w:rsidRPr="00E160A0" w14:paraId="0EF438F0" w14:textId="77777777" w:rsidTr="00E160A0">
        <w:trPr>
          <w:trHeight w:val="255"/>
        </w:trPr>
        <w:tc>
          <w:tcPr>
            <w:tcW w:w="1640" w:type="dxa"/>
            <w:tcBorders>
              <w:top w:val="nil"/>
              <w:left w:val="nil"/>
              <w:bottom w:val="nil"/>
              <w:right w:val="nil"/>
            </w:tcBorders>
            <w:shd w:val="clear" w:color="auto" w:fill="auto"/>
            <w:noWrap/>
            <w:vAlign w:val="center"/>
            <w:hideMark/>
          </w:tcPr>
          <w:p w14:paraId="1EB69288"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5D2026F7"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Y</w:t>
            </w:r>
          </w:p>
        </w:tc>
        <w:tc>
          <w:tcPr>
            <w:tcW w:w="1060" w:type="dxa"/>
            <w:tcBorders>
              <w:top w:val="nil"/>
              <w:left w:val="nil"/>
              <w:bottom w:val="single" w:sz="8" w:space="0" w:color="auto"/>
              <w:right w:val="nil"/>
            </w:tcBorders>
            <w:shd w:val="clear" w:color="auto" w:fill="auto"/>
            <w:noWrap/>
            <w:vAlign w:val="center"/>
            <w:hideMark/>
          </w:tcPr>
          <w:p w14:paraId="3583ABD5"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U</w:t>
            </w:r>
          </w:p>
        </w:tc>
        <w:tc>
          <w:tcPr>
            <w:tcW w:w="2061" w:type="dxa"/>
            <w:tcBorders>
              <w:top w:val="nil"/>
              <w:left w:val="nil"/>
              <w:bottom w:val="single" w:sz="8" w:space="0" w:color="auto"/>
              <w:right w:val="single" w:sz="4" w:space="0" w:color="auto"/>
            </w:tcBorders>
            <w:shd w:val="clear" w:color="auto" w:fill="auto"/>
            <w:noWrap/>
            <w:vAlign w:val="center"/>
            <w:hideMark/>
          </w:tcPr>
          <w:p w14:paraId="1763E14C"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w:t>
            </w:r>
          </w:p>
        </w:tc>
        <w:tc>
          <w:tcPr>
            <w:tcW w:w="1060" w:type="dxa"/>
            <w:tcBorders>
              <w:top w:val="nil"/>
              <w:left w:val="nil"/>
              <w:bottom w:val="single" w:sz="8" w:space="0" w:color="auto"/>
              <w:right w:val="nil"/>
            </w:tcBorders>
            <w:shd w:val="clear" w:color="auto" w:fill="auto"/>
            <w:noWrap/>
            <w:vAlign w:val="center"/>
            <w:hideMark/>
          </w:tcPr>
          <w:p w14:paraId="6DC6EF0F"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E160A0">
              <w:rPr>
                <w:rFonts w:ascii="Arial" w:eastAsia="Times New Roman" w:hAnsi="Arial" w:cs="Arial"/>
                <w:color w:val="000000"/>
                <w:sz w:val="18"/>
                <w:szCs w:val="18"/>
                <w:lang w:eastAsia="zh-CN"/>
              </w:rPr>
              <w:t>EncT</w:t>
            </w:r>
            <w:proofErr w:type="spellEnd"/>
          </w:p>
        </w:tc>
        <w:tc>
          <w:tcPr>
            <w:tcW w:w="1060" w:type="dxa"/>
            <w:tcBorders>
              <w:top w:val="nil"/>
              <w:left w:val="nil"/>
              <w:bottom w:val="single" w:sz="8" w:space="0" w:color="auto"/>
              <w:right w:val="single" w:sz="8" w:space="0" w:color="auto"/>
            </w:tcBorders>
            <w:shd w:val="clear" w:color="auto" w:fill="auto"/>
            <w:noWrap/>
            <w:vAlign w:val="center"/>
            <w:hideMark/>
          </w:tcPr>
          <w:p w14:paraId="03CDF31C"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E160A0">
              <w:rPr>
                <w:rFonts w:ascii="Arial" w:eastAsia="Times New Roman" w:hAnsi="Arial" w:cs="Arial"/>
                <w:color w:val="000000"/>
                <w:sz w:val="18"/>
                <w:szCs w:val="18"/>
                <w:lang w:eastAsia="zh-CN"/>
              </w:rPr>
              <w:t>DecT</w:t>
            </w:r>
            <w:proofErr w:type="spellEnd"/>
          </w:p>
        </w:tc>
      </w:tr>
      <w:tr w:rsidR="00E160A0" w:rsidRPr="00E160A0" w14:paraId="6CC9D869" w14:textId="77777777" w:rsidTr="00E160A0">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A3918C4"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Class A1</w:t>
            </w:r>
          </w:p>
        </w:tc>
        <w:tc>
          <w:tcPr>
            <w:tcW w:w="1060" w:type="dxa"/>
            <w:tcBorders>
              <w:top w:val="nil"/>
              <w:left w:val="nil"/>
              <w:bottom w:val="nil"/>
              <w:right w:val="nil"/>
            </w:tcBorders>
            <w:shd w:val="clear" w:color="auto" w:fill="auto"/>
            <w:noWrap/>
            <w:vAlign w:val="center"/>
            <w:hideMark/>
          </w:tcPr>
          <w:p w14:paraId="0B77FF48"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15892C19"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4A6D84BC"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668A0F57"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597B5DC9"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r>
      <w:tr w:rsidR="00E160A0" w:rsidRPr="00E160A0" w14:paraId="3D248D37" w14:textId="77777777" w:rsidTr="00E160A0">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6801FAB"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Class A2</w:t>
            </w:r>
          </w:p>
        </w:tc>
        <w:tc>
          <w:tcPr>
            <w:tcW w:w="1060" w:type="dxa"/>
            <w:tcBorders>
              <w:top w:val="nil"/>
              <w:left w:val="nil"/>
              <w:bottom w:val="nil"/>
              <w:right w:val="nil"/>
            </w:tcBorders>
            <w:shd w:val="clear" w:color="auto" w:fill="auto"/>
            <w:noWrap/>
            <w:vAlign w:val="center"/>
            <w:hideMark/>
          </w:tcPr>
          <w:p w14:paraId="4C4BAFC6"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0EA311CE"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20EEBB45"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0192F8B9"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7E5C7C96"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r>
      <w:tr w:rsidR="00E160A0" w:rsidRPr="00E160A0" w14:paraId="0B4F841B" w14:textId="77777777" w:rsidTr="00E160A0">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E4A4CA0"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Class B</w:t>
            </w:r>
          </w:p>
        </w:tc>
        <w:tc>
          <w:tcPr>
            <w:tcW w:w="1060" w:type="dxa"/>
            <w:tcBorders>
              <w:top w:val="nil"/>
              <w:left w:val="nil"/>
              <w:bottom w:val="nil"/>
              <w:right w:val="nil"/>
            </w:tcBorders>
            <w:shd w:val="clear" w:color="auto" w:fill="auto"/>
            <w:noWrap/>
            <w:vAlign w:val="center"/>
            <w:hideMark/>
          </w:tcPr>
          <w:p w14:paraId="436A6134"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631FE1E1"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59295458"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2195AB7B"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05E05CA9"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r>
      <w:tr w:rsidR="00E160A0" w:rsidRPr="00E160A0" w14:paraId="4A94F03B" w14:textId="77777777" w:rsidTr="00E160A0">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48BC8F1"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Class C</w:t>
            </w:r>
          </w:p>
        </w:tc>
        <w:tc>
          <w:tcPr>
            <w:tcW w:w="1060" w:type="dxa"/>
            <w:tcBorders>
              <w:top w:val="nil"/>
              <w:left w:val="nil"/>
              <w:bottom w:val="nil"/>
              <w:right w:val="nil"/>
            </w:tcBorders>
            <w:shd w:val="clear" w:color="auto" w:fill="auto"/>
            <w:noWrap/>
            <w:vAlign w:val="center"/>
            <w:hideMark/>
          </w:tcPr>
          <w:p w14:paraId="01A883D2"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38D5C098"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7B4A4EA0"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6CB73966"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4C21DFD6"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r>
      <w:tr w:rsidR="00E160A0" w:rsidRPr="00E160A0" w14:paraId="08A09704" w14:textId="77777777" w:rsidTr="00E160A0">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ED0D8F4"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Class E</w:t>
            </w:r>
          </w:p>
        </w:tc>
        <w:tc>
          <w:tcPr>
            <w:tcW w:w="1060" w:type="dxa"/>
            <w:tcBorders>
              <w:top w:val="nil"/>
              <w:left w:val="nil"/>
              <w:bottom w:val="nil"/>
              <w:right w:val="nil"/>
            </w:tcBorders>
            <w:shd w:val="clear" w:color="auto" w:fill="auto"/>
            <w:noWrap/>
            <w:vAlign w:val="center"/>
            <w:hideMark/>
          </w:tcPr>
          <w:p w14:paraId="3D1FFA75"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 </w:t>
            </w:r>
          </w:p>
        </w:tc>
        <w:tc>
          <w:tcPr>
            <w:tcW w:w="1060" w:type="dxa"/>
            <w:tcBorders>
              <w:top w:val="nil"/>
              <w:left w:val="nil"/>
              <w:bottom w:val="nil"/>
              <w:right w:val="nil"/>
            </w:tcBorders>
            <w:shd w:val="clear" w:color="auto" w:fill="auto"/>
            <w:noWrap/>
            <w:vAlign w:val="center"/>
            <w:hideMark/>
          </w:tcPr>
          <w:p w14:paraId="0ED830F9"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2061" w:type="dxa"/>
            <w:tcBorders>
              <w:top w:val="nil"/>
              <w:left w:val="nil"/>
              <w:bottom w:val="nil"/>
              <w:right w:val="single" w:sz="4" w:space="0" w:color="auto"/>
            </w:tcBorders>
            <w:shd w:val="clear" w:color="auto" w:fill="auto"/>
            <w:noWrap/>
            <w:vAlign w:val="center"/>
            <w:hideMark/>
          </w:tcPr>
          <w:p w14:paraId="16DB8B77"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 </w:t>
            </w:r>
          </w:p>
        </w:tc>
        <w:tc>
          <w:tcPr>
            <w:tcW w:w="1060" w:type="dxa"/>
            <w:tcBorders>
              <w:top w:val="nil"/>
              <w:left w:val="nil"/>
              <w:bottom w:val="nil"/>
              <w:right w:val="nil"/>
            </w:tcBorders>
            <w:shd w:val="clear" w:color="auto" w:fill="auto"/>
            <w:noWrap/>
            <w:vAlign w:val="center"/>
            <w:hideMark/>
          </w:tcPr>
          <w:p w14:paraId="7F8200E2"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 </w:t>
            </w:r>
          </w:p>
        </w:tc>
        <w:tc>
          <w:tcPr>
            <w:tcW w:w="1060" w:type="dxa"/>
            <w:tcBorders>
              <w:top w:val="nil"/>
              <w:left w:val="nil"/>
              <w:bottom w:val="nil"/>
              <w:right w:val="single" w:sz="8" w:space="0" w:color="auto"/>
            </w:tcBorders>
            <w:shd w:val="clear" w:color="auto" w:fill="auto"/>
            <w:noWrap/>
            <w:vAlign w:val="center"/>
            <w:hideMark/>
          </w:tcPr>
          <w:p w14:paraId="3968E832"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 </w:t>
            </w:r>
          </w:p>
        </w:tc>
      </w:tr>
      <w:tr w:rsidR="00E160A0" w:rsidRPr="00E160A0" w14:paraId="1AA48DB8" w14:textId="77777777" w:rsidTr="00E160A0">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3CE278F"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E160A0">
              <w:rPr>
                <w:rFonts w:ascii="Arial" w:eastAsia="Times New Roman" w:hAnsi="Arial" w:cs="Arial"/>
                <w:b/>
                <w:bCs/>
                <w:color w:val="000000"/>
                <w:sz w:val="18"/>
                <w:szCs w:val="18"/>
                <w:lang w:eastAsia="zh-CN"/>
              </w:rPr>
              <w:t>Overall</w:t>
            </w:r>
          </w:p>
        </w:tc>
        <w:tc>
          <w:tcPr>
            <w:tcW w:w="1060" w:type="dxa"/>
            <w:tcBorders>
              <w:top w:val="single" w:sz="8" w:space="0" w:color="auto"/>
              <w:left w:val="nil"/>
              <w:bottom w:val="nil"/>
              <w:right w:val="nil"/>
            </w:tcBorders>
            <w:shd w:val="clear" w:color="auto" w:fill="auto"/>
            <w:noWrap/>
            <w:vAlign w:val="center"/>
            <w:hideMark/>
          </w:tcPr>
          <w:p w14:paraId="66D047C7"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5F5E8B49"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2061" w:type="dxa"/>
            <w:tcBorders>
              <w:top w:val="single" w:sz="8" w:space="0" w:color="auto"/>
              <w:left w:val="nil"/>
              <w:bottom w:val="nil"/>
              <w:right w:val="single" w:sz="4" w:space="0" w:color="auto"/>
            </w:tcBorders>
            <w:shd w:val="clear" w:color="auto" w:fill="auto"/>
            <w:noWrap/>
            <w:vAlign w:val="center"/>
            <w:hideMark/>
          </w:tcPr>
          <w:p w14:paraId="4912623C"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614F7528"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single" w:sz="8" w:space="0" w:color="auto"/>
              <w:left w:val="nil"/>
              <w:bottom w:val="nil"/>
              <w:right w:val="single" w:sz="8" w:space="0" w:color="auto"/>
            </w:tcBorders>
            <w:shd w:val="clear" w:color="auto" w:fill="auto"/>
            <w:noWrap/>
            <w:vAlign w:val="center"/>
            <w:hideMark/>
          </w:tcPr>
          <w:p w14:paraId="404E65CF"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r>
      <w:tr w:rsidR="00E160A0" w:rsidRPr="00E160A0" w14:paraId="59FD239C" w14:textId="77777777" w:rsidTr="00E160A0">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5DD8551"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Class D</w:t>
            </w:r>
          </w:p>
        </w:tc>
        <w:tc>
          <w:tcPr>
            <w:tcW w:w="1060" w:type="dxa"/>
            <w:tcBorders>
              <w:top w:val="single" w:sz="8" w:space="0" w:color="auto"/>
              <w:left w:val="nil"/>
              <w:bottom w:val="nil"/>
              <w:right w:val="nil"/>
            </w:tcBorders>
            <w:shd w:val="clear" w:color="auto" w:fill="auto"/>
            <w:noWrap/>
            <w:vAlign w:val="center"/>
            <w:hideMark/>
          </w:tcPr>
          <w:p w14:paraId="0E50341E"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35EC2583"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2061" w:type="dxa"/>
            <w:tcBorders>
              <w:top w:val="single" w:sz="8" w:space="0" w:color="auto"/>
              <w:left w:val="nil"/>
              <w:bottom w:val="nil"/>
              <w:right w:val="single" w:sz="4" w:space="0" w:color="auto"/>
            </w:tcBorders>
            <w:shd w:val="clear" w:color="auto" w:fill="auto"/>
            <w:noWrap/>
            <w:vAlign w:val="center"/>
            <w:hideMark/>
          </w:tcPr>
          <w:p w14:paraId="3F67D86C"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0DE68C2B"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single" w:sz="8" w:space="0" w:color="auto"/>
              <w:left w:val="nil"/>
              <w:bottom w:val="nil"/>
              <w:right w:val="single" w:sz="8" w:space="0" w:color="auto"/>
            </w:tcBorders>
            <w:shd w:val="clear" w:color="auto" w:fill="auto"/>
            <w:noWrap/>
            <w:vAlign w:val="center"/>
            <w:hideMark/>
          </w:tcPr>
          <w:p w14:paraId="609BF46F"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r>
      <w:tr w:rsidR="00E160A0" w:rsidRPr="00E160A0" w14:paraId="4787AE36" w14:textId="77777777" w:rsidTr="00E160A0">
        <w:trPr>
          <w:trHeight w:val="255"/>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5F4BF6FB"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Class F</w:t>
            </w:r>
          </w:p>
        </w:tc>
        <w:tc>
          <w:tcPr>
            <w:tcW w:w="1060" w:type="dxa"/>
            <w:tcBorders>
              <w:top w:val="nil"/>
              <w:left w:val="nil"/>
              <w:bottom w:val="single" w:sz="8" w:space="0" w:color="auto"/>
              <w:right w:val="nil"/>
            </w:tcBorders>
            <w:shd w:val="clear" w:color="auto" w:fill="auto"/>
            <w:noWrap/>
            <w:vAlign w:val="center"/>
            <w:hideMark/>
          </w:tcPr>
          <w:p w14:paraId="004ED6D3"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single" w:sz="8" w:space="0" w:color="auto"/>
              <w:bottom w:val="single" w:sz="8" w:space="0" w:color="auto"/>
              <w:right w:val="nil"/>
            </w:tcBorders>
            <w:shd w:val="clear" w:color="auto" w:fill="auto"/>
            <w:noWrap/>
            <w:vAlign w:val="center"/>
            <w:hideMark/>
          </w:tcPr>
          <w:p w14:paraId="6B9415BF"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2061" w:type="dxa"/>
            <w:tcBorders>
              <w:top w:val="nil"/>
              <w:left w:val="single" w:sz="8" w:space="0" w:color="auto"/>
              <w:bottom w:val="single" w:sz="8" w:space="0" w:color="auto"/>
              <w:right w:val="nil"/>
            </w:tcBorders>
            <w:shd w:val="clear" w:color="auto" w:fill="auto"/>
            <w:noWrap/>
            <w:vAlign w:val="center"/>
            <w:hideMark/>
          </w:tcPr>
          <w:p w14:paraId="2B1329F7"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193DA80C"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6D649A7D"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r>
      <w:tr w:rsidR="00E160A0" w:rsidRPr="00E160A0" w14:paraId="5DB705D3" w14:textId="77777777" w:rsidTr="00E160A0">
        <w:trPr>
          <w:trHeight w:val="255"/>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3B3330BF"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TGM</w:t>
            </w:r>
          </w:p>
        </w:tc>
        <w:tc>
          <w:tcPr>
            <w:tcW w:w="1060" w:type="dxa"/>
            <w:tcBorders>
              <w:top w:val="nil"/>
              <w:left w:val="nil"/>
              <w:bottom w:val="single" w:sz="8" w:space="0" w:color="auto"/>
              <w:right w:val="nil"/>
            </w:tcBorders>
            <w:shd w:val="clear" w:color="auto" w:fill="auto"/>
            <w:noWrap/>
            <w:vAlign w:val="center"/>
            <w:hideMark/>
          </w:tcPr>
          <w:p w14:paraId="35E1F524"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single" w:sz="8" w:space="0" w:color="auto"/>
              <w:bottom w:val="single" w:sz="8" w:space="0" w:color="auto"/>
              <w:right w:val="nil"/>
            </w:tcBorders>
            <w:shd w:val="clear" w:color="auto" w:fill="auto"/>
            <w:noWrap/>
            <w:vAlign w:val="center"/>
            <w:hideMark/>
          </w:tcPr>
          <w:p w14:paraId="3886332E"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2061" w:type="dxa"/>
            <w:tcBorders>
              <w:top w:val="nil"/>
              <w:left w:val="single" w:sz="8" w:space="0" w:color="auto"/>
              <w:bottom w:val="single" w:sz="8" w:space="0" w:color="auto"/>
              <w:right w:val="nil"/>
            </w:tcBorders>
            <w:shd w:val="clear" w:color="auto" w:fill="auto"/>
            <w:noWrap/>
            <w:vAlign w:val="center"/>
            <w:hideMark/>
          </w:tcPr>
          <w:p w14:paraId="0F664208"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60FFE9F9"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54BFD0B8"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r>
      <w:tr w:rsidR="00E160A0" w:rsidRPr="00E160A0" w14:paraId="64564DD0" w14:textId="77777777" w:rsidTr="00E160A0">
        <w:trPr>
          <w:trHeight w:val="255"/>
        </w:trPr>
        <w:tc>
          <w:tcPr>
            <w:tcW w:w="1640" w:type="dxa"/>
            <w:tcBorders>
              <w:top w:val="nil"/>
              <w:left w:val="nil"/>
              <w:bottom w:val="nil"/>
              <w:right w:val="nil"/>
            </w:tcBorders>
            <w:shd w:val="clear" w:color="auto" w:fill="auto"/>
            <w:noWrap/>
            <w:vAlign w:val="center"/>
            <w:hideMark/>
          </w:tcPr>
          <w:p w14:paraId="51674778"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1060" w:type="dxa"/>
            <w:tcBorders>
              <w:top w:val="nil"/>
              <w:left w:val="nil"/>
              <w:bottom w:val="nil"/>
              <w:right w:val="nil"/>
            </w:tcBorders>
            <w:shd w:val="clear" w:color="auto" w:fill="auto"/>
            <w:noWrap/>
            <w:vAlign w:val="bottom"/>
            <w:hideMark/>
          </w:tcPr>
          <w:p w14:paraId="022D9BF1"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2AC41BC2"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2061" w:type="dxa"/>
            <w:tcBorders>
              <w:top w:val="nil"/>
              <w:left w:val="nil"/>
              <w:bottom w:val="nil"/>
              <w:right w:val="nil"/>
            </w:tcBorders>
            <w:shd w:val="clear" w:color="auto" w:fill="auto"/>
            <w:noWrap/>
            <w:vAlign w:val="bottom"/>
            <w:hideMark/>
          </w:tcPr>
          <w:p w14:paraId="4069A597"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3002609B"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6640F079"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r>
      <w:tr w:rsidR="00E160A0" w:rsidRPr="00E160A0" w14:paraId="62F0C473" w14:textId="77777777" w:rsidTr="00E160A0">
        <w:trPr>
          <w:trHeight w:val="255"/>
        </w:trPr>
        <w:tc>
          <w:tcPr>
            <w:tcW w:w="1640" w:type="dxa"/>
            <w:tcBorders>
              <w:top w:val="nil"/>
              <w:left w:val="nil"/>
              <w:bottom w:val="nil"/>
              <w:right w:val="nil"/>
            </w:tcBorders>
            <w:shd w:val="clear" w:color="auto" w:fill="auto"/>
            <w:noWrap/>
            <w:vAlign w:val="center"/>
            <w:hideMark/>
          </w:tcPr>
          <w:p w14:paraId="5DF40811"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75E65667"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E160A0">
              <w:rPr>
                <w:rFonts w:ascii="Arial" w:eastAsia="Times New Roman" w:hAnsi="Arial" w:cs="Arial"/>
                <w:b/>
                <w:bCs/>
                <w:color w:val="000000"/>
                <w:sz w:val="18"/>
                <w:szCs w:val="18"/>
                <w:lang w:eastAsia="zh-CN"/>
              </w:rPr>
              <w:t> </w:t>
            </w:r>
          </w:p>
        </w:tc>
        <w:tc>
          <w:tcPr>
            <w:tcW w:w="1060" w:type="dxa"/>
            <w:tcBorders>
              <w:top w:val="single" w:sz="8" w:space="0" w:color="auto"/>
              <w:left w:val="nil"/>
              <w:bottom w:val="single" w:sz="8" w:space="0" w:color="auto"/>
              <w:right w:val="nil"/>
            </w:tcBorders>
            <w:shd w:val="clear" w:color="auto" w:fill="auto"/>
            <w:noWrap/>
            <w:vAlign w:val="center"/>
            <w:hideMark/>
          </w:tcPr>
          <w:p w14:paraId="208DB2A5"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lang w:eastAsia="zh-CN"/>
              </w:rPr>
            </w:pPr>
            <w:r w:rsidRPr="00E160A0">
              <w:rPr>
                <w:rFonts w:ascii="Calibri" w:eastAsia="Times New Roman" w:hAnsi="Calibri"/>
                <w:color w:val="000000"/>
                <w:sz w:val="24"/>
                <w:szCs w:val="24"/>
                <w:lang w:eastAsia="zh-CN"/>
              </w:rPr>
              <w:t> </w:t>
            </w:r>
          </w:p>
        </w:tc>
        <w:tc>
          <w:tcPr>
            <w:tcW w:w="2061" w:type="dxa"/>
            <w:tcBorders>
              <w:top w:val="single" w:sz="8" w:space="0" w:color="auto"/>
              <w:left w:val="nil"/>
              <w:bottom w:val="single" w:sz="8" w:space="0" w:color="auto"/>
              <w:right w:val="nil"/>
            </w:tcBorders>
            <w:shd w:val="clear" w:color="auto" w:fill="auto"/>
            <w:noWrap/>
            <w:vAlign w:val="center"/>
            <w:hideMark/>
          </w:tcPr>
          <w:p w14:paraId="770B15EA"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E160A0">
              <w:rPr>
                <w:rFonts w:ascii="Arial" w:eastAsia="Times New Roman" w:hAnsi="Arial" w:cs="Arial"/>
                <w:b/>
                <w:bCs/>
                <w:color w:val="000000"/>
                <w:sz w:val="18"/>
                <w:szCs w:val="18"/>
                <w:lang w:eastAsia="zh-CN"/>
              </w:rPr>
              <w:t xml:space="preserve">Low delay B Main10 </w:t>
            </w:r>
          </w:p>
        </w:tc>
        <w:tc>
          <w:tcPr>
            <w:tcW w:w="1060" w:type="dxa"/>
            <w:tcBorders>
              <w:top w:val="single" w:sz="8" w:space="0" w:color="auto"/>
              <w:left w:val="nil"/>
              <w:bottom w:val="single" w:sz="8" w:space="0" w:color="auto"/>
              <w:right w:val="nil"/>
            </w:tcBorders>
            <w:shd w:val="clear" w:color="auto" w:fill="auto"/>
            <w:noWrap/>
            <w:vAlign w:val="center"/>
            <w:hideMark/>
          </w:tcPr>
          <w:p w14:paraId="7F54B820"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lang w:eastAsia="zh-CN"/>
              </w:rPr>
            </w:pPr>
            <w:r w:rsidRPr="00E160A0">
              <w:rPr>
                <w:rFonts w:ascii="Calibri" w:eastAsia="Times New Roman" w:hAnsi="Calibri"/>
                <w:color w:val="000000"/>
                <w:sz w:val="24"/>
                <w:szCs w:val="24"/>
                <w:lang w:eastAsia="zh-CN"/>
              </w:rPr>
              <w:t>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7028A938"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lang w:eastAsia="zh-CN"/>
              </w:rPr>
            </w:pPr>
            <w:r w:rsidRPr="00E160A0">
              <w:rPr>
                <w:rFonts w:ascii="Calibri" w:eastAsia="Times New Roman" w:hAnsi="Calibri"/>
                <w:color w:val="000000"/>
                <w:sz w:val="24"/>
                <w:szCs w:val="24"/>
                <w:lang w:eastAsia="zh-CN"/>
              </w:rPr>
              <w:t> </w:t>
            </w:r>
          </w:p>
        </w:tc>
      </w:tr>
      <w:tr w:rsidR="00E160A0" w:rsidRPr="00E160A0" w14:paraId="02CDBB47" w14:textId="77777777" w:rsidTr="00E160A0">
        <w:trPr>
          <w:trHeight w:val="255"/>
        </w:trPr>
        <w:tc>
          <w:tcPr>
            <w:tcW w:w="1640" w:type="dxa"/>
            <w:tcBorders>
              <w:top w:val="nil"/>
              <w:left w:val="nil"/>
              <w:bottom w:val="nil"/>
              <w:right w:val="nil"/>
            </w:tcBorders>
            <w:shd w:val="clear" w:color="auto" w:fill="auto"/>
            <w:noWrap/>
            <w:vAlign w:val="center"/>
            <w:hideMark/>
          </w:tcPr>
          <w:p w14:paraId="49AD5A66"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lang w:eastAsia="zh-CN"/>
              </w:rPr>
            </w:pPr>
          </w:p>
        </w:tc>
        <w:tc>
          <w:tcPr>
            <w:tcW w:w="1060" w:type="dxa"/>
            <w:tcBorders>
              <w:top w:val="nil"/>
              <w:left w:val="single" w:sz="8" w:space="0" w:color="auto"/>
              <w:bottom w:val="nil"/>
              <w:right w:val="nil"/>
            </w:tcBorders>
            <w:shd w:val="clear" w:color="auto" w:fill="auto"/>
            <w:noWrap/>
            <w:vAlign w:val="center"/>
            <w:hideMark/>
          </w:tcPr>
          <w:p w14:paraId="1A71E71B"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E160A0">
              <w:rPr>
                <w:rFonts w:ascii="Arial" w:eastAsia="Times New Roman" w:hAnsi="Arial" w:cs="Arial"/>
                <w:b/>
                <w:bCs/>
                <w:color w:val="000000"/>
                <w:sz w:val="18"/>
                <w:szCs w:val="18"/>
                <w:lang w:eastAsia="zh-CN"/>
              </w:rPr>
              <w:t> </w:t>
            </w:r>
          </w:p>
        </w:tc>
        <w:tc>
          <w:tcPr>
            <w:tcW w:w="1060" w:type="dxa"/>
            <w:tcBorders>
              <w:top w:val="nil"/>
              <w:left w:val="nil"/>
              <w:bottom w:val="nil"/>
              <w:right w:val="nil"/>
            </w:tcBorders>
            <w:shd w:val="clear" w:color="auto" w:fill="auto"/>
            <w:noWrap/>
            <w:vAlign w:val="center"/>
            <w:hideMark/>
          </w:tcPr>
          <w:p w14:paraId="1EBBA770"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E160A0">
              <w:rPr>
                <w:rFonts w:ascii="Arial" w:eastAsia="Times New Roman" w:hAnsi="Arial" w:cs="Arial"/>
                <w:b/>
                <w:bCs/>
                <w:color w:val="000000"/>
                <w:sz w:val="18"/>
                <w:szCs w:val="18"/>
                <w:lang w:eastAsia="zh-CN"/>
              </w:rPr>
              <w:t> </w:t>
            </w:r>
          </w:p>
        </w:tc>
        <w:tc>
          <w:tcPr>
            <w:tcW w:w="2061" w:type="dxa"/>
            <w:tcBorders>
              <w:top w:val="nil"/>
              <w:left w:val="nil"/>
              <w:bottom w:val="nil"/>
              <w:right w:val="nil"/>
            </w:tcBorders>
            <w:shd w:val="clear" w:color="auto" w:fill="auto"/>
            <w:noWrap/>
            <w:vAlign w:val="center"/>
            <w:hideMark/>
          </w:tcPr>
          <w:p w14:paraId="2013491C"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E160A0">
              <w:rPr>
                <w:rFonts w:ascii="Arial" w:eastAsia="Times New Roman" w:hAnsi="Arial" w:cs="Arial"/>
                <w:b/>
                <w:bCs/>
                <w:color w:val="000000"/>
                <w:sz w:val="18"/>
                <w:szCs w:val="18"/>
                <w:lang w:eastAsia="zh-CN"/>
              </w:rPr>
              <w:t>Over VTM-4.0</w:t>
            </w:r>
          </w:p>
        </w:tc>
        <w:tc>
          <w:tcPr>
            <w:tcW w:w="1060" w:type="dxa"/>
            <w:tcBorders>
              <w:top w:val="nil"/>
              <w:left w:val="nil"/>
              <w:bottom w:val="nil"/>
              <w:right w:val="nil"/>
            </w:tcBorders>
            <w:shd w:val="clear" w:color="auto" w:fill="auto"/>
            <w:noWrap/>
            <w:vAlign w:val="center"/>
            <w:hideMark/>
          </w:tcPr>
          <w:p w14:paraId="1EE86D59"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E160A0">
              <w:rPr>
                <w:rFonts w:ascii="Arial" w:eastAsia="Times New Roman" w:hAnsi="Arial" w:cs="Arial"/>
                <w:b/>
                <w:bCs/>
                <w:color w:val="000000"/>
                <w:sz w:val="18"/>
                <w:szCs w:val="18"/>
                <w:lang w:eastAsia="zh-CN"/>
              </w:rPr>
              <w:t> </w:t>
            </w:r>
          </w:p>
        </w:tc>
        <w:tc>
          <w:tcPr>
            <w:tcW w:w="1060" w:type="dxa"/>
            <w:tcBorders>
              <w:top w:val="nil"/>
              <w:left w:val="nil"/>
              <w:bottom w:val="nil"/>
              <w:right w:val="single" w:sz="8" w:space="0" w:color="auto"/>
            </w:tcBorders>
            <w:shd w:val="clear" w:color="auto" w:fill="auto"/>
            <w:noWrap/>
            <w:vAlign w:val="center"/>
            <w:hideMark/>
          </w:tcPr>
          <w:p w14:paraId="55B7AF52"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E160A0">
              <w:rPr>
                <w:rFonts w:ascii="Arial" w:eastAsia="Times New Roman" w:hAnsi="Arial" w:cs="Arial"/>
                <w:b/>
                <w:bCs/>
                <w:color w:val="000000"/>
                <w:sz w:val="18"/>
                <w:szCs w:val="18"/>
                <w:lang w:eastAsia="zh-CN"/>
              </w:rPr>
              <w:t> </w:t>
            </w:r>
          </w:p>
        </w:tc>
      </w:tr>
      <w:tr w:rsidR="00E160A0" w:rsidRPr="00E160A0" w14:paraId="4A59FF20" w14:textId="77777777" w:rsidTr="00E160A0">
        <w:trPr>
          <w:trHeight w:val="255"/>
        </w:trPr>
        <w:tc>
          <w:tcPr>
            <w:tcW w:w="1640" w:type="dxa"/>
            <w:tcBorders>
              <w:top w:val="nil"/>
              <w:left w:val="nil"/>
              <w:bottom w:val="nil"/>
              <w:right w:val="nil"/>
            </w:tcBorders>
            <w:shd w:val="clear" w:color="auto" w:fill="auto"/>
            <w:noWrap/>
            <w:vAlign w:val="center"/>
            <w:hideMark/>
          </w:tcPr>
          <w:p w14:paraId="29964825"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055A7383"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Y</w:t>
            </w:r>
          </w:p>
        </w:tc>
        <w:tc>
          <w:tcPr>
            <w:tcW w:w="1060" w:type="dxa"/>
            <w:tcBorders>
              <w:top w:val="nil"/>
              <w:left w:val="nil"/>
              <w:bottom w:val="single" w:sz="8" w:space="0" w:color="auto"/>
              <w:right w:val="nil"/>
            </w:tcBorders>
            <w:shd w:val="clear" w:color="auto" w:fill="auto"/>
            <w:noWrap/>
            <w:vAlign w:val="center"/>
            <w:hideMark/>
          </w:tcPr>
          <w:p w14:paraId="7A0E1851"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U</w:t>
            </w:r>
          </w:p>
        </w:tc>
        <w:tc>
          <w:tcPr>
            <w:tcW w:w="2061" w:type="dxa"/>
            <w:tcBorders>
              <w:top w:val="nil"/>
              <w:left w:val="nil"/>
              <w:bottom w:val="single" w:sz="8" w:space="0" w:color="auto"/>
              <w:right w:val="single" w:sz="4" w:space="0" w:color="auto"/>
            </w:tcBorders>
            <w:shd w:val="clear" w:color="auto" w:fill="auto"/>
            <w:noWrap/>
            <w:vAlign w:val="center"/>
            <w:hideMark/>
          </w:tcPr>
          <w:p w14:paraId="09C7D051"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w:t>
            </w:r>
          </w:p>
        </w:tc>
        <w:tc>
          <w:tcPr>
            <w:tcW w:w="1060" w:type="dxa"/>
            <w:tcBorders>
              <w:top w:val="nil"/>
              <w:left w:val="nil"/>
              <w:bottom w:val="single" w:sz="8" w:space="0" w:color="auto"/>
              <w:right w:val="nil"/>
            </w:tcBorders>
            <w:shd w:val="clear" w:color="auto" w:fill="auto"/>
            <w:noWrap/>
            <w:vAlign w:val="center"/>
            <w:hideMark/>
          </w:tcPr>
          <w:p w14:paraId="518F74B0"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E160A0">
              <w:rPr>
                <w:rFonts w:ascii="Arial" w:eastAsia="Times New Roman" w:hAnsi="Arial" w:cs="Arial"/>
                <w:color w:val="000000"/>
                <w:sz w:val="18"/>
                <w:szCs w:val="18"/>
                <w:lang w:eastAsia="zh-CN"/>
              </w:rPr>
              <w:t>EncT</w:t>
            </w:r>
            <w:proofErr w:type="spellEnd"/>
          </w:p>
        </w:tc>
        <w:tc>
          <w:tcPr>
            <w:tcW w:w="1060" w:type="dxa"/>
            <w:tcBorders>
              <w:top w:val="nil"/>
              <w:left w:val="nil"/>
              <w:bottom w:val="single" w:sz="8" w:space="0" w:color="auto"/>
              <w:right w:val="single" w:sz="8" w:space="0" w:color="auto"/>
            </w:tcBorders>
            <w:shd w:val="clear" w:color="auto" w:fill="auto"/>
            <w:noWrap/>
            <w:vAlign w:val="center"/>
            <w:hideMark/>
          </w:tcPr>
          <w:p w14:paraId="077C65CC"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E160A0">
              <w:rPr>
                <w:rFonts w:ascii="Arial" w:eastAsia="Times New Roman" w:hAnsi="Arial" w:cs="Arial"/>
                <w:color w:val="000000"/>
                <w:sz w:val="18"/>
                <w:szCs w:val="18"/>
                <w:lang w:eastAsia="zh-CN"/>
              </w:rPr>
              <w:t>DecT</w:t>
            </w:r>
            <w:proofErr w:type="spellEnd"/>
          </w:p>
        </w:tc>
      </w:tr>
      <w:tr w:rsidR="00E160A0" w:rsidRPr="00E160A0" w14:paraId="7B058A4F" w14:textId="77777777" w:rsidTr="00E160A0">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99D5B6B"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Class A1</w:t>
            </w:r>
          </w:p>
        </w:tc>
        <w:tc>
          <w:tcPr>
            <w:tcW w:w="1060" w:type="dxa"/>
            <w:tcBorders>
              <w:top w:val="nil"/>
              <w:left w:val="nil"/>
              <w:bottom w:val="nil"/>
              <w:right w:val="nil"/>
            </w:tcBorders>
            <w:shd w:val="clear" w:color="auto" w:fill="auto"/>
            <w:noWrap/>
            <w:vAlign w:val="center"/>
            <w:hideMark/>
          </w:tcPr>
          <w:p w14:paraId="24C90E2F"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 </w:t>
            </w:r>
          </w:p>
        </w:tc>
        <w:tc>
          <w:tcPr>
            <w:tcW w:w="1060" w:type="dxa"/>
            <w:tcBorders>
              <w:top w:val="nil"/>
              <w:left w:val="nil"/>
              <w:bottom w:val="nil"/>
              <w:right w:val="nil"/>
            </w:tcBorders>
            <w:shd w:val="clear" w:color="auto" w:fill="auto"/>
            <w:noWrap/>
            <w:vAlign w:val="center"/>
            <w:hideMark/>
          </w:tcPr>
          <w:p w14:paraId="5031F3B8"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 </w:t>
            </w:r>
          </w:p>
        </w:tc>
        <w:tc>
          <w:tcPr>
            <w:tcW w:w="2061" w:type="dxa"/>
            <w:tcBorders>
              <w:top w:val="nil"/>
              <w:left w:val="nil"/>
              <w:bottom w:val="nil"/>
              <w:right w:val="single" w:sz="4" w:space="0" w:color="auto"/>
            </w:tcBorders>
            <w:shd w:val="clear" w:color="auto" w:fill="auto"/>
            <w:noWrap/>
            <w:vAlign w:val="center"/>
            <w:hideMark/>
          </w:tcPr>
          <w:p w14:paraId="275FC119"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 </w:t>
            </w:r>
          </w:p>
        </w:tc>
        <w:tc>
          <w:tcPr>
            <w:tcW w:w="1060" w:type="dxa"/>
            <w:tcBorders>
              <w:top w:val="nil"/>
              <w:left w:val="nil"/>
              <w:bottom w:val="nil"/>
              <w:right w:val="nil"/>
            </w:tcBorders>
            <w:shd w:val="clear" w:color="auto" w:fill="auto"/>
            <w:noWrap/>
            <w:vAlign w:val="center"/>
            <w:hideMark/>
          </w:tcPr>
          <w:p w14:paraId="1F7F9B19"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 </w:t>
            </w:r>
          </w:p>
        </w:tc>
        <w:tc>
          <w:tcPr>
            <w:tcW w:w="1060" w:type="dxa"/>
            <w:tcBorders>
              <w:top w:val="nil"/>
              <w:left w:val="nil"/>
              <w:bottom w:val="nil"/>
              <w:right w:val="single" w:sz="8" w:space="0" w:color="auto"/>
            </w:tcBorders>
            <w:shd w:val="clear" w:color="auto" w:fill="auto"/>
            <w:noWrap/>
            <w:vAlign w:val="center"/>
            <w:hideMark/>
          </w:tcPr>
          <w:p w14:paraId="7D6DDEB4"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 </w:t>
            </w:r>
          </w:p>
        </w:tc>
      </w:tr>
      <w:tr w:rsidR="00E160A0" w:rsidRPr="00E160A0" w14:paraId="4FBD59C6" w14:textId="77777777" w:rsidTr="00E160A0">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E9800B2"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Class A2</w:t>
            </w:r>
          </w:p>
        </w:tc>
        <w:tc>
          <w:tcPr>
            <w:tcW w:w="1060" w:type="dxa"/>
            <w:tcBorders>
              <w:top w:val="nil"/>
              <w:left w:val="nil"/>
              <w:bottom w:val="nil"/>
              <w:right w:val="nil"/>
            </w:tcBorders>
            <w:shd w:val="clear" w:color="auto" w:fill="auto"/>
            <w:noWrap/>
            <w:vAlign w:val="center"/>
            <w:hideMark/>
          </w:tcPr>
          <w:p w14:paraId="485F7A37"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 </w:t>
            </w:r>
          </w:p>
        </w:tc>
        <w:tc>
          <w:tcPr>
            <w:tcW w:w="1060" w:type="dxa"/>
            <w:tcBorders>
              <w:top w:val="nil"/>
              <w:left w:val="nil"/>
              <w:bottom w:val="nil"/>
              <w:right w:val="nil"/>
            </w:tcBorders>
            <w:shd w:val="clear" w:color="auto" w:fill="auto"/>
            <w:noWrap/>
            <w:vAlign w:val="center"/>
            <w:hideMark/>
          </w:tcPr>
          <w:p w14:paraId="11E069BF"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2061" w:type="dxa"/>
            <w:tcBorders>
              <w:top w:val="nil"/>
              <w:left w:val="nil"/>
              <w:bottom w:val="nil"/>
              <w:right w:val="single" w:sz="4" w:space="0" w:color="auto"/>
            </w:tcBorders>
            <w:shd w:val="clear" w:color="auto" w:fill="auto"/>
            <w:noWrap/>
            <w:vAlign w:val="center"/>
            <w:hideMark/>
          </w:tcPr>
          <w:p w14:paraId="69458F17"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 </w:t>
            </w:r>
          </w:p>
        </w:tc>
        <w:tc>
          <w:tcPr>
            <w:tcW w:w="1060" w:type="dxa"/>
            <w:tcBorders>
              <w:top w:val="nil"/>
              <w:left w:val="nil"/>
              <w:bottom w:val="nil"/>
              <w:right w:val="nil"/>
            </w:tcBorders>
            <w:shd w:val="clear" w:color="auto" w:fill="auto"/>
            <w:noWrap/>
            <w:vAlign w:val="center"/>
            <w:hideMark/>
          </w:tcPr>
          <w:p w14:paraId="2C8F42DE"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 </w:t>
            </w:r>
          </w:p>
        </w:tc>
        <w:tc>
          <w:tcPr>
            <w:tcW w:w="1060" w:type="dxa"/>
            <w:tcBorders>
              <w:top w:val="nil"/>
              <w:left w:val="nil"/>
              <w:bottom w:val="nil"/>
              <w:right w:val="single" w:sz="8" w:space="0" w:color="auto"/>
            </w:tcBorders>
            <w:shd w:val="clear" w:color="auto" w:fill="auto"/>
            <w:noWrap/>
            <w:vAlign w:val="center"/>
            <w:hideMark/>
          </w:tcPr>
          <w:p w14:paraId="0F050C81"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 </w:t>
            </w:r>
          </w:p>
        </w:tc>
      </w:tr>
      <w:tr w:rsidR="00E160A0" w:rsidRPr="00E160A0" w14:paraId="194E0363" w14:textId="77777777" w:rsidTr="00E160A0">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E29E183"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Class B</w:t>
            </w:r>
          </w:p>
        </w:tc>
        <w:tc>
          <w:tcPr>
            <w:tcW w:w="1060" w:type="dxa"/>
            <w:tcBorders>
              <w:top w:val="nil"/>
              <w:left w:val="nil"/>
              <w:bottom w:val="nil"/>
              <w:right w:val="nil"/>
            </w:tcBorders>
            <w:shd w:val="clear" w:color="auto" w:fill="auto"/>
            <w:noWrap/>
            <w:vAlign w:val="center"/>
            <w:hideMark/>
          </w:tcPr>
          <w:p w14:paraId="17BD3D9A"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51F0FCB5"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251B9BB3"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2F30E3BE"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019DAEF8"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r>
      <w:tr w:rsidR="00E160A0" w:rsidRPr="00E160A0" w14:paraId="47C978D1" w14:textId="77777777" w:rsidTr="00E160A0">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0E4B5A5"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Class C</w:t>
            </w:r>
          </w:p>
        </w:tc>
        <w:tc>
          <w:tcPr>
            <w:tcW w:w="1060" w:type="dxa"/>
            <w:tcBorders>
              <w:top w:val="nil"/>
              <w:left w:val="nil"/>
              <w:bottom w:val="nil"/>
              <w:right w:val="nil"/>
            </w:tcBorders>
            <w:shd w:val="clear" w:color="auto" w:fill="auto"/>
            <w:noWrap/>
            <w:vAlign w:val="center"/>
            <w:hideMark/>
          </w:tcPr>
          <w:p w14:paraId="411967A0"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06A93DD8"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25B63D58"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5B5C2372"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78C8BB61"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r>
      <w:tr w:rsidR="00E160A0" w:rsidRPr="00E160A0" w14:paraId="32704E4B" w14:textId="77777777" w:rsidTr="00E160A0">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72CB814"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Class E</w:t>
            </w:r>
          </w:p>
        </w:tc>
        <w:tc>
          <w:tcPr>
            <w:tcW w:w="1060" w:type="dxa"/>
            <w:tcBorders>
              <w:top w:val="nil"/>
              <w:left w:val="nil"/>
              <w:bottom w:val="nil"/>
              <w:right w:val="nil"/>
            </w:tcBorders>
            <w:shd w:val="clear" w:color="auto" w:fill="auto"/>
            <w:noWrap/>
            <w:vAlign w:val="center"/>
            <w:hideMark/>
          </w:tcPr>
          <w:p w14:paraId="299E9C0D"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44D56ED2"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4B094ECC"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3F20C027"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66785C0D"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r>
      <w:tr w:rsidR="00E160A0" w:rsidRPr="00E160A0" w14:paraId="7E5B24FD" w14:textId="77777777" w:rsidTr="00E160A0">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978587C"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E160A0">
              <w:rPr>
                <w:rFonts w:ascii="Arial" w:eastAsia="Times New Roman" w:hAnsi="Arial" w:cs="Arial"/>
                <w:b/>
                <w:bCs/>
                <w:color w:val="000000"/>
                <w:sz w:val="18"/>
                <w:szCs w:val="18"/>
                <w:lang w:eastAsia="zh-CN"/>
              </w:rPr>
              <w:t>Overall</w:t>
            </w:r>
          </w:p>
        </w:tc>
        <w:tc>
          <w:tcPr>
            <w:tcW w:w="1060" w:type="dxa"/>
            <w:tcBorders>
              <w:top w:val="single" w:sz="8" w:space="0" w:color="auto"/>
              <w:left w:val="nil"/>
              <w:bottom w:val="nil"/>
              <w:right w:val="nil"/>
            </w:tcBorders>
            <w:shd w:val="clear" w:color="auto" w:fill="auto"/>
            <w:noWrap/>
            <w:vAlign w:val="center"/>
            <w:hideMark/>
          </w:tcPr>
          <w:p w14:paraId="38E73A3B"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19B1B138"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2061" w:type="dxa"/>
            <w:tcBorders>
              <w:top w:val="single" w:sz="8" w:space="0" w:color="auto"/>
              <w:left w:val="nil"/>
              <w:bottom w:val="nil"/>
              <w:right w:val="single" w:sz="4" w:space="0" w:color="auto"/>
            </w:tcBorders>
            <w:shd w:val="clear" w:color="auto" w:fill="auto"/>
            <w:noWrap/>
            <w:vAlign w:val="center"/>
            <w:hideMark/>
          </w:tcPr>
          <w:p w14:paraId="50E86545"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7E81DD2E"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single" w:sz="8" w:space="0" w:color="auto"/>
              <w:left w:val="nil"/>
              <w:bottom w:val="nil"/>
              <w:right w:val="single" w:sz="8" w:space="0" w:color="auto"/>
            </w:tcBorders>
            <w:shd w:val="clear" w:color="auto" w:fill="auto"/>
            <w:noWrap/>
            <w:vAlign w:val="center"/>
            <w:hideMark/>
          </w:tcPr>
          <w:p w14:paraId="570F3B19"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r>
      <w:tr w:rsidR="00E160A0" w:rsidRPr="00E160A0" w14:paraId="656843BD" w14:textId="77777777" w:rsidTr="00E160A0">
        <w:trPr>
          <w:trHeight w:val="255"/>
        </w:trPr>
        <w:tc>
          <w:tcPr>
            <w:tcW w:w="1640" w:type="dxa"/>
            <w:tcBorders>
              <w:top w:val="single" w:sz="8" w:space="0" w:color="auto"/>
              <w:left w:val="single" w:sz="8" w:space="0" w:color="auto"/>
              <w:bottom w:val="nil"/>
              <w:right w:val="nil"/>
            </w:tcBorders>
            <w:shd w:val="clear" w:color="auto" w:fill="auto"/>
            <w:noWrap/>
            <w:vAlign w:val="center"/>
            <w:hideMark/>
          </w:tcPr>
          <w:p w14:paraId="09A7083B"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Class D</w:t>
            </w:r>
          </w:p>
        </w:tc>
        <w:tc>
          <w:tcPr>
            <w:tcW w:w="1060" w:type="dxa"/>
            <w:tcBorders>
              <w:top w:val="single" w:sz="8" w:space="0" w:color="auto"/>
              <w:left w:val="single" w:sz="8" w:space="0" w:color="auto"/>
              <w:bottom w:val="nil"/>
              <w:right w:val="nil"/>
            </w:tcBorders>
            <w:shd w:val="clear" w:color="auto" w:fill="auto"/>
            <w:noWrap/>
            <w:vAlign w:val="center"/>
            <w:hideMark/>
          </w:tcPr>
          <w:p w14:paraId="67F37EE5"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035811A1"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2061" w:type="dxa"/>
            <w:tcBorders>
              <w:top w:val="single" w:sz="8" w:space="0" w:color="auto"/>
              <w:left w:val="nil"/>
              <w:bottom w:val="nil"/>
              <w:right w:val="single" w:sz="4" w:space="0" w:color="auto"/>
            </w:tcBorders>
            <w:shd w:val="clear" w:color="auto" w:fill="auto"/>
            <w:noWrap/>
            <w:vAlign w:val="center"/>
            <w:hideMark/>
          </w:tcPr>
          <w:p w14:paraId="64A8F952"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4171A298"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single" w:sz="8" w:space="0" w:color="auto"/>
              <w:left w:val="nil"/>
              <w:bottom w:val="nil"/>
              <w:right w:val="single" w:sz="8" w:space="0" w:color="auto"/>
            </w:tcBorders>
            <w:shd w:val="clear" w:color="auto" w:fill="auto"/>
            <w:noWrap/>
            <w:vAlign w:val="center"/>
            <w:hideMark/>
          </w:tcPr>
          <w:p w14:paraId="3F7778F6"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r>
      <w:tr w:rsidR="00E160A0" w:rsidRPr="00E160A0" w14:paraId="1711AE86" w14:textId="77777777" w:rsidTr="00E160A0">
        <w:trPr>
          <w:trHeight w:val="255"/>
        </w:trPr>
        <w:tc>
          <w:tcPr>
            <w:tcW w:w="1640" w:type="dxa"/>
            <w:tcBorders>
              <w:top w:val="nil"/>
              <w:left w:val="single" w:sz="8" w:space="0" w:color="auto"/>
              <w:bottom w:val="single" w:sz="8" w:space="0" w:color="auto"/>
              <w:right w:val="nil"/>
            </w:tcBorders>
            <w:shd w:val="clear" w:color="auto" w:fill="auto"/>
            <w:noWrap/>
            <w:vAlign w:val="center"/>
            <w:hideMark/>
          </w:tcPr>
          <w:p w14:paraId="6BFBA9B6"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lastRenderedPageBreak/>
              <w:t>Class F</w:t>
            </w:r>
          </w:p>
        </w:tc>
        <w:tc>
          <w:tcPr>
            <w:tcW w:w="1060" w:type="dxa"/>
            <w:tcBorders>
              <w:top w:val="nil"/>
              <w:left w:val="single" w:sz="8" w:space="0" w:color="auto"/>
              <w:bottom w:val="single" w:sz="8" w:space="0" w:color="auto"/>
              <w:right w:val="nil"/>
            </w:tcBorders>
            <w:shd w:val="clear" w:color="auto" w:fill="auto"/>
            <w:noWrap/>
            <w:vAlign w:val="center"/>
            <w:hideMark/>
          </w:tcPr>
          <w:p w14:paraId="30AA9538"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1B2B409D"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2061" w:type="dxa"/>
            <w:tcBorders>
              <w:top w:val="nil"/>
              <w:left w:val="nil"/>
              <w:bottom w:val="single" w:sz="8" w:space="0" w:color="auto"/>
              <w:right w:val="single" w:sz="4" w:space="0" w:color="auto"/>
            </w:tcBorders>
            <w:shd w:val="clear" w:color="auto" w:fill="auto"/>
            <w:noWrap/>
            <w:vAlign w:val="center"/>
            <w:hideMark/>
          </w:tcPr>
          <w:p w14:paraId="655A9482"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5F003862"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nil"/>
              <w:bottom w:val="single" w:sz="8" w:space="0" w:color="auto"/>
              <w:right w:val="single" w:sz="8" w:space="0" w:color="auto"/>
            </w:tcBorders>
            <w:shd w:val="clear" w:color="auto" w:fill="auto"/>
            <w:noWrap/>
            <w:vAlign w:val="center"/>
            <w:hideMark/>
          </w:tcPr>
          <w:p w14:paraId="267FFCCB"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r>
      <w:tr w:rsidR="00E160A0" w:rsidRPr="00E160A0" w14:paraId="44B1F2BD" w14:textId="77777777" w:rsidTr="00E160A0">
        <w:trPr>
          <w:trHeight w:val="255"/>
        </w:trPr>
        <w:tc>
          <w:tcPr>
            <w:tcW w:w="1640" w:type="dxa"/>
            <w:tcBorders>
              <w:top w:val="nil"/>
              <w:left w:val="single" w:sz="8" w:space="0" w:color="auto"/>
              <w:bottom w:val="single" w:sz="8" w:space="0" w:color="auto"/>
              <w:right w:val="nil"/>
            </w:tcBorders>
            <w:shd w:val="clear" w:color="auto" w:fill="auto"/>
            <w:noWrap/>
            <w:vAlign w:val="center"/>
            <w:hideMark/>
          </w:tcPr>
          <w:p w14:paraId="1C60F5B1"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TGM</w:t>
            </w:r>
          </w:p>
        </w:tc>
        <w:tc>
          <w:tcPr>
            <w:tcW w:w="1060" w:type="dxa"/>
            <w:tcBorders>
              <w:top w:val="nil"/>
              <w:left w:val="single" w:sz="8" w:space="0" w:color="auto"/>
              <w:bottom w:val="single" w:sz="8" w:space="0" w:color="auto"/>
              <w:right w:val="nil"/>
            </w:tcBorders>
            <w:shd w:val="clear" w:color="auto" w:fill="auto"/>
            <w:noWrap/>
            <w:vAlign w:val="center"/>
            <w:hideMark/>
          </w:tcPr>
          <w:p w14:paraId="4EBE44D1"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single" w:sz="8" w:space="0" w:color="auto"/>
              <w:bottom w:val="single" w:sz="8" w:space="0" w:color="auto"/>
              <w:right w:val="nil"/>
            </w:tcBorders>
            <w:shd w:val="clear" w:color="auto" w:fill="auto"/>
            <w:noWrap/>
            <w:vAlign w:val="center"/>
            <w:hideMark/>
          </w:tcPr>
          <w:p w14:paraId="7462E4A2"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2061" w:type="dxa"/>
            <w:tcBorders>
              <w:top w:val="nil"/>
              <w:left w:val="single" w:sz="8" w:space="0" w:color="auto"/>
              <w:bottom w:val="single" w:sz="8" w:space="0" w:color="auto"/>
              <w:right w:val="nil"/>
            </w:tcBorders>
            <w:shd w:val="clear" w:color="auto" w:fill="auto"/>
            <w:noWrap/>
            <w:vAlign w:val="center"/>
            <w:hideMark/>
          </w:tcPr>
          <w:p w14:paraId="10EA0B79"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7DC6D4BB"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4FDBF77A" w14:textId="77777777" w:rsidR="00E160A0" w:rsidRPr="00E160A0"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E160A0">
              <w:rPr>
                <w:rFonts w:ascii="Arial" w:eastAsia="Times New Roman" w:hAnsi="Arial" w:cs="Arial"/>
                <w:color w:val="000000"/>
                <w:sz w:val="18"/>
                <w:szCs w:val="18"/>
                <w:lang w:eastAsia="zh-CN"/>
              </w:rPr>
              <w:t>#VALUE!</w:t>
            </w:r>
          </w:p>
        </w:tc>
      </w:tr>
    </w:tbl>
    <w:p w14:paraId="6E0E1053" w14:textId="77777777" w:rsidR="00A2796A" w:rsidRDefault="00A2796A" w:rsidP="00A2796A">
      <w:pPr>
        <w:rPr>
          <w:lang w:val="en-CA"/>
        </w:rPr>
      </w:pPr>
    </w:p>
    <w:p w14:paraId="2C953664" w14:textId="77777777" w:rsidR="00A2796A" w:rsidRDefault="00A2796A" w:rsidP="00A2796A">
      <w:pPr>
        <w:pStyle w:val="Heading2"/>
        <w:rPr>
          <w:lang w:val="en-CA"/>
        </w:rPr>
      </w:pPr>
      <w:r>
        <w:rPr>
          <w:lang w:val="en-CA"/>
        </w:rPr>
        <w:t>Draft Specification Changes</w:t>
      </w:r>
    </w:p>
    <w:p w14:paraId="73546614" w14:textId="420924DB" w:rsidR="00A2796A" w:rsidRDefault="00A2796A" w:rsidP="00A2796A">
      <w:pPr>
        <w:rPr>
          <w:lang w:val="en-CA"/>
        </w:rPr>
      </w:pPr>
      <w:r>
        <w:rPr>
          <w:rFonts w:hint="eastAsia"/>
          <w:lang w:val="en-CA"/>
        </w:rPr>
        <w:t>The draft text changes</w:t>
      </w:r>
      <w:r>
        <w:rPr>
          <w:lang w:val="en-CA"/>
        </w:rPr>
        <w:t xml:space="preserve"> based on [1]</w:t>
      </w:r>
      <w:r>
        <w:rPr>
          <w:rFonts w:hint="eastAsia"/>
          <w:lang w:val="en-CA"/>
        </w:rPr>
        <w:t xml:space="preserve"> of </w:t>
      </w:r>
      <w:r>
        <w:rPr>
          <w:lang w:val="en-CA"/>
        </w:rPr>
        <w:t xml:space="preserve">“all </w:t>
      </w:r>
      <w:proofErr w:type="spellStart"/>
      <w:r>
        <w:rPr>
          <w:lang w:val="en-CA"/>
        </w:rPr>
        <w:t>dst</w:t>
      </w:r>
      <w:proofErr w:type="spellEnd"/>
      <w:r>
        <w:rPr>
          <w:lang w:val="en-CA"/>
        </w:rPr>
        <w:t>” method is highlighted as follow</w:t>
      </w:r>
      <w:r w:rsidR="00980A9F">
        <w:rPr>
          <w:lang w:val="en-CA"/>
        </w:rPr>
        <w:t>:</w:t>
      </w:r>
    </w:p>
    <w:p w14:paraId="07DCFF9C" w14:textId="77777777" w:rsidR="00A2796A" w:rsidRDefault="00A2796A" w:rsidP="00A2796A">
      <w:pPr>
        <w:pStyle w:val="Heading4"/>
        <w:numPr>
          <w:ilvl w:val="0"/>
          <w:numId w:val="0"/>
        </w:numPr>
        <w:rPr>
          <w:noProof/>
          <w:lang w:val="en-CA" w:eastAsia="ko-KR"/>
        </w:rPr>
      </w:pPr>
      <w:r>
        <w:rPr>
          <w:noProof/>
          <w:lang w:val="en-CA" w:eastAsia="ko-KR"/>
        </w:rPr>
        <w:t xml:space="preserve">8.7.4.1 </w:t>
      </w:r>
      <w:r w:rsidRPr="00BD1387">
        <w:rPr>
          <w:noProof/>
          <w:lang w:val="en-CA" w:eastAsia="ko-KR"/>
        </w:rPr>
        <w:t>General</w:t>
      </w:r>
    </w:p>
    <w:p w14:paraId="4446BE57" w14:textId="77777777" w:rsidR="00A2796A" w:rsidRDefault="00A2796A" w:rsidP="00A2796A">
      <w:pPr>
        <w:rPr>
          <w:rFonts w:eastAsia="Malgun Gothic"/>
          <w:lang w:val="en-CA" w:eastAsia="ko-KR"/>
        </w:rPr>
      </w:pPr>
      <w:r>
        <w:rPr>
          <w:rFonts w:eastAsia="Malgun Gothic"/>
          <w:lang w:val="en-CA" w:eastAsia="ko-KR"/>
        </w:rPr>
        <w:t>…</w:t>
      </w:r>
    </w:p>
    <w:p w14:paraId="6900F20F" w14:textId="77777777" w:rsidR="00A2796A" w:rsidRPr="00DE0F0E" w:rsidRDefault="00A2796A" w:rsidP="00A2796A">
      <w:pPr>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1191"/>
          <w:tab w:val="left" w:pos="1588"/>
          <w:tab w:val="left" w:pos="1985"/>
        </w:tabs>
        <w:rPr>
          <w:noProof/>
          <w:lang w:val="en-CA" w:eastAsia="ko-KR"/>
        </w:rPr>
      </w:pPr>
      <w:r w:rsidRPr="00DE0F0E">
        <w:rPr>
          <w:noProof/>
          <w:lang w:val="en-CA" w:eastAsia="ko-KR"/>
        </w:rPr>
        <w:t>Otherwise, if implicitMtsEnabled is equal to 1, the following applies:</w:t>
      </w:r>
    </w:p>
    <w:p w14:paraId="64531D36" w14:textId="7D5AA644" w:rsidR="00A2796A" w:rsidRPr="00277B27" w:rsidRDefault="00A2796A" w:rsidP="00A2796A">
      <w:pPr>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720"/>
        <w:rPr>
          <w:noProof/>
          <w:lang w:val="en-CA" w:eastAsia="ko-KR"/>
        </w:rPr>
      </w:pPr>
      <w:r w:rsidRPr="00DE0F0E">
        <w:rPr>
          <w:noProof/>
          <w:lang w:val="en-CA" w:eastAsia="ko-KR"/>
        </w:rPr>
        <w:t>If IntraSubPartitionsSplitType is not equal to ISP_NO_SPLIT</w:t>
      </w:r>
      <w:r>
        <w:rPr>
          <w:noProof/>
          <w:lang w:val="en-CA" w:eastAsia="ko-KR"/>
        </w:rPr>
        <w:t xml:space="preserve"> </w:t>
      </w:r>
      <w:r w:rsidRPr="00C0558E">
        <w:rPr>
          <w:noProof/>
          <w:highlight w:val="yellow"/>
          <w:lang w:val="en-CA" w:eastAsia="ko-KR"/>
        </w:rPr>
        <w:t>or (sps_explicit_mts_intra_enabled_flag and sps_explicit_mts_inter_enabled_flag are equal to 0)</w:t>
      </w:r>
      <w:r w:rsidRPr="00DE0F0E">
        <w:rPr>
          <w:noProof/>
          <w:lang w:val="en-CA" w:eastAsia="ko-KR"/>
        </w:rPr>
        <w:t xml:space="preserve">, trTypeHor and trTypeVer are </w:t>
      </w:r>
      <w:r w:rsidR="00FD2FC8">
        <w:rPr>
          <w:noProof/>
          <w:highlight w:val="yellow"/>
          <w:lang w:val="en-CA" w:eastAsia="ko-KR"/>
        </w:rPr>
        <w:t>derived as follows:</w:t>
      </w:r>
      <w:r w:rsidR="00B21D8C">
        <w:rPr>
          <w:noProof/>
          <w:highlight w:val="yellow"/>
          <w:lang w:val="en-CA" w:eastAsia="ko-KR"/>
        </w:rPr>
        <w:t xml:space="preserve"> </w:t>
      </w:r>
      <w:r w:rsidRPr="00C0558E">
        <w:rPr>
          <w:strike/>
          <w:noProof/>
          <w:highlight w:val="yellow"/>
          <w:lang w:val="en-CA" w:eastAsia="ko-KR"/>
        </w:rPr>
        <w:t xml:space="preserve">specified in </w:t>
      </w:r>
      <w:r w:rsidRPr="00C0558E">
        <w:rPr>
          <w:strike/>
          <w:noProof/>
          <w:highlight w:val="yellow"/>
          <w:lang w:val="en-CA" w:eastAsia="ko-KR"/>
        </w:rPr>
        <w:fldChar w:fldCharType="begin" w:fldLock="1"/>
      </w:r>
      <w:r w:rsidRPr="00C0558E">
        <w:rPr>
          <w:strike/>
          <w:noProof/>
          <w:highlight w:val="yellow"/>
          <w:lang w:val="en-CA" w:eastAsia="ko-KR"/>
        </w:rPr>
        <w:instrText xml:space="preserve"> REF _Ref535318534 \h  \* MERGEFORMAT </w:instrText>
      </w:r>
      <w:r w:rsidRPr="00C0558E">
        <w:rPr>
          <w:strike/>
          <w:noProof/>
          <w:highlight w:val="yellow"/>
          <w:lang w:val="en-CA" w:eastAsia="ko-KR"/>
        </w:rPr>
      </w:r>
      <w:r w:rsidRPr="00C0558E">
        <w:rPr>
          <w:strike/>
          <w:noProof/>
          <w:highlight w:val="yellow"/>
          <w:lang w:val="en-CA" w:eastAsia="ko-KR"/>
        </w:rPr>
        <w:fldChar w:fldCharType="separate"/>
      </w:r>
      <w:r w:rsidRPr="00C0558E">
        <w:rPr>
          <w:strike/>
          <w:noProof/>
          <w:highlight w:val="yellow"/>
          <w:lang w:val="en-CA"/>
        </w:rPr>
        <w:t>Table 8</w:t>
      </w:r>
      <w:r w:rsidRPr="00C0558E">
        <w:rPr>
          <w:strike/>
          <w:noProof/>
          <w:highlight w:val="yellow"/>
          <w:lang w:val="en-CA"/>
        </w:rPr>
        <w:noBreakHyphen/>
        <w:t>15</w:t>
      </w:r>
      <w:r w:rsidRPr="00C0558E">
        <w:rPr>
          <w:strike/>
          <w:noProof/>
          <w:highlight w:val="yellow"/>
          <w:lang w:val="en-CA" w:eastAsia="ko-KR"/>
        </w:rPr>
        <w:fldChar w:fldCharType="end"/>
      </w:r>
      <w:r w:rsidRPr="00C0558E">
        <w:rPr>
          <w:strike/>
          <w:noProof/>
          <w:highlight w:val="yellow"/>
          <w:lang w:val="en-CA" w:eastAsia="ko-KR"/>
        </w:rPr>
        <w:t xml:space="preserve"> depending on intraPredMode.</w:t>
      </w:r>
    </w:p>
    <w:p w14:paraId="2601DEC1" w14:textId="73E7C946" w:rsidR="00277B27" w:rsidRPr="00F63DB0" w:rsidRDefault="00477307" w:rsidP="009C1D0A">
      <w:pPr>
        <w:pStyle w:val="Equation"/>
        <w:tabs>
          <w:tab w:val="clear" w:pos="794"/>
          <w:tab w:val="clear" w:pos="1588"/>
          <w:tab w:val="clear" w:pos="4849"/>
          <w:tab w:val="left" w:pos="935"/>
          <w:tab w:val="left" w:pos="3600"/>
        </w:tabs>
        <w:ind w:left="720"/>
        <w:rPr>
          <w:noProof/>
          <w:lang w:val="en-CA" w:eastAsia="ko-KR"/>
        </w:rPr>
      </w:pPr>
      <w:r w:rsidRPr="00F63DB0">
        <w:rPr>
          <w:noProof/>
          <w:lang w:val="en-CA" w:eastAsia="ko-KR"/>
        </w:rPr>
        <w:tab/>
      </w:r>
      <w:r w:rsidR="00277B27" w:rsidRPr="00F63DB0">
        <w:rPr>
          <w:noProof/>
          <w:lang w:val="en-CA" w:eastAsia="ko-KR"/>
        </w:rPr>
        <w:t xml:space="preserve">trTypeHor = ( nTbW &gt;= 4  &amp;&amp;  nTbW &lt;= 16  &amp;&amp;  </w:t>
      </w:r>
      <w:r w:rsidR="002E63AC" w:rsidRPr="00CE145F">
        <w:rPr>
          <w:noProof/>
          <w:highlight w:val="yellow"/>
          <w:lang w:val="en-CA" w:eastAsia="ko-KR"/>
        </w:rPr>
        <w:t>(</w:t>
      </w:r>
      <w:r w:rsidR="00277B27" w:rsidRPr="00F63DB0">
        <w:rPr>
          <w:noProof/>
          <w:lang w:val="en-CA" w:eastAsia="ko-KR"/>
        </w:rPr>
        <w:t xml:space="preserve">nTbW &lt;= nTbH </w:t>
      </w:r>
      <w:r w:rsidR="00AF0686" w:rsidRPr="00CE145F">
        <w:rPr>
          <w:noProof/>
          <w:highlight w:val="yellow"/>
          <w:lang w:val="en-CA" w:eastAsia="ko-KR"/>
        </w:rPr>
        <w:t>||</w:t>
      </w:r>
      <w:r w:rsidR="00F63DB0" w:rsidRPr="00CE145F">
        <w:rPr>
          <w:noProof/>
          <w:highlight w:val="yellow"/>
          <w:lang w:val="en-CA" w:eastAsia="ko-KR"/>
        </w:rPr>
        <w:t xml:space="preserve"> Ratio &lt;=2</w:t>
      </w:r>
      <w:r w:rsidR="002E63AC" w:rsidRPr="00CE145F">
        <w:rPr>
          <w:noProof/>
          <w:highlight w:val="yellow"/>
          <w:lang w:val="en-CA" w:eastAsia="ko-KR"/>
        </w:rPr>
        <w:t xml:space="preserve"> )</w:t>
      </w:r>
      <w:r w:rsidR="00277B27" w:rsidRPr="00F63DB0">
        <w:rPr>
          <w:noProof/>
          <w:lang w:val="en-CA" w:eastAsia="ko-KR"/>
        </w:rPr>
        <w:t>) ? 1 : 0</w:t>
      </w:r>
      <w:r w:rsidR="00277B27" w:rsidRPr="00F63DB0">
        <w:rPr>
          <w:noProof/>
          <w:lang w:val="en-CA" w:eastAsia="ko-KR"/>
        </w:rPr>
        <w:tab/>
        <w:t>(</w:t>
      </w:r>
      <w:r w:rsidR="00277B27" w:rsidRPr="00F63DB0">
        <w:rPr>
          <w:noProof/>
          <w:lang w:val="en-CA" w:eastAsia="ko-KR"/>
        </w:rPr>
        <w:fldChar w:fldCharType="begin" w:fldLock="1"/>
      </w:r>
      <w:r w:rsidR="00277B27" w:rsidRPr="00F63DB0">
        <w:rPr>
          <w:noProof/>
          <w:lang w:val="en-CA" w:eastAsia="ko-KR"/>
        </w:rPr>
        <w:instrText xml:space="preserve"> STYLEREF 1 \s </w:instrText>
      </w:r>
      <w:r w:rsidR="00277B27" w:rsidRPr="00F63DB0">
        <w:rPr>
          <w:noProof/>
          <w:lang w:val="en-CA" w:eastAsia="ko-KR"/>
        </w:rPr>
        <w:fldChar w:fldCharType="separate"/>
      </w:r>
      <w:r w:rsidR="00277B27" w:rsidRPr="00F63DB0">
        <w:rPr>
          <w:noProof/>
          <w:lang w:val="en-CA" w:eastAsia="ko-KR"/>
        </w:rPr>
        <w:t>8</w:t>
      </w:r>
      <w:r w:rsidR="00277B27" w:rsidRPr="00F63DB0">
        <w:rPr>
          <w:noProof/>
          <w:lang w:val="en-CA" w:eastAsia="ko-KR"/>
        </w:rPr>
        <w:fldChar w:fldCharType="end"/>
      </w:r>
      <w:r w:rsidR="00277B27" w:rsidRPr="00F63DB0">
        <w:rPr>
          <w:noProof/>
          <w:lang w:val="en-CA" w:eastAsia="ko-KR"/>
        </w:rPr>
        <w:noBreakHyphen/>
      </w:r>
      <w:r w:rsidR="00277B27" w:rsidRPr="00F63DB0">
        <w:rPr>
          <w:noProof/>
          <w:lang w:val="en-CA" w:eastAsia="ko-KR"/>
        </w:rPr>
        <w:fldChar w:fldCharType="begin" w:fldLock="1"/>
      </w:r>
      <w:r w:rsidR="00277B27" w:rsidRPr="00F63DB0">
        <w:rPr>
          <w:noProof/>
          <w:lang w:val="en-CA" w:eastAsia="ko-KR"/>
        </w:rPr>
        <w:instrText xml:space="preserve"> SEQ Equation \* ARABIC \s 1 </w:instrText>
      </w:r>
      <w:r w:rsidR="00277B27" w:rsidRPr="00F63DB0">
        <w:rPr>
          <w:noProof/>
          <w:lang w:val="en-CA" w:eastAsia="ko-KR"/>
        </w:rPr>
        <w:fldChar w:fldCharType="separate"/>
      </w:r>
      <w:r w:rsidR="00277B27" w:rsidRPr="00F63DB0">
        <w:rPr>
          <w:noProof/>
          <w:lang w:val="en-CA" w:eastAsia="ko-KR"/>
        </w:rPr>
        <w:t>1028</w:t>
      </w:r>
      <w:r w:rsidR="00277B27" w:rsidRPr="00F63DB0">
        <w:rPr>
          <w:noProof/>
          <w:lang w:val="en-CA" w:eastAsia="ko-KR"/>
        </w:rPr>
        <w:fldChar w:fldCharType="end"/>
      </w:r>
      <w:r w:rsidR="00277B27" w:rsidRPr="00F63DB0">
        <w:rPr>
          <w:noProof/>
          <w:lang w:val="en-CA" w:eastAsia="ko-KR"/>
        </w:rPr>
        <w:t>)</w:t>
      </w:r>
    </w:p>
    <w:p w14:paraId="40F22F00" w14:textId="3E6E121A" w:rsidR="00277B27" w:rsidRDefault="00477307" w:rsidP="009C1D0A">
      <w:pPr>
        <w:pStyle w:val="Equation"/>
        <w:tabs>
          <w:tab w:val="clear" w:pos="794"/>
          <w:tab w:val="clear" w:pos="1588"/>
          <w:tab w:val="clear" w:pos="4849"/>
          <w:tab w:val="left" w:pos="935"/>
          <w:tab w:val="left" w:pos="3600"/>
        </w:tabs>
        <w:ind w:left="720"/>
        <w:rPr>
          <w:noProof/>
          <w:lang w:val="en-CA" w:eastAsia="ko-KR"/>
        </w:rPr>
      </w:pPr>
      <w:r w:rsidRPr="00F63DB0">
        <w:rPr>
          <w:noProof/>
          <w:lang w:val="en-CA" w:eastAsia="ko-KR"/>
        </w:rPr>
        <w:tab/>
      </w:r>
      <w:r w:rsidR="00277B27" w:rsidRPr="00F63DB0">
        <w:rPr>
          <w:noProof/>
          <w:lang w:val="en-CA" w:eastAsia="ko-KR"/>
        </w:rPr>
        <w:t xml:space="preserve">trTypeVer = ( nTbH &gt;= 4  &amp;&amp;  nTbH &lt;= 16  &amp;&amp;  </w:t>
      </w:r>
      <w:r w:rsidR="001A336B" w:rsidRPr="00D0431F">
        <w:rPr>
          <w:noProof/>
          <w:highlight w:val="yellow"/>
          <w:lang w:val="en-CA" w:eastAsia="ko-KR"/>
        </w:rPr>
        <w:t>(</w:t>
      </w:r>
      <w:r w:rsidR="00277B27" w:rsidRPr="00F63DB0">
        <w:rPr>
          <w:noProof/>
          <w:lang w:val="en-CA" w:eastAsia="ko-KR"/>
        </w:rPr>
        <w:t xml:space="preserve">nTbH &lt;= nTbW </w:t>
      </w:r>
      <w:r w:rsidR="006117B9" w:rsidRPr="00CE145F">
        <w:rPr>
          <w:noProof/>
          <w:highlight w:val="yellow"/>
          <w:lang w:val="en-CA" w:eastAsia="ko-KR"/>
        </w:rPr>
        <w:t>|| Ratio &lt;=2 )</w:t>
      </w:r>
      <w:r w:rsidR="00277B27" w:rsidRPr="00F63DB0">
        <w:rPr>
          <w:noProof/>
          <w:lang w:val="en-CA" w:eastAsia="ko-KR"/>
        </w:rPr>
        <w:t>) ? 1 : 0</w:t>
      </w:r>
      <w:r w:rsidR="00277B27" w:rsidRPr="00F63DB0">
        <w:rPr>
          <w:noProof/>
          <w:lang w:val="en-CA" w:eastAsia="ko-KR"/>
        </w:rPr>
        <w:tab/>
        <w:t>(</w:t>
      </w:r>
      <w:r w:rsidR="00277B27" w:rsidRPr="00F63DB0">
        <w:rPr>
          <w:noProof/>
          <w:lang w:val="en-CA" w:eastAsia="ko-KR"/>
        </w:rPr>
        <w:fldChar w:fldCharType="begin" w:fldLock="1"/>
      </w:r>
      <w:r w:rsidR="00277B27" w:rsidRPr="00F63DB0">
        <w:rPr>
          <w:noProof/>
          <w:lang w:val="en-CA" w:eastAsia="ko-KR"/>
        </w:rPr>
        <w:instrText xml:space="preserve"> STYLEREF 1 \s </w:instrText>
      </w:r>
      <w:r w:rsidR="00277B27" w:rsidRPr="00F63DB0">
        <w:rPr>
          <w:noProof/>
          <w:lang w:val="en-CA" w:eastAsia="ko-KR"/>
        </w:rPr>
        <w:fldChar w:fldCharType="separate"/>
      </w:r>
      <w:r w:rsidR="00277B27" w:rsidRPr="00F63DB0">
        <w:rPr>
          <w:noProof/>
          <w:lang w:val="en-CA" w:eastAsia="ko-KR"/>
        </w:rPr>
        <w:t>8</w:t>
      </w:r>
      <w:r w:rsidR="00277B27" w:rsidRPr="00F63DB0">
        <w:rPr>
          <w:noProof/>
          <w:lang w:val="en-CA" w:eastAsia="ko-KR"/>
        </w:rPr>
        <w:fldChar w:fldCharType="end"/>
      </w:r>
      <w:r w:rsidR="00277B27" w:rsidRPr="00F63DB0">
        <w:rPr>
          <w:noProof/>
          <w:lang w:val="en-CA" w:eastAsia="ko-KR"/>
        </w:rPr>
        <w:noBreakHyphen/>
      </w:r>
      <w:r w:rsidR="00277B27" w:rsidRPr="00F63DB0">
        <w:rPr>
          <w:noProof/>
          <w:lang w:val="en-CA" w:eastAsia="ko-KR"/>
        </w:rPr>
        <w:fldChar w:fldCharType="begin" w:fldLock="1"/>
      </w:r>
      <w:r w:rsidR="00277B27" w:rsidRPr="00F63DB0">
        <w:rPr>
          <w:noProof/>
          <w:lang w:val="en-CA" w:eastAsia="ko-KR"/>
        </w:rPr>
        <w:instrText xml:space="preserve"> SEQ Equation \* ARABIC \s 1 </w:instrText>
      </w:r>
      <w:r w:rsidR="00277B27" w:rsidRPr="00F63DB0">
        <w:rPr>
          <w:noProof/>
          <w:lang w:val="en-CA" w:eastAsia="ko-KR"/>
        </w:rPr>
        <w:fldChar w:fldCharType="separate"/>
      </w:r>
      <w:r w:rsidR="00277B27" w:rsidRPr="00F63DB0">
        <w:rPr>
          <w:noProof/>
          <w:lang w:val="en-CA" w:eastAsia="ko-KR"/>
        </w:rPr>
        <w:t>1029</w:t>
      </w:r>
      <w:r w:rsidR="00277B27" w:rsidRPr="00F63DB0">
        <w:rPr>
          <w:noProof/>
          <w:lang w:val="en-CA" w:eastAsia="ko-KR"/>
        </w:rPr>
        <w:fldChar w:fldCharType="end"/>
      </w:r>
      <w:r w:rsidR="00277B27" w:rsidRPr="00F63DB0">
        <w:rPr>
          <w:noProof/>
          <w:lang w:val="en-CA" w:eastAsia="ko-KR"/>
        </w:rPr>
        <w:t>)</w:t>
      </w:r>
    </w:p>
    <w:p w14:paraId="57229A7D" w14:textId="2D478A36" w:rsidR="001A3D1A" w:rsidRPr="00BD1E99" w:rsidRDefault="001A3D1A" w:rsidP="007421CB">
      <w:pPr>
        <w:pStyle w:val="Equation"/>
        <w:tabs>
          <w:tab w:val="clear" w:pos="794"/>
          <w:tab w:val="clear" w:pos="1588"/>
          <w:tab w:val="clear" w:pos="4849"/>
          <w:tab w:val="left" w:pos="935"/>
          <w:tab w:val="left" w:pos="3600"/>
        </w:tabs>
        <w:ind w:left="720" w:firstLineChars="100" w:firstLine="200"/>
        <w:rPr>
          <w:noProof/>
          <w:lang w:val="en-CA" w:eastAsia="ko-KR"/>
        </w:rPr>
      </w:pPr>
      <w:r w:rsidRPr="007421CB">
        <w:rPr>
          <w:noProof/>
          <w:highlight w:val="yellow"/>
          <w:lang w:val="en-CA" w:eastAsia="ko-KR"/>
        </w:rPr>
        <w:t>Ratio = 1&lt;&lt; abs( log2 (</w:t>
      </w:r>
      <w:r w:rsidR="009B1414" w:rsidRPr="007421CB">
        <w:rPr>
          <w:noProof/>
          <w:highlight w:val="yellow"/>
          <w:lang w:val="en-CA" w:eastAsia="ko-KR"/>
        </w:rPr>
        <w:t>nTbW</w:t>
      </w:r>
      <w:r w:rsidRPr="007421CB">
        <w:rPr>
          <w:noProof/>
          <w:highlight w:val="yellow"/>
          <w:lang w:val="en-CA" w:eastAsia="ko-KR"/>
        </w:rPr>
        <w:t>) – log2 (</w:t>
      </w:r>
      <w:r w:rsidR="00394015" w:rsidRPr="007421CB">
        <w:rPr>
          <w:noProof/>
          <w:highlight w:val="yellow"/>
          <w:lang w:val="en-CA" w:eastAsia="ko-KR"/>
        </w:rPr>
        <w:t>nTbH</w:t>
      </w:r>
      <w:r w:rsidRPr="007421CB">
        <w:rPr>
          <w:noProof/>
          <w:highlight w:val="yellow"/>
          <w:lang w:val="en-CA" w:eastAsia="ko-KR"/>
        </w:rPr>
        <w:t>) )</w:t>
      </w:r>
    </w:p>
    <w:p w14:paraId="639492CE" w14:textId="77777777" w:rsidR="00A2796A" w:rsidRPr="00DE0F0E" w:rsidRDefault="00A2796A" w:rsidP="00A2796A">
      <w:pPr>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720"/>
        <w:rPr>
          <w:noProof/>
          <w:lang w:val="en-CA" w:eastAsia="ko-KR"/>
        </w:rPr>
      </w:pPr>
      <w:r w:rsidRPr="00DE0F0E">
        <w:rPr>
          <w:noProof/>
          <w:lang w:val="en-CA" w:eastAsia="ko-KR"/>
        </w:rPr>
        <w:t xml:space="preserve">Otherwise, if cu_sbt_flag is equal to 1, trTypeHor and trTypeVer are specified in </w:t>
      </w:r>
      <w:r w:rsidRPr="00DE0F0E">
        <w:rPr>
          <w:noProof/>
          <w:lang w:val="en-CA" w:eastAsia="ko-KR"/>
        </w:rPr>
        <w:fldChar w:fldCharType="begin" w:fldLock="1"/>
      </w:r>
      <w:r w:rsidRPr="00DE0F0E">
        <w:rPr>
          <w:noProof/>
          <w:lang w:val="en-CA" w:eastAsia="ko-KR"/>
        </w:rPr>
        <w:instrText xml:space="preserve"> REF _Ref620099 \h </w:instrText>
      </w:r>
      <w:r w:rsidRPr="00DE0F0E">
        <w:rPr>
          <w:noProof/>
          <w:lang w:val="en-CA" w:eastAsia="ko-KR"/>
        </w:rPr>
      </w:r>
      <w:r w:rsidRPr="00DE0F0E">
        <w:rPr>
          <w:noProof/>
          <w:lang w:val="en-CA" w:eastAsia="ko-KR"/>
        </w:rPr>
        <w:fldChar w:fldCharType="separate"/>
      </w:r>
      <w:r w:rsidRPr="00DE0F0E">
        <w:rPr>
          <w:noProof/>
          <w:lang w:val="en-CA"/>
        </w:rPr>
        <w:t xml:space="preserve">Table </w:t>
      </w:r>
      <w:r>
        <w:rPr>
          <w:noProof/>
          <w:lang w:val="en-CA"/>
        </w:rPr>
        <w:t>8</w:t>
      </w:r>
      <w:r w:rsidRPr="00DE0F0E">
        <w:rPr>
          <w:noProof/>
          <w:lang w:val="en-CA"/>
        </w:rPr>
        <w:noBreakHyphen/>
      </w:r>
      <w:r>
        <w:rPr>
          <w:noProof/>
          <w:lang w:val="en-CA"/>
        </w:rPr>
        <w:t>14</w:t>
      </w:r>
      <w:r w:rsidRPr="00DE0F0E">
        <w:rPr>
          <w:noProof/>
          <w:lang w:val="en-CA" w:eastAsia="ko-KR"/>
        </w:rPr>
        <w:fldChar w:fldCharType="end"/>
      </w:r>
      <w:r w:rsidRPr="00DE0F0E">
        <w:rPr>
          <w:noProof/>
          <w:lang w:val="en-CA" w:eastAsia="ko-KR"/>
        </w:rPr>
        <w:t xml:space="preserve"> depending on cu_sbt_horizontal_flag and cu_sbt_pos_flag.</w:t>
      </w:r>
    </w:p>
    <w:p w14:paraId="55D0E225" w14:textId="77777777" w:rsidR="00A2796A" w:rsidRPr="00EE2611" w:rsidRDefault="00A2796A" w:rsidP="00A2796A">
      <w:pPr>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720"/>
        <w:rPr>
          <w:strike/>
          <w:noProof/>
          <w:highlight w:val="yellow"/>
          <w:lang w:val="en-CA" w:eastAsia="ko-KR"/>
        </w:rPr>
      </w:pPr>
      <w:r w:rsidRPr="00EE2611">
        <w:rPr>
          <w:strike/>
          <w:noProof/>
          <w:highlight w:val="yellow"/>
          <w:lang w:val="en-CA" w:eastAsia="ko-KR"/>
        </w:rPr>
        <w:t>Otherwise (sps_explicit_mts_intra_enabled_flag and sps_explicit_mts_inter_enabled_flag are equal to 0), trTypeHor and trTypeVer are derived as follows:</w:t>
      </w:r>
    </w:p>
    <w:p w14:paraId="1522C625" w14:textId="77777777" w:rsidR="00A2796A" w:rsidRPr="00D45DC2" w:rsidRDefault="00A2796A" w:rsidP="00A2796A">
      <w:pPr>
        <w:rPr>
          <w:rFonts w:eastAsia="Malgun Gothic"/>
          <w:lang w:val="en-CA" w:eastAsia="ko-KR"/>
        </w:rPr>
      </w:pPr>
      <w:r>
        <w:rPr>
          <w:rFonts w:eastAsia="Malgun Gothic"/>
          <w:lang w:val="en-CA" w:eastAsia="ko-KR"/>
        </w:rPr>
        <w:t>…</w:t>
      </w:r>
    </w:p>
    <w:p w14:paraId="20AFB1E5" w14:textId="77777777" w:rsidR="00CA5D36" w:rsidRPr="00A221A9" w:rsidRDefault="00CA5D36" w:rsidP="00CA5D36">
      <w:pPr>
        <w:pStyle w:val="Caption"/>
        <w:rPr>
          <w:strike/>
          <w:noProof/>
          <w:highlight w:val="yellow"/>
          <w:lang w:val="en-CA"/>
        </w:rPr>
      </w:pPr>
      <w:r w:rsidRPr="00A221A9">
        <w:rPr>
          <w:strike/>
          <w:noProof/>
          <w:highlight w:val="yellow"/>
          <w:lang w:val="en-CA"/>
        </w:rPr>
        <w:t xml:space="preserve">Table </w:t>
      </w:r>
      <w:r w:rsidRPr="00A221A9">
        <w:rPr>
          <w:strike/>
          <w:noProof/>
          <w:highlight w:val="yellow"/>
          <w:lang w:val="en-CA"/>
        </w:rPr>
        <w:fldChar w:fldCharType="begin" w:fldLock="1"/>
      </w:r>
      <w:r w:rsidRPr="00A221A9">
        <w:rPr>
          <w:strike/>
          <w:noProof/>
          <w:highlight w:val="yellow"/>
          <w:lang w:val="en-CA"/>
        </w:rPr>
        <w:instrText xml:space="preserve"> STYLEREF 1 \s </w:instrText>
      </w:r>
      <w:r w:rsidRPr="00A221A9">
        <w:rPr>
          <w:strike/>
          <w:noProof/>
          <w:highlight w:val="yellow"/>
          <w:lang w:val="en-CA"/>
        </w:rPr>
        <w:fldChar w:fldCharType="separate"/>
      </w:r>
      <w:r w:rsidRPr="00A221A9">
        <w:rPr>
          <w:strike/>
          <w:noProof/>
          <w:highlight w:val="yellow"/>
          <w:lang w:val="en-CA"/>
        </w:rPr>
        <w:t>8</w:t>
      </w:r>
      <w:r w:rsidRPr="00A221A9">
        <w:rPr>
          <w:strike/>
          <w:noProof/>
          <w:highlight w:val="yellow"/>
          <w:lang w:val="en-CA"/>
        </w:rPr>
        <w:fldChar w:fldCharType="end"/>
      </w:r>
      <w:r w:rsidRPr="00A221A9">
        <w:rPr>
          <w:strike/>
          <w:noProof/>
          <w:highlight w:val="yellow"/>
          <w:lang w:val="en-CA"/>
        </w:rPr>
        <w:noBreakHyphen/>
      </w:r>
      <w:r w:rsidRPr="00A221A9">
        <w:rPr>
          <w:strike/>
          <w:noProof/>
          <w:highlight w:val="yellow"/>
          <w:lang w:val="en-CA"/>
        </w:rPr>
        <w:fldChar w:fldCharType="begin" w:fldLock="1"/>
      </w:r>
      <w:r w:rsidRPr="00A221A9">
        <w:rPr>
          <w:strike/>
          <w:noProof/>
          <w:highlight w:val="yellow"/>
          <w:lang w:val="en-CA"/>
        </w:rPr>
        <w:instrText xml:space="preserve"> SEQ Table \* ARABIC \s 1 </w:instrText>
      </w:r>
      <w:r w:rsidRPr="00A221A9">
        <w:rPr>
          <w:strike/>
          <w:noProof/>
          <w:highlight w:val="yellow"/>
          <w:lang w:val="en-CA"/>
        </w:rPr>
        <w:fldChar w:fldCharType="separate"/>
      </w:r>
      <w:r w:rsidRPr="00A221A9">
        <w:rPr>
          <w:strike/>
          <w:noProof/>
          <w:highlight w:val="yellow"/>
          <w:lang w:val="en-CA"/>
        </w:rPr>
        <w:t>15</w:t>
      </w:r>
      <w:r w:rsidRPr="00A221A9">
        <w:rPr>
          <w:strike/>
          <w:noProof/>
          <w:highlight w:val="yellow"/>
          <w:lang w:val="en-CA"/>
        </w:rPr>
        <w:fldChar w:fldCharType="end"/>
      </w:r>
      <w:r w:rsidRPr="00A221A9">
        <w:rPr>
          <w:strike/>
          <w:noProof/>
          <w:highlight w:val="yellow"/>
          <w:lang w:val="en-CA"/>
        </w:rPr>
        <w:t xml:space="preserve"> – </w:t>
      </w:r>
      <w:r w:rsidRPr="00A221A9">
        <w:rPr>
          <w:strike/>
          <w:noProof/>
          <w:highlight w:val="yellow"/>
          <w:lang w:val="en-CA" w:eastAsia="ko-KR"/>
        </w:rPr>
        <w:t>Specification of trTypeHor and trTypeVer depending on predModeIntra</w:t>
      </w:r>
    </w:p>
    <w:tbl>
      <w:tblPr>
        <w:tblStyle w:val="TableGrid"/>
        <w:tblW w:w="0" w:type="auto"/>
        <w:jc w:val="center"/>
        <w:tblLook w:val="04A0" w:firstRow="1" w:lastRow="0" w:firstColumn="1" w:lastColumn="0" w:noHBand="0" w:noVBand="1"/>
      </w:tblPr>
      <w:tblGrid>
        <w:gridCol w:w="4757"/>
        <w:gridCol w:w="2160"/>
        <w:gridCol w:w="2160"/>
      </w:tblGrid>
      <w:tr w:rsidR="00CA5D36" w:rsidRPr="00A221A9" w14:paraId="4829091A" w14:textId="77777777" w:rsidTr="000952AE">
        <w:trPr>
          <w:jc w:val="center"/>
        </w:trPr>
        <w:tc>
          <w:tcPr>
            <w:tcW w:w="4320" w:type="dxa"/>
            <w:vAlign w:val="center"/>
          </w:tcPr>
          <w:p w14:paraId="0F48509F" w14:textId="77777777" w:rsidR="00CA5D36" w:rsidRPr="00A221A9" w:rsidRDefault="00CA5D36" w:rsidP="000952AE">
            <w:pPr>
              <w:keepNext/>
              <w:keepLines/>
              <w:jc w:val="center"/>
              <w:rPr>
                <w:strike/>
                <w:noProof/>
                <w:highlight w:val="yellow"/>
                <w:lang w:val="en-CA" w:eastAsia="ko-KR"/>
              </w:rPr>
            </w:pPr>
            <w:r w:rsidRPr="00A221A9">
              <w:rPr>
                <w:strike/>
                <w:noProof/>
                <w:highlight w:val="yellow"/>
                <w:lang w:val="en-CA" w:eastAsia="ko-KR"/>
              </w:rPr>
              <w:t>predModeIntra</w:t>
            </w:r>
          </w:p>
        </w:tc>
        <w:tc>
          <w:tcPr>
            <w:tcW w:w="2160" w:type="dxa"/>
          </w:tcPr>
          <w:p w14:paraId="6449A09A" w14:textId="77777777" w:rsidR="00CA5D36" w:rsidRPr="00A221A9" w:rsidRDefault="00CA5D36" w:rsidP="000952AE">
            <w:pPr>
              <w:keepNext/>
              <w:keepLines/>
              <w:rPr>
                <w:strike/>
                <w:noProof/>
                <w:highlight w:val="yellow"/>
                <w:lang w:val="en-CA" w:eastAsia="ko-KR"/>
              </w:rPr>
            </w:pPr>
            <w:r w:rsidRPr="00A221A9">
              <w:rPr>
                <w:strike/>
                <w:noProof/>
                <w:highlight w:val="yellow"/>
                <w:lang w:val="en-CA" w:eastAsia="ko-KR"/>
              </w:rPr>
              <w:t>trTypeHor</w:t>
            </w:r>
          </w:p>
        </w:tc>
        <w:tc>
          <w:tcPr>
            <w:tcW w:w="2160" w:type="dxa"/>
          </w:tcPr>
          <w:p w14:paraId="77A320AA" w14:textId="77777777" w:rsidR="00CA5D36" w:rsidRPr="00A221A9" w:rsidRDefault="00CA5D36" w:rsidP="000952AE">
            <w:pPr>
              <w:keepNext/>
              <w:keepLines/>
              <w:rPr>
                <w:strike/>
                <w:noProof/>
                <w:highlight w:val="yellow"/>
                <w:lang w:val="en-CA" w:eastAsia="ko-KR"/>
              </w:rPr>
            </w:pPr>
            <w:r w:rsidRPr="00A221A9">
              <w:rPr>
                <w:strike/>
                <w:noProof/>
                <w:highlight w:val="yellow"/>
                <w:lang w:val="en-CA" w:eastAsia="ko-KR"/>
              </w:rPr>
              <w:t>trTypeVer</w:t>
            </w:r>
          </w:p>
        </w:tc>
      </w:tr>
      <w:tr w:rsidR="00CA5D36" w:rsidRPr="00A221A9" w14:paraId="104FD0EB" w14:textId="77777777" w:rsidTr="000952AE">
        <w:trPr>
          <w:jc w:val="center"/>
        </w:trPr>
        <w:tc>
          <w:tcPr>
            <w:tcW w:w="4320" w:type="dxa"/>
            <w:vAlign w:val="center"/>
          </w:tcPr>
          <w:p w14:paraId="694F0149" w14:textId="77777777" w:rsidR="00CA5D36" w:rsidRPr="00A221A9" w:rsidRDefault="00CA5D36" w:rsidP="000952AE">
            <w:pPr>
              <w:keepNext/>
              <w:keepLines/>
              <w:jc w:val="left"/>
              <w:rPr>
                <w:strike/>
                <w:noProof/>
                <w:highlight w:val="yellow"/>
                <w:lang w:val="en-CA" w:eastAsia="ko-KR"/>
              </w:rPr>
            </w:pPr>
            <w:r w:rsidRPr="00A221A9">
              <w:rPr>
                <w:strike/>
                <w:noProof/>
                <w:highlight w:val="yellow"/>
                <w:lang w:val="en-CA" w:eastAsia="ko-KR"/>
              </w:rPr>
              <w:t xml:space="preserve">INTRA_PLANAR, </w:t>
            </w:r>
            <w:r w:rsidRPr="00A221A9">
              <w:rPr>
                <w:rFonts w:eastAsia="Malgun Gothic"/>
                <w:strike/>
                <w:noProof/>
                <w:highlight w:val="yellow"/>
                <w:lang w:val="en-CA" w:eastAsia="ko-KR"/>
              </w:rPr>
              <w:br/>
            </w:r>
            <w:r w:rsidRPr="00A221A9">
              <w:rPr>
                <w:strike/>
                <w:noProof/>
                <w:highlight w:val="yellow"/>
                <w:lang w:val="en-CA" w:eastAsia="ko-KR"/>
              </w:rPr>
              <w:t xml:space="preserve">INTRA_ANGULAR31, </w:t>
            </w:r>
            <w:r w:rsidRPr="00A221A9">
              <w:rPr>
                <w:rFonts w:eastAsia="Malgun Gothic"/>
                <w:strike/>
                <w:noProof/>
                <w:highlight w:val="yellow"/>
                <w:lang w:val="en-CA" w:eastAsia="ko-KR"/>
              </w:rPr>
              <w:br/>
            </w:r>
            <w:r w:rsidRPr="00A221A9">
              <w:rPr>
                <w:strike/>
                <w:noProof/>
                <w:highlight w:val="yellow"/>
                <w:lang w:val="en-CA" w:eastAsia="ko-KR"/>
              </w:rPr>
              <w:t xml:space="preserve">INTRA_ANGULAR32, </w:t>
            </w:r>
            <w:r w:rsidRPr="00A221A9">
              <w:rPr>
                <w:rFonts w:eastAsia="Malgun Gothic"/>
                <w:strike/>
                <w:noProof/>
                <w:highlight w:val="yellow"/>
                <w:lang w:val="en-CA" w:eastAsia="ko-KR"/>
              </w:rPr>
              <w:br/>
            </w:r>
            <w:r w:rsidRPr="00A221A9">
              <w:rPr>
                <w:strike/>
                <w:noProof/>
                <w:highlight w:val="yellow"/>
                <w:lang w:val="en-CA" w:eastAsia="ko-KR"/>
              </w:rPr>
              <w:t xml:space="preserve">INTRA_ANGULAR34, </w:t>
            </w:r>
            <w:r w:rsidRPr="00A221A9">
              <w:rPr>
                <w:rFonts w:eastAsia="Malgun Gothic"/>
                <w:strike/>
                <w:noProof/>
                <w:highlight w:val="yellow"/>
                <w:lang w:val="en-CA" w:eastAsia="ko-KR"/>
              </w:rPr>
              <w:br/>
            </w:r>
            <w:r w:rsidRPr="00A221A9">
              <w:rPr>
                <w:strike/>
                <w:noProof/>
                <w:highlight w:val="yellow"/>
                <w:lang w:val="en-CA" w:eastAsia="ko-KR"/>
              </w:rPr>
              <w:t xml:space="preserve">INTRA_ANGULAR36, </w:t>
            </w:r>
            <w:r w:rsidRPr="00A221A9">
              <w:rPr>
                <w:rFonts w:eastAsia="Malgun Gothic"/>
                <w:strike/>
                <w:noProof/>
                <w:highlight w:val="yellow"/>
                <w:lang w:val="en-CA" w:eastAsia="ko-KR"/>
              </w:rPr>
              <w:br/>
            </w:r>
            <w:r w:rsidRPr="00A221A9">
              <w:rPr>
                <w:strike/>
                <w:noProof/>
                <w:highlight w:val="yellow"/>
                <w:lang w:val="en-CA" w:eastAsia="ko-KR"/>
              </w:rPr>
              <w:t>INTRA_ANGULAR37</w:t>
            </w:r>
          </w:p>
        </w:tc>
        <w:tc>
          <w:tcPr>
            <w:tcW w:w="2160" w:type="dxa"/>
            <w:vAlign w:val="center"/>
          </w:tcPr>
          <w:p w14:paraId="16F13B5E" w14:textId="77777777" w:rsidR="00CA5D36" w:rsidRPr="00A221A9" w:rsidRDefault="00CA5D36" w:rsidP="000952AE">
            <w:pPr>
              <w:keepNext/>
              <w:keepLines/>
              <w:jc w:val="left"/>
              <w:rPr>
                <w:strike/>
                <w:noProof/>
                <w:highlight w:val="yellow"/>
                <w:lang w:val="en-CA" w:eastAsia="ko-KR"/>
              </w:rPr>
            </w:pPr>
            <w:r w:rsidRPr="00A221A9">
              <w:rPr>
                <w:strike/>
                <w:noProof/>
                <w:highlight w:val="yellow"/>
                <w:lang w:val="en-CA" w:eastAsia="ko-KR"/>
              </w:rPr>
              <w:t xml:space="preserve">( nTbW &gt;= 4  &amp;&amp;  </w:t>
            </w:r>
            <w:r w:rsidRPr="00A221A9">
              <w:rPr>
                <w:rFonts w:eastAsia="Malgun Gothic"/>
                <w:strike/>
                <w:noProof/>
                <w:highlight w:val="yellow"/>
                <w:lang w:val="en-CA" w:eastAsia="ko-KR"/>
              </w:rPr>
              <w:br/>
            </w:r>
            <w:r w:rsidRPr="00A221A9">
              <w:rPr>
                <w:strike/>
                <w:noProof/>
                <w:highlight w:val="yellow"/>
                <w:lang w:val="en-CA" w:eastAsia="ko-KR"/>
              </w:rPr>
              <w:t xml:space="preserve">nTbW &lt;= 16 )  ?  </w:t>
            </w:r>
            <w:r w:rsidRPr="00A221A9">
              <w:rPr>
                <w:strike/>
                <w:noProof/>
                <w:szCs w:val="22"/>
                <w:highlight w:val="yellow"/>
                <w:lang w:val="en-CA"/>
              </w:rPr>
              <w:t>1  :  0</w:t>
            </w:r>
          </w:p>
        </w:tc>
        <w:tc>
          <w:tcPr>
            <w:tcW w:w="2160" w:type="dxa"/>
            <w:vAlign w:val="center"/>
          </w:tcPr>
          <w:p w14:paraId="3F7F4390" w14:textId="77777777" w:rsidR="00CA5D36" w:rsidRPr="00A221A9" w:rsidRDefault="00CA5D36" w:rsidP="000952AE">
            <w:pPr>
              <w:keepNext/>
              <w:keepLines/>
              <w:jc w:val="left"/>
              <w:rPr>
                <w:strike/>
                <w:noProof/>
                <w:highlight w:val="yellow"/>
                <w:lang w:val="en-CA" w:eastAsia="ko-KR"/>
              </w:rPr>
            </w:pPr>
            <w:r w:rsidRPr="00A221A9">
              <w:rPr>
                <w:strike/>
                <w:noProof/>
                <w:highlight w:val="yellow"/>
                <w:lang w:val="en-CA" w:eastAsia="ko-KR"/>
              </w:rPr>
              <w:t xml:space="preserve">( nTbH &gt;= 4  &amp;&amp;  </w:t>
            </w:r>
            <w:r w:rsidRPr="00A221A9">
              <w:rPr>
                <w:rFonts w:eastAsia="Malgun Gothic"/>
                <w:strike/>
                <w:noProof/>
                <w:highlight w:val="yellow"/>
                <w:lang w:val="en-CA" w:eastAsia="ko-KR"/>
              </w:rPr>
              <w:br/>
            </w:r>
            <w:r w:rsidRPr="00A221A9">
              <w:rPr>
                <w:strike/>
                <w:noProof/>
                <w:highlight w:val="yellow"/>
                <w:lang w:val="en-CA" w:eastAsia="ko-KR"/>
              </w:rPr>
              <w:t xml:space="preserve">nTbH &lt;= 16 )  ?  </w:t>
            </w:r>
            <w:r w:rsidRPr="00A221A9">
              <w:rPr>
                <w:strike/>
                <w:noProof/>
                <w:szCs w:val="22"/>
                <w:highlight w:val="yellow"/>
                <w:lang w:val="en-CA"/>
              </w:rPr>
              <w:t>1  :  0</w:t>
            </w:r>
          </w:p>
        </w:tc>
      </w:tr>
      <w:tr w:rsidR="00CA5D36" w:rsidRPr="00A221A9" w14:paraId="7ACB0977" w14:textId="77777777" w:rsidTr="000952AE">
        <w:trPr>
          <w:jc w:val="center"/>
        </w:trPr>
        <w:tc>
          <w:tcPr>
            <w:tcW w:w="4320" w:type="dxa"/>
            <w:vAlign w:val="center"/>
          </w:tcPr>
          <w:p w14:paraId="610E8689" w14:textId="77777777" w:rsidR="00CA5D36" w:rsidRPr="00A221A9" w:rsidRDefault="00CA5D36" w:rsidP="000952AE">
            <w:pPr>
              <w:keepNext/>
              <w:keepLines/>
              <w:jc w:val="left"/>
              <w:rPr>
                <w:strike/>
                <w:noProof/>
                <w:highlight w:val="yellow"/>
                <w:lang w:val="en-CA" w:eastAsia="ko-KR"/>
              </w:rPr>
            </w:pPr>
            <w:r w:rsidRPr="00A221A9">
              <w:rPr>
                <w:strike/>
                <w:noProof/>
                <w:highlight w:val="yellow"/>
                <w:lang w:val="en-CA" w:eastAsia="ko-KR"/>
              </w:rPr>
              <w:t>INTRA_ANGULAR</w:t>
            </w:r>
            <w:r w:rsidRPr="00A221A9">
              <w:rPr>
                <w:strike/>
                <w:noProof/>
                <w:szCs w:val="22"/>
                <w:highlight w:val="yellow"/>
                <w:lang w:val="en-CA"/>
              </w:rPr>
              <w:t xml:space="preserve">33, </w:t>
            </w:r>
            <w:r w:rsidRPr="00A221A9">
              <w:rPr>
                <w:rFonts w:eastAsia="Malgun Gothic"/>
                <w:strike/>
                <w:noProof/>
                <w:highlight w:val="yellow"/>
                <w:lang w:val="en-CA" w:eastAsia="ko-KR"/>
              </w:rPr>
              <w:br/>
            </w:r>
            <w:r w:rsidRPr="00A221A9">
              <w:rPr>
                <w:strike/>
                <w:noProof/>
                <w:highlight w:val="yellow"/>
                <w:lang w:val="en-CA" w:eastAsia="ko-KR"/>
              </w:rPr>
              <w:t>INTRA_ANGULAR</w:t>
            </w:r>
            <w:r w:rsidRPr="00A221A9">
              <w:rPr>
                <w:strike/>
                <w:noProof/>
                <w:szCs w:val="22"/>
                <w:highlight w:val="yellow"/>
                <w:lang w:val="en-CA"/>
              </w:rPr>
              <w:t>35</w:t>
            </w:r>
          </w:p>
        </w:tc>
        <w:tc>
          <w:tcPr>
            <w:tcW w:w="2160" w:type="dxa"/>
            <w:vAlign w:val="center"/>
          </w:tcPr>
          <w:p w14:paraId="054C1455" w14:textId="77777777" w:rsidR="00CA5D36" w:rsidRPr="00A221A9" w:rsidRDefault="00CA5D36" w:rsidP="000952AE">
            <w:pPr>
              <w:keepNext/>
              <w:keepLines/>
              <w:rPr>
                <w:strike/>
                <w:noProof/>
                <w:highlight w:val="yellow"/>
                <w:lang w:val="en-CA" w:eastAsia="ko-KR"/>
              </w:rPr>
            </w:pPr>
            <w:r w:rsidRPr="00A221A9">
              <w:rPr>
                <w:strike/>
                <w:noProof/>
                <w:szCs w:val="22"/>
                <w:highlight w:val="yellow"/>
                <w:lang w:val="en-CA"/>
              </w:rPr>
              <w:t>0</w:t>
            </w:r>
          </w:p>
        </w:tc>
        <w:tc>
          <w:tcPr>
            <w:tcW w:w="2160" w:type="dxa"/>
            <w:vAlign w:val="center"/>
          </w:tcPr>
          <w:p w14:paraId="52B4BD32" w14:textId="77777777" w:rsidR="00CA5D36" w:rsidRPr="00A221A9" w:rsidRDefault="00CA5D36" w:rsidP="000952AE">
            <w:pPr>
              <w:keepNext/>
              <w:keepLines/>
              <w:rPr>
                <w:strike/>
                <w:noProof/>
                <w:highlight w:val="yellow"/>
                <w:lang w:val="en-CA" w:eastAsia="ko-KR"/>
              </w:rPr>
            </w:pPr>
            <w:r w:rsidRPr="00A221A9">
              <w:rPr>
                <w:strike/>
                <w:noProof/>
                <w:szCs w:val="22"/>
                <w:highlight w:val="yellow"/>
                <w:lang w:val="en-CA"/>
              </w:rPr>
              <w:t>0</w:t>
            </w:r>
          </w:p>
        </w:tc>
      </w:tr>
      <w:tr w:rsidR="00CA5D36" w:rsidRPr="00A221A9" w14:paraId="215D021B" w14:textId="77777777" w:rsidTr="000952AE">
        <w:trPr>
          <w:jc w:val="center"/>
        </w:trPr>
        <w:tc>
          <w:tcPr>
            <w:tcW w:w="4320" w:type="dxa"/>
            <w:vAlign w:val="center"/>
          </w:tcPr>
          <w:p w14:paraId="5A37266C" w14:textId="77777777" w:rsidR="00CA5D36" w:rsidRPr="00A221A9" w:rsidRDefault="00CA5D36" w:rsidP="000952AE">
            <w:pPr>
              <w:keepNext/>
              <w:keepLines/>
              <w:jc w:val="left"/>
              <w:rPr>
                <w:strike/>
                <w:noProof/>
                <w:highlight w:val="yellow"/>
                <w:lang w:val="en-CA" w:eastAsia="ko-KR"/>
              </w:rPr>
            </w:pPr>
            <w:r w:rsidRPr="00A221A9">
              <w:rPr>
                <w:strike/>
                <w:noProof/>
                <w:highlight w:val="yellow"/>
                <w:lang w:val="en-CA" w:eastAsia="ko-KR"/>
              </w:rPr>
              <w:t>INTRA_ANGULAR</w:t>
            </w:r>
            <w:r w:rsidRPr="00A221A9">
              <w:rPr>
                <w:strike/>
                <w:noProof/>
                <w:szCs w:val="22"/>
                <w:highlight w:val="yellow"/>
                <w:lang w:val="en-CA"/>
              </w:rPr>
              <w:t xml:space="preserve">2, </w:t>
            </w:r>
            <w:r w:rsidRPr="00A221A9">
              <w:rPr>
                <w:rFonts w:eastAsia="Malgun Gothic"/>
                <w:strike/>
                <w:noProof/>
                <w:highlight w:val="yellow"/>
                <w:lang w:val="en-CA" w:eastAsia="ko-KR"/>
              </w:rPr>
              <w:br/>
            </w:r>
            <w:r w:rsidRPr="00A221A9">
              <w:rPr>
                <w:strike/>
                <w:noProof/>
                <w:highlight w:val="yellow"/>
                <w:lang w:val="en-CA" w:eastAsia="ko-KR"/>
              </w:rPr>
              <w:t>INTRA_ANGULAR</w:t>
            </w:r>
            <w:r w:rsidRPr="00A221A9">
              <w:rPr>
                <w:strike/>
                <w:noProof/>
                <w:szCs w:val="22"/>
                <w:highlight w:val="yellow"/>
                <w:lang w:val="en-CA"/>
              </w:rPr>
              <w:t>4,…,</w:t>
            </w:r>
            <w:r w:rsidRPr="00A221A9">
              <w:rPr>
                <w:strike/>
                <w:noProof/>
                <w:highlight w:val="yellow"/>
                <w:lang w:val="en-CA" w:eastAsia="ko-KR"/>
              </w:rPr>
              <w:t>INTRA_ANGULAR</w:t>
            </w:r>
            <w:r w:rsidRPr="00A221A9">
              <w:rPr>
                <w:strike/>
                <w:noProof/>
                <w:szCs w:val="22"/>
                <w:highlight w:val="yellow"/>
                <w:lang w:val="en-CA"/>
              </w:rPr>
              <w:t>28,</w:t>
            </w:r>
            <w:r w:rsidRPr="00A221A9">
              <w:rPr>
                <w:strike/>
                <w:noProof/>
                <w:highlight w:val="yellow"/>
                <w:lang w:val="en-CA" w:eastAsia="ko-KR"/>
              </w:rPr>
              <w:t xml:space="preserve"> </w:t>
            </w:r>
            <w:r w:rsidRPr="00A221A9">
              <w:rPr>
                <w:rFonts w:eastAsia="Malgun Gothic"/>
                <w:strike/>
                <w:noProof/>
                <w:highlight w:val="yellow"/>
                <w:lang w:val="en-CA" w:eastAsia="ko-KR"/>
              </w:rPr>
              <w:br/>
            </w:r>
            <w:r w:rsidRPr="00A221A9">
              <w:rPr>
                <w:strike/>
                <w:noProof/>
                <w:highlight w:val="yellow"/>
                <w:lang w:val="en-CA" w:eastAsia="ko-KR"/>
              </w:rPr>
              <w:t>INTRA_ANGULAR</w:t>
            </w:r>
            <w:r w:rsidRPr="00A221A9">
              <w:rPr>
                <w:strike/>
                <w:noProof/>
                <w:szCs w:val="22"/>
                <w:highlight w:val="yellow"/>
                <w:lang w:val="en-CA"/>
              </w:rPr>
              <w:t xml:space="preserve">30, </w:t>
            </w:r>
            <w:r w:rsidRPr="00A221A9">
              <w:rPr>
                <w:rFonts w:eastAsia="Malgun Gothic"/>
                <w:strike/>
                <w:noProof/>
                <w:highlight w:val="yellow"/>
                <w:lang w:val="en-CA" w:eastAsia="ko-KR"/>
              </w:rPr>
              <w:br/>
            </w:r>
            <w:r w:rsidRPr="00A221A9">
              <w:rPr>
                <w:strike/>
                <w:noProof/>
                <w:highlight w:val="yellow"/>
                <w:lang w:val="en-CA" w:eastAsia="ko-KR"/>
              </w:rPr>
              <w:t>INTRA_ANGULAR</w:t>
            </w:r>
            <w:r w:rsidRPr="00A221A9">
              <w:rPr>
                <w:strike/>
                <w:noProof/>
                <w:szCs w:val="22"/>
                <w:highlight w:val="yellow"/>
                <w:lang w:val="en-CA"/>
              </w:rPr>
              <w:t xml:space="preserve">39, </w:t>
            </w:r>
            <w:r w:rsidRPr="00A221A9">
              <w:rPr>
                <w:rFonts w:eastAsia="Malgun Gothic"/>
                <w:strike/>
                <w:noProof/>
                <w:highlight w:val="yellow"/>
                <w:lang w:val="en-CA" w:eastAsia="ko-KR"/>
              </w:rPr>
              <w:br/>
            </w:r>
            <w:r w:rsidRPr="00A221A9">
              <w:rPr>
                <w:strike/>
                <w:noProof/>
                <w:highlight w:val="yellow"/>
                <w:lang w:val="en-CA" w:eastAsia="ko-KR"/>
              </w:rPr>
              <w:t>INTRA_ANGULAR</w:t>
            </w:r>
            <w:r w:rsidRPr="00A221A9">
              <w:rPr>
                <w:strike/>
                <w:noProof/>
                <w:szCs w:val="22"/>
                <w:highlight w:val="yellow"/>
                <w:lang w:val="en-CA"/>
              </w:rPr>
              <w:t>41,…,</w:t>
            </w:r>
            <w:r w:rsidRPr="00A221A9">
              <w:rPr>
                <w:strike/>
                <w:noProof/>
                <w:highlight w:val="yellow"/>
                <w:lang w:val="en-CA" w:eastAsia="ko-KR"/>
              </w:rPr>
              <w:t>INTRA_ANGULAR</w:t>
            </w:r>
            <w:r w:rsidRPr="00A221A9">
              <w:rPr>
                <w:strike/>
                <w:noProof/>
                <w:szCs w:val="22"/>
                <w:highlight w:val="yellow"/>
                <w:lang w:val="en-CA"/>
              </w:rPr>
              <w:t xml:space="preserve">63, </w:t>
            </w:r>
            <w:r w:rsidRPr="00A221A9">
              <w:rPr>
                <w:rFonts w:eastAsia="Malgun Gothic"/>
                <w:strike/>
                <w:noProof/>
                <w:highlight w:val="yellow"/>
                <w:lang w:val="en-CA" w:eastAsia="ko-KR"/>
              </w:rPr>
              <w:br/>
            </w:r>
            <w:r w:rsidRPr="00A221A9">
              <w:rPr>
                <w:strike/>
                <w:noProof/>
                <w:highlight w:val="yellow"/>
                <w:lang w:val="en-CA" w:eastAsia="ko-KR"/>
              </w:rPr>
              <w:t>INTRA_ANGULAR</w:t>
            </w:r>
            <w:r w:rsidRPr="00A221A9">
              <w:rPr>
                <w:strike/>
                <w:noProof/>
                <w:szCs w:val="22"/>
                <w:highlight w:val="yellow"/>
                <w:lang w:val="en-CA"/>
              </w:rPr>
              <w:t>65</w:t>
            </w:r>
          </w:p>
        </w:tc>
        <w:tc>
          <w:tcPr>
            <w:tcW w:w="2160" w:type="dxa"/>
            <w:vAlign w:val="center"/>
          </w:tcPr>
          <w:p w14:paraId="10C9D162" w14:textId="77777777" w:rsidR="00CA5D36" w:rsidRPr="00A221A9" w:rsidRDefault="00CA5D36" w:rsidP="000952AE">
            <w:pPr>
              <w:keepNext/>
              <w:keepLines/>
              <w:jc w:val="left"/>
              <w:rPr>
                <w:strike/>
                <w:noProof/>
                <w:highlight w:val="yellow"/>
                <w:lang w:val="en-CA" w:eastAsia="ko-KR"/>
              </w:rPr>
            </w:pPr>
            <w:r w:rsidRPr="00A221A9">
              <w:rPr>
                <w:strike/>
                <w:noProof/>
                <w:highlight w:val="yellow"/>
                <w:lang w:val="en-CA" w:eastAsia="ko-KR"/>
              </w:rPr>
              <w:t xml:space="preserve">( nTbW &gt;= 4  &amp;&amp;  </w:t>
            </w:r>
            <w:r w:rsidRPr="00A221A9">
              <w:rPr>
                <w:rFonts w:eastAsia="Malgun Gothic"/>
                <w:strike/>
                <w:noProof/>
                <w:highlight w:val="yellow"/>
                <w:lang w:val="en-CA" w:eastAsia="ko-KR"/>
              </w:rPr>
              <w:br/>
            </w:r>
            <w:r w:rsidRPr="00A221A9">
              <w:rPr>
                <w:strike/>
                <w:noProof/>
                <w:highlight w:val="yellow"/>
                <w:lang w:val="en-CA" w:eastAsia="ko-KR"/>
              </w:rPr>
              <w:t xml:space="preserve">nTbW &lt;= 16 )  ?  </w:t>
            </w:r>
            <w:r w:rsidRPr="00A221A9">
              <w:rPr>
                <w:strike/>
                <w:noProof/>
                <w:szCs w:val="22"/>
                <w:highlight w:val="yellow"/>
                <w:lang w:val="en-CA"/>
              </w:rPr>
              <w:t>1  :  0</w:t>
            </w:r>
          </w:p>
        </w:tc>
        <w:tc>
          <w:tcPr>
            <w:tcW w:w="2160" w:type="dxa"/>
            <w:vAlign w:val="center"/>
          </w:tcPr>
          <w:p w14:paraId="29724F68" w14:textId="77777777" w:rsidR="00CA5D36" w:rsidRPr="00A221A9" w:rsidRDefault="00CA5D36" w:rsidP="000952AE">
            <w:pPr>
              <w:keepNext/>
              <w:keepLines/>
              <w:rPr>
                <w:strike/>
                <w:noProof/>
                <w:highlight w:val="yellow"/>
                <w:lang w:val="en-CA" w:eastAsia="ko-KR"/>
              </w:rPr>
            </w:pPr>
            <w:r w:rsidRPr="00A221A9">
              <w:rPr>
                <w:strike/>
                <w:noProof/>
                <w:szCs w:val="22"/>
                <w:highlight w:val="yellow"/>
                <w:lang w:val="en-CA"/>
              </w:rPr>
              <w:t>0</w:t>
            </w:r>
          </w:p>
        </w:tc>
      </w:tr>
      <w:tr w:rsidR="00CA5D36" w:rsidRPr="00A221A9" w14:paraId="24FE6D5D" w14:textId="77777777" w:rsidTr="000952AE">
        <w:trPr>
          <w:jc w:val="center"/>
        </w:trPr>
        <w:tc>
          <w:tcPr>
            <w:tcW w:w="4320" w:type="dxa"/>
            <w:vAlign w:val="center"/>
          </w:tcPr>
          <w:p w14:paraId="08267791" w14:textId="77777777" w:rsidR="00CA5D36" w:rsidRPr="00A221A9" w:rsidRDefault="00CA5D36" w:rsidP="000952AE">
            <w:pPr>
              <w:keepLines/>
              <w:jc w:val="left"/>
              <w:rPr>
                <w:strike/>
                <w:noProof/>
                <w:highlight w:val="yellow"/>
                <w:lang w:val="en-CA" w:eastAsia="ko-KR"/>
              </w:rPr>
            </w:pPr>
            <w:r w:rsidRPr="00A221A9">
              <w:rPr>
                <w:strike/>
                <w:noProof/>
                <w:highlight w:val="yellow"/>
                <w:lang w:val="en-CA" w:eastAsia="ko-KR"/>
              </w:rPr>
              <w:t>INTRA_ANGULAR</w:t>
            </w:r>
            <w:r w:rsidRPr="00A221A9">
              <w:rPr>
                <w:strike/>
                <w:noProof/>
                <w:szCs w:val="22"/>
                <w:highlight w:val="yellow"/>
                <w:lang w:val="en-CA"/>
              </w:rPr>
              <w:t>3,</w:t>
            </w:r>
            <w:r w:rsidRPr="00A221A9">
              <w:rPr>
                <w:strike/>
                <w:noProof/>
                <w:highlight w:val="yellow"/>
                <w:lang w:val="en-CA" w:eastAsia="ko-KR"/>
              </w:rPr>
              <w:t xml:space="preserve"> </w:t>
            </w:r>
            <w:r w:rsidRPr="00A221A9">
              <w:rPr>
                <w:rFonts w:eastAsia="Malgun Gothic"/>
                <w:strike/>
                <w:noProof/>
                <w:highlight w:val="yellow"/>
                <w:lang w:val="en-CA" w:eastAsia="ko-KR"/>
              </w:rPr>
              <w:br/>
            </w:r>
            <w:r w:rsidRPr="00A221A9">
              <w:rPr>
                <w:strike/>
                <w:noProof/>
                <w:highlight w:val="yellow"/>
                <w:lang w:val="en-CA" w:eastAsia="ko-KR"/>
              </w:rPr>
              <w:t>INTRA_ANGULAR</w:t>
            </w:r>
            <w:r w:rsidRPr="00A221A9">
              <w:rPr>
                <w:strike/>
                <w:noProof/>
                <w:szCs w:val="22"/>
                <w:highlight w:val="yellow"/>
                <w:lang w:val="en-CA"/>
              </w:rPr>
              <w:t xml:space="preserve">5,…, </w:t>
            </w:r>
            <w:r w:rsidRPr="00A221A9">
              <w:rPr>
                <w:strike/>
                <w:noProof/>
                <w:highlight w:val="yellow"/>
                <w:lang w:val="en-CA" w:eastAsia="ko-KR"/>
              </w:rPr>
              <w:t>INTRA_ANGULAR</w:t>
            </w:r>
            <w:r w:rsidRPr="00A221A9">
              <w:rPr>
                <w:strike/>
                <w:noProof/>
                <w:szCs w:val="22"/>
                <w:highlight w:val="yellow"/>
                <w:lang w:val="en-CA"/>
              </w:rPr>
              <w:t>27,</w:t>
            </w:r>
            <w:r w:rsidRPr="00A221A9">
              <w:rPr>
                <w:rFonts w:eastAsia="Malgun Gothic"/>
                <w:strike/>
                <w:noProof/>
                <w:highlight w:val="yellow"/>
                <w:lang w:val="en-CA" w:eastAsia="ko-KR"/>
              </w:rPr>
              <w:t xml:space="preserve"> </w:t>
            </w:r>
            <w:r w:rsidRPr="00A221A9">
              <w:rPr>
                <w:rFonts w:eastAsia="Malgun Gothic"/>
                <w:strike/>
                <w:noProof/>
                <w:highlight w:val="yellow"/>
                <w:lang w:val="en-CA" w:eastAsia="ko-KR"/>
              </w:rPr>
              <w:br/>
            </w:r>
            <w:r w:rsidRPr="00A221A9">
              <w:rPr>
                <w:strike/>
                <w:noProof/>
                <w:highlight w:val="yellow"/>
                <w:lang w:val="en-CA" w:eastAsia="ko-KR"/>
              </w:rPr>
              <w:t>INTRA_ANGULAR</w:t>
            </w:r>
            <w:r w:rsidRPr="00A221A9">
              <w:rPr>
                <w:strike/>
                <w:noProof/>
                <w:szCs w:val="22"/>
                <w:highlight w:val="yellow"/>
                <w:lang w:val="en-CA"/>
              </w:rPr>
              <w:t xml:space="preserve">29, </w:t>
            </w:r>
            <w:r w:rsidRPr="00A221A9">
              <w:rPr>
                <w:rFonts w:eastAsia="Malgun Gothic"/>
                <w:strike/>
                <w:noProof/>
                <w:highlight w:val="yellow"/>
                <w:lang w:val="en-CA" w:eastAsia="ko-KR"/>
              </w:rPr>
              <w:br/>
            </w:r>
            <w:r w:rsidRPr="00A221A9">
              <w:rPr>
                <w:strike/>
                <w:noProof/>
                <w:highlight w:val="yellow"/>
                <w:lang w:val="en-CA" w:eastAsia="ko-KR"/>
              </w:rPr>
              <w:t>INTRA_ANGULAR</w:t>
            </w:r>
            <w:r w:rsidRPr="00A221A9">
              <w:rPr>
                <w:strike/>
                <w:noProof/>
                <w:szCs w:val="22"/>
                <w:highlight w:val="yellow"/>
                <w:lang w:val="en-CA"/>
              </w:rPr>
              <w:t>38,</w:t>
            </w:r>
            <w:r w:rsidRPr="00A221A9">
              <w:rPr>
                <w:strike/>
                <w:noProof/>
                <w:highlight w:val="yellow"/>
                <w:lang w:val="en-CA" w:eastAsia="ko-KR"/>
              </w:rPr>
              <w:t xml:space="preserve"> </w:t>
            </w:r>
            <w:r w:rsidRPr="00A221A9">
              <w:rPr>
                <w:rFonts w:eastAsia="Malgun Gothic"/>
                <w:strike/>
                <w:noProof/>
                <w:highlight w:val="yellow"/>
                <w:lang w:val="en-CA" w:eastAsia="ko-KR"/>
              </w:rPr>
              <w:br/>
            </w:r>
            <w:r w:rsidRPr="00A221A9">
              <w:rPr>
                <w:strike/>
                <w:noProof/>
                <w:highlight w:val="yellow"/>
                <w:lang w:val="en-CA" w:eastAsia="ko-KR"/>
              </w:rPr>
              <w:t>INTRA_ANGULAR</w:t>
            </w:r>
            <w:r w:rsidRPr="00A221A9">
              <w:rPr>
                <w:strike/>
                <w:noProof/>
                <w:szCs w:val="22"/>
                <w:highlight w:val="yellow"/>
                <w:lang w:val="en-CA"/>
              </w:rPr>
              <w:t>40,…,</w:t>
            </w:r>
            <w:r w:rsidRPr="00A221A9">
              <w:rPr>
                <w:strike/>
                <w:noProof/>
                <w:highlight w:val="yellow"/>
                <w:lang w:val="en-CA" w:eastAsia="ko-KR"/>
              </w:rPr>
              <w:t>INTRA_ANGULAR</w:t>
            </w:r>
            <w:r w:rsidRPr="00A221A9">
              <w:rPr>
                <w:strike/>
                <w:noProof/>
                <w:szCs w:val="22"/>
                <w:highlight w:val="yellow"/>
                <w:lang w:val="en-CA"/>
              </w:rPr>
              <w:t>64,</w:t>
            </w:r>
            <w:r w:rsidRPr="00A221A9">
              <w:rPr>
                <w:rFonts w:eastAsia="Malgun Gothic"/>
                <w:strike/>
                <w:noProof/>
                <w:highlight w:val="yellow"/>
                <w:lang w:val="en-CA" w:eastAsia="ko-KR"/>
              </w:rPr>
              <w:t xml:space="preserve"> </w:t>
            </w:r>
            <w:r w:rsidRPr="00A221A9">
              <w:rPr>
                <w:rFonts w:eastAsia="Malgun Gothic"/>
                <w:strike/>
                <w:noProof/>
                <w:highlight w:val="yellow"/>
                <w:lang w:val="en-CA" w:eastAsia="ko-KR"/>
              </w:rPr>
              <w:br/>
            </w:r>
            <w:r w:rsidRPr="00A221A9">
              <w:rPr>
                <w:strike/>
                <w:noProof/>
                <w:highlight w:val="yellow"/>
                <w:lang w:val="en-CA" w:eastAsia="ko-KR"/>
              </w:rPr>
              <w:t>INTRA_ANGULAR</w:t>
            </w:r>
            <w:r w:rsidRPr="00A221A9">
              <w:rPr>
                <w:strike/>
                <w:noProof/>
                <w:szCs w:val="22"/>
                <w:highlight w:val="yellow"/>
                <w:lang w:val="en-CA"/>
              </w:rPr>
              <w:t>66</w:t>
            </w:r>
          </w:p>
        </w:tc>
        <w:tc>
          <w:tcPr>
            <w:tcW w:w="2160" w:type="dxa"/>
            <w:vAlign w:val="center"/>
          </w:tcPr>
          <w:p w14:paraId="46C59A2A" w14:textId="77777777" w:rsidR="00CA5D36" w:rsidRPr="00A221A9" w:rsidRDefault="00CA5D36" w:rsidP="000952AE">
            <w:pPr>
              <w:keepNext/>
              <w:keepLines/>
              <w:rPr>
                <w:strike/>
                <w:noProof/>
                <w:highlight w:val="yellow"/>
                <w:lang w:val="en-CA" w:eastAsia="ko-KR"/>
              </w:rPr>
            </w:pPr>
            <w:r w:rsidRPr="00A221A9">
              <w:rPr>
                <w:strike/>
                <w:noProof/>
                <w:szCs w:val="22"/>
                <w:highlight w:val="yellow"/>
                <w:lang w:val="en-CA"/>
              </w:rPr>
              <w:t>0</w:t>
            </w:r>
          </w:p>
        </w:tc>
        <w:tc>
          <w:tcPr>
            <w:tcW w:w="2160" w:type="dxa"/>
            <w:vAlign w:val="center"/>
          </w:tcPr>
          <w:p w14:paraId="25B828B5" w14:textId="77777777" w:rsidR="00CA5D36" w:rsidRPr="00A221A9" w:rsidRDefault="00CA5D36" w:rsidP="000952AE">
            <w:pPr>
              <w:keepNext/>
              <w:keepLines/>
              <w:jc w:val="left"/>
              <w:rPr>
                <w:strike/>
                <w:noProof/>
                <w:lang w:val="en-CA" w:eastAsia="ko-KR"/>
              </w:rPr>
            </w:pPr>
            <w:r w:rsidRPr="00A221A9">
              <w:rPr>
                <w:strike/>
                <w:noProof/>
                <w:highlight w:val="yellow"/>
                <w:lang w:val="en-CA" w:eastAsia="ko-KR"/>
              </w:rPr>
              <w:t xml:space="preserve">( nTbH &gt;= 4  &amp;&amp;  </w:t>
            </w:r>
            <w:r w:rsidRPr="00A221A9">
              <w:rPr>
                <w:rFonts w:eastAsia="Malgun Gothic"/>
                <w:strike/>
                <w:noProof/>
                <w:highlight w:val="yellow"/>
                <w:lang w:val="en-CA" w:eastAsia="ko-KR"/>
              </w:rPr>
              <w:br/>
            </w:r>
            <w:r w:rsidRPr="00A221A9">
              <w:rPr>
                <w:strike/>
                <w:noProof/>
                <w:highlight w:val="yellow"/>
                <w:lang w:val="en-CA" w:eastAsia="ko-KR"/>
              </w:rPr>
              <w:t xml:space="preserve">nTbH &lt;= 16 )  ?  </w:t>
            </w:r>
            <w:r w:rsidRPr="00A221A9">
              <w:rPr>
                <w:strike/>
                <w:noProof/>
                <w:szCs w:val="22"/>
                <w:highlight w:val="yellow"/>
                <w:lang w:val="en-CA"/>
              </w:rPr>
              <w:t>1  :  0</w:t>
            </w:r>
          </w:p>
        </w:tc>
      </w:tr>
    </w:tbl>
    <w:p w14:paraId="285BFC73" w14:textId="77777777" w:rsidR="006A0FE3" w:rsidRPr="006A0FE3" w:rsidRDefault="006A0FE3" w:rsidP="006A0FE3">
      <w:pPr>
        <w:rPr>
          <w:lang w:val="en-CA"/>
        </w:rPr>
      </w:pPr>
    </w:p>
    <w:p w14:paraId="3F383EAE" w14:textId="6BC97FB6" w:rsidR="00322154" w:rsidRDefault="00322154" w:rsidP="000F2FC7">
      <w:pPr>
        <w:pStyle w:val="Heading1"/>
        <w:ind w:left="360" w:hanging="360"/>
        <w:rPr>
          <w:lang w:val="en-CA"/>
        </w:rPr>
      </w:pPr>
      <w:r>
        <w:rPr>
          <w:rFonts w:hint="eastAsia"/>
          <w:lang w:val="en-CA"/>
        </w:rPr>
        <w:t>Conclusion</w:t>
      </w:r>
    </w:p>
    <w:p w14:paraId="6E1CD5B8" w14:textId="392E04E4" w:rsidR="003069C8" w:rsidRDefault="00D64CC2" w:rsidP="003069C8">
      <w:pPr>
        <w:rPr>
          <w:lang w:val="en-CA"/>
        </w:rPr>
      </w:pPr>
      <w:r>
        <w:rPr>
          <w:rFonts w:hint="eastAsia"/>
          <w:lang w:val="en-CA"/>
        </w:rPr>
        <w:t xml:space="preserve">Both </w:t>
      </w:r>
      <w:r>
        <w:rPr>
          <w:lang w:val="en-CA"/>
        </w:rPr>
        <w:t>proposed method</w:t>
      </w:r>
      <w:r w:rsidR="00202880">
        <w:rPr>
          <w:lang w:val="en-CA"/>
        </w:rPr>
        <w:t>s</w:t>
      </w:r>
      <w:r>
        <w:rPr>
          <w:lang w:val="en-CA"/>
        </w:rPr>
        <w:t xml:space="preserve"> are unifying the ISP and intra shape adaptive implicit transform core selection without coding loss or additional worst case complexity</w:t>
      </w:r>
      <w:r w:rsidR="00AA0B97">
        <w:rPr>
          <w:lang w:val="en-CA"/>
        </w:rPr>
        <w:t xml:space="preserve">, which are proposed to </w:t>
      </w:r>
      <w:r w:rsidR="007F6F72">
        <w:rPr>
          <w:lang w:val="en-CA"/>
        </w:rPr>
        <w:t>include</w:t>
      </w:r>
      <w:r w:rsidR="00AA0B97">
        <w:rPr>
          <w:lang w:val="en-CA"/>
        </w:rPr>
        <w:t xml:space="preserve"> into the next version of VVC draft.</w:t>
      </w:r>
    </w:p>
    <w:p w14:paraId="5BB01E6F" w14:textId="77777777" w:rsidR="007A64F8" w:rsidRPr="00331727" w:rsidRDefault="007A64F8" w:rsidP="007A64F8">
      <w:pPr>
        <w:pStyle w:val="Heading1"/>
        <w:ind w:left="360" w:hanging="360"/>
        <w:rPr>
          <w:lang w:val="en-CA"/>
        </w:rPr>
      </w:pPr>
      <w:r>
        <w:rPr>
          <w:lang w:val="en-CA"/>
        </w:rPr>
        <w:t>References</w:t>
      </w:r>
    </w:p>
    <w:p w14:paraId="6C42D9F3" w14:textId="1BE08204" w:rsidR="007A64F8" w:rsidRPr="0017550A" w:rsidRDefault="007A64F8" w:rsidP="0017550A">
      <w:pPr>
        <w:pStyle w:val="ListParagraph"/>
        <w:numPr>
          <w:ilvl w:val="0"/>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ind w:firstLineChars="0"/>
        <w:contextualSpacing/>
        <w:textAlignment w:val="auto"/>
        <w:rPr>
          <w:lang w:val="de-DE"/>
        </w:rPr>
      </w:pPr>
      <w:r w:rsidRPr="0017550A">
        <w:rPr>
          <w:lang w:val="de-DE"/>
        </w:rPr>
        <w:t>“</w:t>
      </w:r>
      <w:r w:rsidR="00921461" w:rsidRPr="0017550A">
        <w:rPr>
          <w:lang w:val="de-DE"/>
        </w:rPr>
        <w:t>Versatile Video Coding (Draft 4)</w:t>
      </w:r>
      <w:r w:rsidRPr="0017550A">
        <w:rPr>
          <w:lang w:val="de-DE"/>
        </w:rPr>
        <w:t>”, JVET-M</w:t>
      </w:r>
      <w:r w:rsidR="00921461" w:rsidRPr="0017550A">
        <w:rPr>
          <w:lang w:val="de-DE"/>
        </w:rPr>
        <w:t>1001</w:t>
      </w:r>
      <w:r w:rsidRPr="0017550A">
        <w:rPr>
          <w:lang w:val="de-DE"/>
        </w:rPr>
        <w:t xml:space="preserve">, </w:t>
      </w:r>
      <w:r w:rsidR="0017550A" w:rsidRPr="0017550A">
        <w:rPr>
          <w:lang w:val="de-DE"/>
        </w:rPr>
        <w:t>B. Bross, J. Chen, S. Liu</w:t>
      </w:r>
    </w:p>
    <w:p w14:paraId="5F0CF8E4" w14:textId="777777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7A9B4D21" w14:textId="3CA8C99D" w:rsidR="00342FF4" w:rsidRPr="005B217D" w:rsidRDefault="00373675" w:rsidP="009234A5">
      <w:pPr>
        <w:rPr>
          <w:szCs w:val="22"/>
          <w:lang w:val="en-CA"/>
        </w:rPr>
      </w:pPr>
      <w:r>
        <w:rPr>
          <w:b/>
          <w:bCs/>
          <w:lang w:eastAsia="ko-KR"/>
        </w:rPr>
        <w:t xml:space="preserve">Huawei Technologies </w:t>
      </w:r>
      <w:proofErr w:type="spellStart"/>
      <w:r>
        <w:rPr>
          <w:b/>
          <w:bCs/>
          <w:lang w:eastAsia="ko-KR"/>
        </w:rPr>
        <w:t>Co.</w:t>
      </w:r>
      <w:proofErr w:type="gramStart"/>
      <w:r>
        <w:rPr>
          <w:b/>
          <w:bCs/>
          <w:lang w:eastAsia="ko-KR"/>
        </w:rPr>
        <w:t>,Ltd</w:t>
      </w:r>
      <w:proofErr w:type="spellEnd"/>
      <w:proofErr w:type="gramEnd"/>
      <w:r>
        <w:rPr>
          <w:b/>
          <w:bCs/>
          <w:lang w:eastAsia="ko-KR"/>
        </w:rPr>
        <w:t>.</w:t>
      </w:r>
      <w:r w:rsidR="001F2594" w:rsidRPr="005B217D">
        <w:rPr>
          <w:b/>
          <w:szCs w:val="22"/>
          <w:lang w:val="en-CA"/>
        </w:rPr>
        <w:t xml:space="preserve"> 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F164D" w:rsidRPr="005B217D">
        <w:rPr>
          <w:b/>
          <w:szCs w:val="22"/>
          <w:lang w:val="en-CA"/>
        </w:rPr>
        <w:t xml:space="preserve"> |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32EAF635" w14:textId="77777777" w:rsidR="007F1F8B" w:rsidRPr="005B217D" w:rsidRDefault="007F1F8B" w:rsidP="009234A5">
      <w:pPr>
        <w:rPr>
          <w:szCs w:val="22"/>
          <w:lang w:val="en-CA"/>
        </w:rPr>
      </w:pPr>
    </w:p>
    <w:sectPr w:rsidR="007F1F8B" w:rsidRPr="005B217D" w:rsidSect="00A01439">
      <w:footerReference w:type="default" r:id="rId12"/>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603DD0" w14:textId="77777777" w:rsidR="006507AE" w:rsidRDefault="006507AE">
      <w:r>
        <w:separator/>
      </w:r>
    </w:p>
  </w:endnote>
  <w:endnote w:type="continuationSeparator" w:id="0">
    <w:p w14:paraId="7820A638" w14:textId="77777777" w:rsidR="006507AE" w:rsidRDefault="006507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Arial Unicode MS"/>
    <w:charset w:val="86"/>
    <w:family w:val="auto"/>
    <w:pitch w:val="variable"/>
    <w:sig w:usb0="00000000"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Malgun Gothic">
    <w:panose1 w:val="020B0503020000020004"/>
    <w:charset w:val="81"/>
    <w:family w:val="swiss"/>
    <w:pitch w:val="variable"/>
    <w:sig w:usb0="900002AF" w:usb1="09D77CFB" w:usb2="00000012" w:usb3="00000000" w:csb0="00080001" w:csb1="00000000"/>
  </w:font>
  <w:font w:name="Calibri">
    <w:panose1 w:val="020F0502020204030204"/>
    <w:charset w:val="00"/>
    <w:family w:val="swiss"/>
    <w:pitch w:val="variable"/>
    <w:sig w:usb0="E00002FF" w:usb1="4000ACFF" w:usb2="00000001" w:usb3="00000000" w:csb0="0000019F" w:csb1="00000000"/>
  </w:font>
  <w:font w:name="DengXian Light">
    <w:altName w:val="Arial Unicode MS"/>
    <w:charset w:val="86"/>
    <w:family w:val="auto"/>
    <w:pitch w:val="variable"/>
    <w:sig w:usb0="00000000"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 w:name="Mangal">
    <w:panose1 w:val="02040503050203030202"/>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9A5A88" w14:textId="6BF3AAE6"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97806">
      <w:rPr>
        <w:rStyle w:val="PageNumber"/>
        <w:noProof/>
      </w:rPr>
      <w:t>8</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597806">
      <w:rPr>
        <w:rStyle w:val="PageNumber"/>
        <w:noProof/>
      </w:rPr>
      <w:t>2019-03-13</w:t>
    </w:r>
    <w:r w:rsidRPr="00C00DDE">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8E2091" w14:textId="77777777" w:rsidR="006507AE" w:rsidRDefault="006507AE">
      <w:r>
        <w:separator/>
      </w:r>
    </w:p>
  </w:footnote>
  <w:footnote w:type="continuationSeparator" w:id="0">
    <w:p w14:paraId="6EF6FF1E" w14:textId="77777777" w:rsidR="006507AE" w:rsidRDefault="006507A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A821884"/>
    <w:multiLevelType w:val="hybridMultilevel"/>
    <w:tmpl w:val="66EA84EC"/>
    <w:lvl w:ilvl="0" w:tplc="38C443C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4EF003A6"/>
    <w:multiLevelType w:val="hybridMultilevel"/>
    <w:tmpl w:val="68F880D4"/>
    <w:lvl w:ilvl="0" w:tplc="04090001">
      <w:start w:val="1"/>
      <w:numFmt w:val="bullet"/>
      <w:lvlText w:val=""/>
      <w:lvlJc w:val="left"/>
      <w:pPr>
        <w:ind w:left="638" w:hanging="420"/>
      </w:pPr>
      <w:rPr>
        <w:rFonts w:ascii="Symbol" w:hAnsi="Symbol" w:hint="default"/>
      </w:rPr>
    </w:lvl>
    <w:lvl w:ilvl="1" w:tplc="04090003" w:tentative="1">
      <w:start w:val="1"/>
      <w:numFmt w:val="bullet"/>
      <w:lvlText w:val=""/>
      <w:lvlJc w:val="left"/>
      <w:pPr>
        <w:ind w:left="1058" w:hanging="420"/>
      </w:pPr>
      <w:rPr>
        <w:rFonts w:ascii="Wingdings" w:hAnsi="Wingdings" w:hint="default"/>
      </w:rPr>
    </w:lvl>
    <w:lvl w:ilvl="2" w:tplc="04090005" w:tentative="1">
      <w:start w:val="1"/>
      <w:numFmt w:val="bullet"/>
      <w:lvlText w:val=""/>
      <w:lvlJc w:val="left"/>
      <w:pPr>
        <w:ind w:left="1478" w:hanging="420"/>
      </w:pPr>
      <w:rPr>
        <w:rFonts w:ascii="Wingdings" w:hAnsi="Wingdings" w:hint="default"/>
      </w:rPr>
    </w:lvl>
    <w:lvl w:ilvl="3" w:tplc="04090001" w:tentative="1">
      <w:start w:val="1"/>
      <w:numFmt w:val="bullet"/>
      <w:lvlText w:val=""/>
      <w:lvlJc w:val="left"/>
      <w:pPr>
        <w:ind w:left="1898" w:hanging="420"/>
      </w:pPr>
      <w:rPr>
        <w:rFonts w:ascii="Wingdings" w:hAnsi="Wingdings" w:hint="default"/>
      </w:rPr>
    </w:lvl>
    <w:lvl w:ilvl="4" w:tplc="04090003" w:tentative="1">
      <w:start w:val="1"/>
      <w:numFmt w:val="bullet"/>
      <w:lvlText w:val=""/>
      <w:lvlJc w:val="left"/>
      <w:pPr>
        <w:ind w:left="2318" w:hanging="420"/>
      </w:pPr>
      <w:rPr>
        <w:rFonts w:ascii="Wingdings" w:hAnsi="Wingdings" w:hint="default"/>
      </w:rPr>
    </w:lvl>
    <w:lvl w:ilvl="5" w:tplc="04090005" w:tentative="1">
      <w:start w:val="1"/>
      <w:numFmt w:val="bullet"/>
      <w:lvlText w:val=""/>
      <w:lvlJc w:val="left"/>
      <w:pPr>
        <w:ind w:left="2738" w:hanging="420"/>
      </w:pPr>
      <w:rPr>
        <w:rFonts w:ascii="Wingdings" w:hAnsi="Wingdings" w:hint="default"/>
      </w:rPr>
    </w:lvl>
    <w:lvl w:ilvl="6" w:tplc="04090001" w:tentative="1">
      <w:start w:val="1"/>
      <w:numFmt w:val="bullet"/>
      <w:lvlText w:val=""/>
      <w:lvlJc w:val="left"/>
      <w:pPr>
        <w:ind w:left="3158" w:hanging="420"/>
      </w:pPr>
      <w:rPr>
        <w:rFonts w:ascii="Wingdings" w:hAnsi="Wingdings" w:hint="default"/>
      </w:rPr>
    </w:lvl>
    <w:lvl w:ilvl="7" w:tplc="04090003" w:tentative="1">
      <w:start w:val="1"/>
      <w:numFmt w:val="bullet"/>
      <w:lvlText w:val=""/>
      <w:lvlJc w:val="left"/>
      <w:pPr>
        <w:ind w:left="3578" w:hanging="420"/>
      </w:pPr>
      <w:rPr>
        <w:rFonts w:ascii="Wingdings" w:hAnsi="Wingdings" w:hint="default"/>
      </w:rPr>
    </w:lvl>
    <w:lvl w:ilvl="8" w:tplc="04090005" w:tentative="1">
      <w:start w:val="1"/>
      <w:numFmt w:val="bullet"/>
      <w:lvlText w:val=""/>
      <w:lvlJc w:val="left"/>
      <w:pPr>
        <w:ind w:left="3998" w:hanging="420"/>
      </w:pPr>
      <w:rPr>
        <w:rFonts w:ascii="Wingdings" w:hAnsi="Wingdings" w:hint="default"/>
      </w:rPr>
    </w:lvl>
  </w:abstractNum>
  <w:abstractNum w:abstractNumId="9"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2" w15:restartNumberingAfterBreak="0">
    <w:nsid w:val="7579723B"/>
    <w:multiLevelType w:val="hybridMultilevel"/>
    <w:tmpl w:val="44FA7E3E"/>
    <w:lvl w:ilvl="0" w:tplc="385C80BC">
      <w:start w:val="1"/>
      <w:numFmt w:val="bullet"/>
      <w:lvlText w:val="–"/>
      <w:lvlJc w:val="left"/>
      <w:pPr>
        <w:tabs>
          <w:tab w:val="num" w:pos="389"/>
        </w:tabs>
        <w:ind w:left="389" w:hanging="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7A4C0268"/>
    <w:multiLevelType w:val="hybridMultilevel"/>
    <w:tmpl w:val="E4DC860A"/>
    <w:lvl w:ilvl="0" w:tplc="385C80BC">
      <w:start w:val="1"/>
      <w:numFmt w:val="bullet"/>
      <w:lvlText w:val="–"/>
      <w:lvlJc w:val="left"/>
      <w:pPr>
        <w:tabs>
          <w:tab w:val="num" w:pos="607"/>
        </w:tabs>
        <w:ind w:left="607" w:hanging="389"/>
      </w:pPr>
      <w:rPr>
        <w:rFonts w:ascii="Times New Roman" w:hAnsi="Times New Roman" w:hint="default"/>
      </w:rPr>
    </w:lvl>
    <w:lvl w:ilvl="1" w:tplc="04090003" w:tentative="1">
      <w:start w:val="1"/>
      <w:numFmt w:val="bullet"/>
      <w:lvlText w:val=""/>
      <w:lvlJc w:val="left"/>
      <w:pPr>
        <w:ind w:left="1058" w:hanging="420"/>
      </w:pPr>
      <w:rPr>
        <w:rFonts w:ascii="Wingdings" w:hAnsi="Wingdings" w:hint="default"/>
      </w:rPr>
    </w:lvl>
    <w:lvl w:ilvl="2" w:tplc="04090005" w:tentative="1">
      <w:start w:val="1"/>
      <w:numFmt w:val="bullet"/>
      <w:lvlText w:val=""/>
      <w:lvlJc w:val="left"/>
      <w:pPr>
        <w:ind w:left="1478" w:hanging="420"/>
      </w:pPr>
      <w:rPr>
        <w:rFonts w:ascii="Wingdings" w:hAnsi="Wingdings" w:hint="default"/>
      </w:rPr>
    </w:lvl>
    <w:lvl w:ilvl="3" w:tplc="04090001" w:tentative="1">
      <w:start w:val="1"/>
      <w:numFmt w:val="bullet"/>
      <w:lvlText w:val=""/>
      <w:lvlJc w:val="left"/>
      <w:pPr>
        <w:ind w:left="1898" w:hanging="420"/>
      </w:pPr>
      <w:rPr>
        <w:rFonts w:ascii="Wingdings" w:hAnsi="Wingdings" w:hint="default"/>
      </w:rPr>
    </w:lvl>
    <w:lvl w:ilvl="4" w:tplc="04090003" w:tentative="1">
      <w:start w:val="1"/>
      <w:numFmt w:val="bullet"/>
      <w:lvlText w:val=""/>
      <w:lvlJc w:val="left"/>
      <w:pPr>
        <w:ind w:left="2318" w:hanging="420"/>
      </w:pPr>
      <w:rPr>
        <w:rFonts w:ascii="Wingdings" w:hAnsi="Wingdings" w:hint="default"/>
      </w:rPr>
    </w:lvl>
    <w:lvl w:ilvl="5" w:tplc="04090005" w:tentative="1">
      <w:start w:val="1"/>
      <w:numFmt w:val="bullet"/>
      <w:lvlText w:val=""/>
      <w:lvlJc w:val="left"/>
      <w:pPr>
        <w:ind w:left="2738" w:hanging="420"/>
      </w:pPr>
      <w:rPr>
        <w:rFonts w:ascii="Wingdings" w:hAnsi="Wingdings" w:hint="default"/>
      </w:rPr>
    </w:lvl>
    <w:lvl w:ilvl="6" w:tplc="04090001" w:tentative="1">
      <w:start w:val="1"/>
      <w:numFmt w:val="bullet"/>
      <w:lvlText w:val=""/>
      <w:lvlJc w:val="left"/>
      <w:pPr>
        <w:ind w:left="3158" w:hanging="420"/>
      </w:pPr>
      <w:rPr>
        <w:rFonts w:ascii="Wingdings" w:hAnsi="Wingdings" w:hint="default"/>
      </w:rPr>
    </w:lvl>
    <w:lvl w:ilvl="7" w:tplc="04090003" w:tentative="1">
      <w:start w:val="1"/>
      <w:numFmt w:val="bullet"/>
      <w:lvlText w:val=""/>
      <w:lvlJc w:val="left"/>
      <w:pPr>
        <w:ind w:left="3578" w:hanging="420"/>
      </w:pPr>
      <w:rPr>
        <w:rFonts w:ascii="Wingdings" w:hAnsi="Wingdings" w:hint="default"/>
      </w:rPr>
    </w:lvl>
    <w:lvl w:ilvl="8" w:tplc="04090005" w:tentative="1">
      <w:start w:val="1"/>
      <w:numFmt w:val="bullet"/>
      <w:lvlText w:val=""/>
      <w:lvlJc w:val="left"/>
      <w:pPr>
        <w:ind w:left="3998" w:hanging="420"/>
      </w:pPr>
      <w:rPr>
        <w:rFonts w:ascii="Wingdings" w:hAnsi="Wingdings" w:hint="default"/>
      </w:rPr>
    </w:lvl>
  </w:abstractNum>
  <w:abstractNum w:abstractNumId="14" w15:restartNumberingAfterBreak="0">
    <w:nsid w:val="7BBF2C3D"/>
    <w:multiLevelType w:val="hybridMultilevel"/>
    <w:tmpl w:val="4352FB3C"/>
    <w:lvl w:ilvl="0" w:tplc="FFFFFFFF">
      <w:start w:val="5"/>
      <w:numFmt w:val="bullet"/>
      <w:lvlText w:val="–"/>
      <w:lvlJc w:val="left"/>
      <w:pPr>
        <w:ind w:left="360" w:hanging="360"/>
      </w:pPr>
      <w:rPr>
        <w:rFonts w:ascii="Times New Roman" w:eastAsia="Times New Roman" w:hAnsi="Times New Roman" w:hint="default"/>
      </w:rPr>
    </w:lvl>
    <w:lvl w:ilvl="1" w:tplc="CA140B16">
      <w:numFmt w:val="bullet"/>
      <w:lvlText w:val="–"/>
      <w:lvlJc w:val="left"/>
      <w:pPr>
        <w:ind w:left="1080" w:hanging="360"/>
      </w:pPr>
      <w:rPr>
        <w:rFonts w:ascii="Times New Roman" w:eastAsia="Times New Roman" w:hAnsi="Times New Roman" w:cs="Times New Roman"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1"/>
  </w:num>
  <w:num w:numId="3">
    <w:abstractNumId w:val="10"/>
  </w:num>
  <w:num w:numId="4">
    <w:abstractNumId w:val="7"/>
  </w:num>
  <w:num w:numId="5">
    <w:abstractNumId w:val="9"/>
  </w:num>
  <w:num w:numId="6">
    <w:abstractNumId w:val="4"/>
  </w:num>
  <w:num w:numId="7">
    <w:abstractNumId w:val="5"/>
  </w:num>
  <w:num w:numId="8">
    <w:abstractNumId w:val="4"/>
  </w:num>
  <w:num w:numId="9">
    <w:abstractNumId w:val="1"/>
  </w:num>
  <w:num w:numId="10">
    <w:abstractNumId w:val="3"/>
  </w:num>
  <w:num w:numId="11">
    <w:abstractNumId w:val="2"/>
  </w:num>
  <w:num w:numId="12">
    <w:abstractNumId w:val="8"/>
  </w:num>
  <w:num w:numId="13">
    <w:abstractNumId w:val="4"/>
  </w:num>
  <w:num w:numId="14">
    <w:abstractNumId w:val="4"/>
  </w:num>
  <w:num w:numId="15">
    <w:abstractNumId w:val="12"/>
  </w:num>
  <w:num w:numId="16">
    <w:abstractNumId w:val="4"/>
    <w:lvlOverride w:ilvl="0">
      <w:startOverride w:val="8"/>
    </w:lvlOverride>
    <w:lvlOverride w:ilvl="1">
      <w:startOverride w:val="7"/>
    </w:lvlOverride>
    <w:lvlOverride w:ilvl="2">
      <w:startOverride w:val="4"/>
    </w:lvlOverride>
    <w:lvlOverride w:ilvl="3">
      <w:startOverride w:val="1"/>
    </w:lvlOverride>
  </w:num>
  <w:num w:numId="17">
    <w:abstractNumId w:val="4"/>
    <w:lvlOverride w:ilvl="0">
      <w:startOverride w:val="8"/>
    </w:lvlOverride>
    <w:lvlOverride w:ilvl="1">
      <w:startOverride w:val="7"/>
    </w:lvlOverride>
    <w:lvlOverride w:ilvl="2">
      <w:startOverride w:val="4"/>
    </w:lvlOverride>
    <w:lvlOverride w:ilvl="3">
      <w:startOverride w:val="1"/>
    </w:lvlOverride>
  </w:num>
  <w:num w:numId="18">
    <w:abstractNumId w:val="14"/>
  </w:num>
  <w:num w:numId="19">
    <w:abstractNumId w:val="4"/>
  </w:num>
  <w:num w:numId="20">
    <w:abstractNumId w:val="4"/>
  </w:num>
  <w:num w:numId="21">
    <w:abstractNumId w:val="13"/>
  </w:num>
  <w:num w:numId="22">
    <w:abstractNumId w:val="6"/>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Han Gao">
    <w15:presenceInfo w15:providerId="AD" w15:userId="S-1-5-21-147214757-305610072-1517763936-415547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01301"/>
    <w:rsid w:val="000308A3"/>
    <w:rsid w:val="00043448"/>
    <w:rsid w:val="000458BC"/>
    <w:rsid w:val="00045C41"/>
    <w:rsid w:val="00046C03"/>
    <w:rsid w:val="0005420D"/>
    <w:rsid w:val="00063C09"/>
    <w:rsid w:val="00065039"/>
    <w:rsid w:val="00071226"/>
    <w:rsid w:val="00073986"/>
    <w:rsid w:val="0007614F"/>
    <w:rsid w:val="000808D3"/>
    <w:rsid w:val="00081398"/>
    <w:rsid w:val="000856F8"/>
    <w:rsid w:val="00094479"/>
    <w:rsid w:val="000962AC"/>
    <w:rsid w:val="0009743A"/>
    <w:rsid w:val="000B0C0F"/>
    <w:rsid w:val="000B1C6B"/>
    <w:rsid w:val="000B4FF9"/>
    <w:rsid w:val="000C09AC"/>
    <w:rsid w:val="000D01D9"/>
    <w:rsid w:val="000D10DD"/>
    <w:rsid w:val="000E00C0"/>
    <w:rsid w:val="000E00F3"/>
    <w:rsid w:val="000F158C"/>
    <w:rsid w:val="000F2FC7"/>
    <w:rsid w:val="00102F3D"/>
    <w:rsid w:val="00124E38"/>
    <w:rsid w:val="0012580B"/>
    <w:rsid w:val="00131E8B"/>
    <w:rsid w:val="00131F90"/>
    <w:rsid w:val="0013458C"/>
    <w:rsid w:val="0013526E"/>
    <w:rsid w:val="00146152"/>
    <w:rsid w:val="00155526"/>
    <w:rsid w:val="001558D8"/>
    <w:rsid w:val="0015799F"/>
    <w:rsid w:val="00171371"/>
    <w:rsid w:val="0017550A"/>
    <w:rsid w:val="00175A24"/>
    <w:rsid w:val="00187E58"/>
    <w:rsid w:val="001A297E"/>
    <w:rsid w:val="001A2C49"/>
    <w:rsid w:val="001A336B"/>
    <w:rsid w:val="001A368E"/>
    <w:rsid w:val="001A3D1A"/>
    <w:rsid w:val="001A7329"/>
    <w:rsid w:val="001A792F"/>
    <w:rsid w:val="001B4E28"/>
    <w:rsid w:val="001B6A05"/>
    <w:rsid w:val="001C04D6"/>
    <w:rsid w:val="001C3525"/>
    <w:rsid w:val="001C3AFB"/>
    <w:rsid w:val="001C46D5"/>
    <w:rsid w:val="001C77C4"/>
    <w:rsid w:val="001D1BD2"/>
    <w:rsid w:val="001E0248"/>
    <w:rsid w:val="001E02BE"/>
    <w:rsid w:val="001E3B37"/>
    <w:rsid w:val="001F2594"/>
    <w:rsid w:val="00202880"/>
    <w:rsid w:val="002055A6"/>
    <w:rsid w:val="00206460"/>
    <w:rsid w:val="002069B4"/>
    <w:rsid w:val="00215DFC"/>
    <w:rsid w:val="002178AD"/>
    <w:rsid w:val="002212DF"/>
    <w:rsid w:val="00222CD4"/>
    <w:rsid w:val="00224314"/>
    <w:rsid w:val="00225016"/>
    <w:rsid w:val="002253CA"/>
    <w:rsid w:val="002264A6"/>
    <w:rsid w:val="00227BA7"/>
    <w:rsid w:val="0023011C"/>
    <w:rsid w:val="002375C1"/>
    <w:rsid w:val="0024269B"/>
    <w:rsid w:val="00263398"/>
    <w:rsid w:val="00263B99"/>
    <w:rsid w:val="00266F06"/>
    <w:rsid w:val="00272F3C"/>
    <w:rsid w:val="00275BCF"/>
    <w:rsid w:val="00277B27"/>
    <w:rsid w:val="002826BE"/>
    <w:rsid w:val="002858D0"/>
    <w:rsid w:val="00291E36"/>
    <w:rsid w:val="00292257"/>
    <w:rsid w:val="002A54E0"/>
    <w:rsid w:val="002A72FA"/>
    <w:rsid w:val="002B1595"/>
    <w:rsid w:val="002B191D"/>
    <w:rsid w:val="002B25BD"/>
    <w:rsid w:val="002B2E83"/>
    <w:rsid w:val="002C5EC5"/>
    <w:rsid w:val="002D0AF6"/>
    <w:rsid w:val="002E3B0C"/>
    <w:rsid w:val="002E63AC"/>
    <w:rsid w:val="002F164D"/>
    <w:rsid w:val="002F738B"/>
    <w:rsid w:val="003021BC"/>
    <w:rsid w:val="00306206"/>
    <w:rsid w:val="003069C8"/>
    <w:rsid w:val="00317D85"/>
    <w:rsid w:val="00322154"/>
    <w:rsid w:val="00327C56"/>
    <w:rsid w:val="003315A1"/>
    <w:rsid w:val="003329EE"/>
    <w:rsid w:val="003373EC"/>
    <w:rsid w:val="00342FF4"/>
    <w:rsid w:val="00344E5A"/>
    <w:rsid w:val="00345005"/>
    <w:rsid w:val="00346148"/>
    <w:rsid w:val="00354731"/>
    <w:rsid w:val="003669EA"/>
    <w:rsid w:val="003674D4"/>
    <w:rsid w:val="003706CC"/>
    <w:rsid w:val="00373675"/>
    <w:rsid w:val="00377710"/>
    <w:rsid w:val="00385BFA"/>
    <w:rsid w:val="00387648"/>
    <w:rsid w:val="00391996"/>
    <w:rsid w:val="00394015"/>
    <w:rsid w:val="003A2D8E"/>
    <w:rsid w:val="003A5B55"/>
    <w:rsid w:val="003A7CE6"/>
    <w:rsid w:val="003C20E4"/>
    <w:rsid w:val="003D6342"/>
    <w:rsid w:val="003D66D0"/>
    <w:rsid w:val="003E0983"/>
    <w:rsid w:val="003E6F90"/>
    <w:rsid w:val="003E73ED"/>
    <w:rsid w:val="003F5D0F"/>
    <w:rsid w:val="00404688"/>
    <w:rsid w:val="00414101"/>
    <w:rsid w:val="004219CF"/>
    <w:rsid w:val="004234F0"/>
    <w:rsid w:val="00425DA9"/>
    <w:rsid w:val="00433DDB"/>
    <w:rsid w:val="00435A29"/>
    <w:rsid w:val="00437619"/>
    <w:rsid w:val="00465A1E"/>
    <w:rsid w:val="004743C3"/>
    <w:rsid w:val="00474767"/>
    <w:rsid w:val="004747BC"/>
    <w:rsid w:val="00477307"/>
    <w:rsid w:val="00484BCD"/>
    <w:rsid w:val="00491101"/>
    <w:rsid w:val="004933CB"/>
    <w:rsid w:val="0049445A"/>
    <w:rsid w:val="004A2A63"/>
    <w:rsid w:val="004B210C"/>
    <w:rsid w:val="004C4691"/>
    <w:rsid w:val="004D21AC"/>
    <w:rsid w:val="004D405F"/>
    <w:rsid w:val="004E4BC0"/>
    <w:rsid w:val="004E4F4F"/>
    <w:rsid w:val="004E6789"/>
    <w:rsid w:val="004F61E3"/>
    <w:rsid w:val="004F7107"/>
    <w:rsid w:val="005003E8"/>
    <w:rsid w:val="00502E10"/>
    <w:rsid w:val="005069B2"/>
    <w:rsid w:val="0051015C"/>
    <w:rsid w:val="00516CF1"/>
    <w:rsid w:val="00531AE9"/>
    <w:rsid w:val="00550A66"/>
    <w:rsid w:val="0055769A"/>
    <w:rsid w:val="00567EC7"/>
    <w:rsid w:val="00570013"/>
    <w:rsid w:val="0057176A"/>
    <w:rsid w:val="005753EC"/>
    <w:rsid w:val="005801A2"/>
    <w:rsid w:val="005952A5"/>
    <w:rsid w:val="00597806"/>
    <w:rsid w:val="005A33A1"/>
    <w:rsid w:val="005B217D"/>
    <w:rsid w:val="005C385F"/>
    <w:rsid w:val="005D6344"/>
    <w:rsid w:val="005E1AC6"/>
    <w:rsid w:val="005F6F1B"/>
    <w:rsid w:val="006006E8"/>
    <w:rsid w:val="006117B9"/>
    <w:rsid w:val="00615995"/>
    <w:rsid w:val="00616155"/>
    <w:rsid w:val="00624B33"/>
    <w:rsid w:val="0063041A"/>
    <w:rsid w:val="00630AA2"/>
    <w:rsid w:val="00646707"/>
    <w:rsid w:val="006507AE"/>
    <w:rsid w:val="00651505"/>
    <w:rsid w:val="00653F9B"/>
    <w:rsid w:val="00657F7E"/>
    <w:rsid w:val="00662B2A"/>
    <w:rsid w:val="00662E58"/>
    <w:rsid w:val="006637F2"/>
    <w:rsid w:val="006642A5"/>
    <w:rsid w:val="0066487C"/>
    <w:rsid w:val="00664DCF"/>
    <w:rsid w:val="00665ACA"/>
    <w:rsid w:val="00691F00"/>
    <w:rsid w:val="006A0FE3"/>
    <w:rsid w:val="006B2412"/>
    <w:rsid w:val="006C5D39"/>
    <w:rsid w:val="006D022E"/>
    <w:rsid w:val="006D1226"/>
    <w:rsid w:val="006D367F"/>
    <w:rsid w:val="006D5832"/>
    <w:rsid w:val="006D6D9B"/>
    <w:rsid w:val="006E2810"/>
    <w:rsid w:val="006E5417"/>
    <w:rsid w:val="006F0794"/>
    <w:rsid w:val="006F7528"/>
    <w:rsid w:val="007023DE"/>
    <w:rsid w:val="00710211"/>
    <w:rsid w:val="007105D7"/>
    <w:rsid w:val="00712F60"/>
    <w:rsid w:val="00720E3B"/>
    <w:rsid w:val="0072146A"/>
    <w:rsid w:val="007421CB"/>
    <w:rsid w:val="0074393F"/>
    <w:rsid w:val="00745F6B"/>
    <w:rsid w:val="0075175B"/>
    <w:rsid w:val="0075585E"/>
    <w:rsid w:val="00770571"/>
    <w:rsid w:val="007768FF"/>
    <w:rsid w:val="007824D3"/>
    <w:rsid w:val="00785F57"/>
    <w:rsid w:val="007921DB"/>
    <w:rsid w:val="00796EE3"/>
    <w:rsid w:val="007979CD"/>
    <w:rsid w:val="007A11D6"/>
    <w:rsid w:val="007A64F8"/>
    <w:rsid w:val="007A7D29"/>
    <w:rsid w:val="007B4AB8"/>
    <w:rsid w:val="007B6BED"/>
    <w:rsid w:val="007D1181"/>
    <w:rsid w:val="007E01A3"/>
    <w:rsid w:val="007F0BC2"/>
    <w:rsid w:val="007F1F8B"/>
    <w:rsid w:val="007F67A1"/>
    <w:rsid w:val="007F6F72"/>
    <w:rsid w:val="00811C05"/>
    <w:rsid w:val="008206C8"/>
    <w:rsid w:val="008206C9"/>
    <w:rsid w:val="0082196F"/>
    <w:rsid w:val="0083475F"/>
    <w:rsid w:val="008451BC"/>
    <w:rsid w:val="0085324A"/>
    <w:rsid w:val="0086387C"/>
    <w:rsid w:val="008714E1"/>
    <w:rsid w:val="00874A6C"/>
    <w:rsid w:val="00876C65"/>
    <w:rsid w:val="00891538"/>
    <w:rsid w:val="008A1BE8"/>
    <w:rsid w:val="008A4B4C"/>
    <w:rsid w:val="008C239F"/>
    <w:rsid w:val="008D53FE"/>
    <w:rsid w:val="008E480C"/>
    <w:rsid w:val="008E79CA"/>
    <w:rsid w:val="00907757"/>
    <w:rsid w:val="009168DA"/>
    <w:rsid w:val="009212B0"/>
    <w:rsid w:val="009212D2"/>
    <w:rsid w:val="00921461"/>
    <w:rsid w:val="00921FA1"/>
    <w:rsid w:val="009234A5"/>
    <w:rsid w:val="00933453"/>
    <w:rsid w:val="009336F7"/>
    <w:rsid w:val="0093636C"/>
    <w:rsid w:val="009374A7"/>
    <w:rsid w:val="009401F7"/>
    <w:rsid w:val="00944CBE"/>
    <w:rsid w:val="00955F6D"/>
    <w:rsid w:val="00972659"/>
    <w:rsid w:val="00977C16"/>
    <w:rsid w:val="00980A9F"/>
    <w:rsid w:val="0098551D"/>
    <w:rsid w:val="00985DCB"/>
    <w:rsid w:val="0099518F"/>
    <w:rsid w:val="009A0744"/>
    <w:rsid w:val="009A523D"/>
    <w:rsid w:val="009A6078"/>
    <w:rsid w:val="009B02A1"/>
    <w:rsid w:val="009B1414"/>
    <w:rsid w:val="009B3361"/>
    <w:rsid w:val="009B7F3F"/>
    <w:rsid w:val="009C1D0A"/>
    <w:rsid w:val="009D7CE6"/>
    <w:rsid w:val="009E6D64"/>
    <w:rsid w:val="009E7AAF"/>
    <w:rsid w:val="009F496B"/>
    <w:rsid w:val="009F6FC9"/>
    <w:rsid w:val="00A01439"/>
    <w:rsid w:val="00A023AC"/>
    <w:rsid w:val="00A02E61"/>
    <w:rsid w:val="00A05CFF"/>
    <w:rsid w:val="00A13048"/>
    <w:rsid w:val="00A1601A"/>
    <w:rsid w:val="00A221A9"/>
    <w:rsid w:val="00A26839"/>
    <w:rsid w:val="00A2796A"/>
    <w:rsid w:val="00A31B4E"/>
    <w:rsid w:val="00A42DE2"/>
    <w:rsid w:val="00A46843"/>
    <w:rsid w:val="00A46EF4"/>
    <w:rsid w:val="00A4732B"/>
    <w:rsid w:val="00A56B97"/>
    <w:rsid w:val="00A6093D"/>
    <w:rsid w:val="00A664F0"/>
    <w:rsid w:val="00A767DC"/>
    <w:rsid w:val="00A76A6D"/>
    <w:rsid w:val="00A83253"/>
    <w:rsid w:val="00A95EBF"/>
    <w:rsid w:val="00AA0B97"/>
    <w:rsid w:val="00AA6055"/>
    <w:rsid w:val="00AA6E84"/>
    <w:rsid w:val="00AB141A"/>
    <w:rsid w:val="00AB1A1C"/>
    <w:rsid w:val="00AB6FE2"/>
    <w:rsid w:val="00AC0A61"/>
    <w:rsid w:val="00AD05A8"/>
    <w:rsid w:val="00AD0889"/>
    <w:rsid w:val="00AD5B5C"/>
    <w:rsid w:val="00AD6069"/>
    <w:rsid w:val="00AE0ADD"/>
    <w:rsid w:val="00AE341B"/>
    <w:rsid w:val="00AE5491"/>
    <w:rsid w:val="00AF0686"/>
    <w:rsid w:val="00B01905"/>
    <w:rsid w:val="00B07CA7"/>
    <w:rsid w:val="00B1279A"/>
    <w:rsid w:val="00B21D8C"/>
    <w:rsid w:val="00B2426C"/>
    <w:rsid w:val="00B342CD"/>
    <w:rsid w:val="00B3640F"/>
    <w:rsid w:val="00B4194A"/>
    <w:rsid w:val="00B437E8"/>
    <w:rsid w:val="00B5222E"/>
    <w:rsid w:val="00B53179"/>
    <w:rsid w:val="00B55986"/>
    <w:rsid w:val="00B57A23"/>
    <w:rsid w:val="00B600CD"/>
    <w:rsid w:val="00B60A91"/>
    <w:rsid w:val="00B61C96"/>
    <w:rsid w:val="00B63D51"/>
    <w:rsid w:val="00B67621"/>
    <w:rsid w:val="00B721A7"/>
    <w:rsid w:val="00B73A2A"/>
    <w:rsid w:val="00B75A51"/>
    <w:rsid w:val="00B75D38"/>
    <w:rsid w:val="00B827C6"/>
    <w:rsid w:val="00B94B06"/>
    <w:rsid w:val="00B94C28"/>
    <w:rsid w:val="00BC10BA"/>
    <w:rsid w:val="00BC5AFD"/>
    <w:rsid w:val="00BD1387"/>
    <w:rsid w:val="00BD1E99"/>
    <w:rsid w:val="00BD73A1"/>
    <w:rsid w:val="00BF341B"/>
    <w:rsid w:val="00C00DDE"/>
    <w:rsid w:val="00C0331B"/>
    <w:rsid w:val="00C04F43"/>
    <w:rsid w:val="00C0558E"/>
    <w:rsid w:val="00C0609D"/>
    <w:rsid w:val="00C115AB"/>
    <w:rsid w:val="00C161BF"/>
    <w:rsid w:val="00C215D2"/>
    <w:rsid w:val="00C26CCB"/>
    <w:rsid w:val="00C30249"/>
    <w:rsid w:val="00C3723B"/>
    <w:rsid w:val="00C42466"/>
    <w:rsid w:val="00C606C9"/>
    <w:rsid w:val="00C663BA"/>
    <w:rsid w:val="00C80288"/>
    <w:rsid w:val="00C84003"/>
    <w:rsid w:val="00C90650"/>
    <w:rsid w:val="00C97D78"/>
    <w:rsid w:val="00CA5D36"/>
    <w:rsid w:val="00CB3B09"/>
    <w:rsid w:val="00CC2AAE"/>
    <w:rsid w:val="00CC5A42"/>
    <w:rsid w:val="00CD0EAB"/>
    <w:rsid w:val="00CE145F"/>
    <w:rsid w:val="00CE5E02"/>
    <w:rsid w:val="00CE7C65"/>
    <w:rsid w:val="00CF1CD2"/>
    <w:rsid w:val="00CF34DB"/>
    <w:rsid w:val="00CF3917"/>
    <w:rsid w:val="00CF558F"/>
    <w:rsid w:val="00D010C0"/>
    <w:rsid w:val="00D0431F"/>
    <w:rsid w:val="00D073E2"/>
    <w:rsid w:val="00D272BC"/>
    <w:rsid w:val="00D27854"/>
    <w:rsid w:val="00D446EC"/>
    <w:rsid w:val="00D45DC2"/>
    <w:rsid w:val="00D51BF0"/>
    <w:rsid w:val="00D531DB"/>
    <w:rsid w:val="00D54ACC"/>
    <w:rsid w:val="00D55942"/>
    <w:rsid w:val="00D614FD"/>
    <w:rsid w:val="00D64486"/>
    <w:rsid w:val="00D64CC2"/>
    <w:rsid w:val="00D758B4"/>
    <w:rsid w:val="00D807BF"/>
    <w:rsid w:val="00D82D80"/>
    <w:rsid w:val="00D82FCC"/>
    <w:rsid w:val="00D84BA3"/>
    <w:rsid w:val="00DA17FC"/>
    <w:rsid w:val="00DA1BD3"/>
    <w:rsid w:val="00DA7887"/>
    <w:rsid w:val="00DB2C26"/>
    <w:rsid w:val="00DC5EAA"/>
    <w:rsid w:val="00DD02F4"/>
    <w:rsid w:val="00DD6622"/>
    <w:rsid w:val="00DE1C7C"/>
    <w:rsid w:val="00DE4E0A"/>
    <w:rsid w:val="00DE6B43"/>
    <w:rsid w:val="00E07973"/>
    <w:rsid w:val="00E11923"/>
    <w:rsid w:val="00E160A0"/>
    <w:rsid w:val="00E17B65"/>
    <w:rsid w:val="00E25372"/>
    <w:rsid w:val="00E262D4"/>
    <w:rsid w:val="00E36250"/>
    <w:rsid w:val="00E403B9"/>
    <w:rsid w:val="00E47F2D"/>
    <w:rsid w:val="00E515EE"/>
    <w:rsid w:val="00E54511"/>
    <w:rsid w:val="00E60EDC"/>
    <w:rsid w:val="00E61DAC"/>
    <w:rsid w:val="00E65CA1"/>
    <w:rsid w:val="00E6704C"/>
    <w:rsid w:val="00E72B80"/>
    <w:rsid w:val="00E75FE3"/>
    <w:rsid w:val="00E83C0B"/>
    <w:rsid w:val="00E86C4C"/>
    <w:rsid w:val="00E907A3"/>
    <w:rsid w:val="00EA5AE0"/>
    <w:rsid w:val="00EB406E"/>
    <w:rsid w:val="00EB56E1"/>
    <w:rsid w:val="00EB7AB1"/>
    <w:rsid w:val="00EC6C19"/>
    <w:rsid w:val="00ED449D"/>
    <w:rsid w:val="00EE2611"/>
    <w:rsid w:val="00EE389B"/>
    <w:rsid w:val="00EE7CD8"/>
    <w:rsid w:val="00EF086D"/>
    <w:rsid w:val="00EF37F6"/>
    <w:rsid w:val="00EF48CC"/>
    <w:rsid w:val="00EF49DD"/>
    <w:rsid w:val="00EF6AB1"/>
    <w:rsid w:val="00F00801"/>
    <w:rsid w:val="00F2488D"/>
    <w:rsid w:val="00F26B7C"/>
    <w:rsid w:val="00F35A48"/>
    <w:rsid w:val="00F379F9"/>
    <w:rsid w:val="00F41436"/>
    <w:rsid w:val="00F41D16"/>
    <w:rsid w:val="00F54BC5"/>
    <w:rsid w:val="00F601A0"/>
    <w:rsid w:val="00F63DB0"/>
    <w:rsid w:val="00F712E9"/>
    <w:rsid w:val="00F73032"/>
    <w:rsid w:val="00F771EF"/>
    <w:rsid w:val="00F81631"/>
    <w:rsid w:val="00F848FC"/>
    <w:rsid w:val="00F906F6"/>
    <w:rsid w:val="00F9282A"/>
    <w:rsid w:val="00F963CD"/>
    <w:rsid w:val="00F96BAD"/>
    <w:rsid w:val="00FA139D"/>
    <w:rsid w:val="00FA16A5"/>
    <w:rsid w:val="00FA5CE9"/>
    <w:rsid w:val="00FA60F5"/>
    <w:rsid w:val="00FB0E84"/>
    <w:rsid w:val="00FB2A29"/>
    <w:rsid w:val="00FB4E81"/>
    <w:rsid w:val="00FC2405"/>
    <w:rsid w:val="00FD01C2"/>
    <w:rsid w:val="00FD2FC8"/>
    <w:rsid w:val="00FE595C"/>
    <w:rsid w:val="00FE61BD"/>
    <w:rsid w:val="00FE65AE"/>
    <w:rsid w:val="00FE7391"/>
    <w:rsid w:val="00FF0CE3"/>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ListParagraph">
    <w:name w:val="List Paragraph"/>
    <w:basedOn w:val="Normal"/>
    <w:link w:val="ListParagraphChar"/>
    <w:uiPriority w:val="34"/>
    <w:qFormat/>
    <w:rsid w:val="00071226"/>
    <w:pPr>
      <w:ind w:firstLineChars="200" w:firstLine="420"/>
    </w:pPr>
  </w:style>
  <w:style w:type="paragraph" w:customStyle="1" w:styleId="Equation">
    <w:name w:val="Equation"/>
    <w:basedOn w:val="Normal"/>
    <w:qFormat/>
    <w:rsid w:val="00D45D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pPr>
    <w:rPr>
      <w:rFonts w:eastAsia="SimSun"/>
      <w:sz w:val="20"/>
      <w:lang w:val="en-GB"/>
    </w:rPr>
  </w:style>
  <w:style w:type="character" w:customStyle="1" w:styleId="ListParagraphChar">
    <w:name w:val="List Paragraph Char"/>
    <w:link w:val="ListParagraph"/>
    <w:uiPriority w:val="34"/>
    <w:rsid w:val="007A64F8"/>
    <w:rPr>
      <w:sz w:val="22"/>
    </w:rPr>
  </w:style>
  <w:style w:type="table" w:styleId="TableGrid">
    <w:name w:val="Table Grid"/>
    <w:basedOn w:val="TableNormal"/>
    <w:rsid w:val="00272F3C"/>
    <w:rPr>
      <w:rFonts w:ascii="CG Times" w:eastAsia="SimSun"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aliases w:val="fig and tbl,fighead2,fighead21,fighead22,fighead23,Table Caption1,fighead211,fighead24,Table Caption2,fighead25,fighead212,fighead26,Table Caption3,fighead27,fighead213,Table Caption4,fighead28,fighead214,fighead29"/>
    <w:basedOn w:val="Normal"/>
    <w:next w:val="Normal"/>
    <w:link w:val="CaptionChar"/>
    <w:qFormat/>
    <w:rsid w:val="00272F3C"/>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after="113"/>
      <w:jc w:val="center"/>
    </w:pPr>
    <w:rPr>
      <w:rFonts w:eastAsia="Malgun Gothic"/>
      <w:b/>
      <w:bCs/>
      <w:sz w:val="20"/>
    </w:rPr>
  </w:style>
  <w:style w:type="character" w:customStyle="1" w:styleId="CaptionChar">
    <w:name w:val="Caption Char"/>
    <w:aliases w:val="fig and tbl Char,fighead2 Char,fighead21 Char,fighead22 Char,fighead23 Char,Table Caption1 Char,fighead211 Char,fighead24 Char,Table Caption2 Char,fighead25 Char,fighead212 Char,fighead26 Char,Table Caption3 Char,fighead27 Char"/>
    <w:link w:val="Caption"/>
    <w:locked/>
    <w:rsid w:val="00272F3C"/>
    <w:rPr>
      <w:rFonts w:eastAsia="Malgun Gothic"/>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6250070">
      <w:bodyDiv w:val="1"/>
      <w:marLeft w:val="0"/>
      <w:marRight w:val="0"/>
      <w:marTop w:val="0"/>
      <w:marBottom w:val="0"/>
      <w:divBdr>
        <w:top w:val="none" w:sz="0" w:space="0" w:color="auto"/>
        <w:left w:val="none" w:sz="0" w:space="0" w:color="auto"/>
        <w:bottom w:val="none" w:sz="0" w:space="0" w:color="auto"/>
        <w:right w:val="none" w:sz="0" w:space="0" w:color="auto"/>
      </w:divBdr>
    </w:div>
    <w:div w:id="272635985">
      <w:bodyDiv w:val="1"/>
      <w:marLeft w:val="0"/>
      <w:marRight w:val="0"/>
      <w:marTop w:val="0"/>
      <w:marBottom w:val="0"/>
      <w:divBdr>
        <w:top w:val="none" w:sz="0" w:space="0" w:color="auto"/>
        <w:left w:val="none" w:sz="0" w:space="0" w:color="auto"/>
        <w:bottom w:val="none" w:sz="0" w:space="0" w:color="auto"/>
        <w:right w:val="none" w:sz="0" w:space="0" w:color="auto"/>
      </w:divBdr>
    </w:div>
    <w:div w:id="447433232">
      <w:bodyDiv w:val="1"/>
      <w:marLeft w:val="0"/>
      <w:marRight w:val="0"/>
      <w:marTop w:val="0"/>
      <w:marBottom w:val="0"/>
      <w:divBdr>
        <w:top w:val="none" w:sz="0" w:space="0" w:color="auto"/>
        <w:left w:val="none" w:sz="0" w:space="0" w:color="auto"/>
        <w:bottom w:val="none" w:sz="0" w:space="0" w:color="auto"/>
        <w:right w:val="none" w:sz="0" w:space="0" w:color="auto"/>
      </w:divBdr>
    </w:div>
    <w:div w:id="1087386069">
      <w:bodyDiv w:val="1"/>
      <w:marLeft w:val="0"/>
      <w:marRight w:val="0"/>
      <w:marTop w:val="0"/>
      <w:marBottom w:val="0"/>
      <w:divBdr>
        <w:top w:val="none" w:sz="0" w:space="0" w:color="auto"/>
        <w:left w:val="none" w:sz="0" w:space="0" w:color="auto"/>
        <w:bottom w:val="none" w:sz="0" w:space="0" w:color="auto"/>
        <w:right w:val="none" w:sz="0" w:space="0" w:color="auto"/>
      </w:divBdr>
    </w:div>
    <w:div w:id="1151822706">
      <w:bodyDiv w:val="1"/>
      <w:marLeft w:val="0"/>
      <w:marRight w:val="0"/>
      <w:marTop w:val="0"/>
      <w:marBottom w:val="0"/>
      <w:divBdr>
        <w:top w:val="none" w:sz="0" w:space="0" w:color="auto"/>
        <w:left w:val="none" w:sz="0" w:space="0" w:color="auto"/>
        <w:bottom w:val="none" w:sz="0" w:space="0" w:color="auto"/>
        <w:right w:val="none" w:sz="0" w:space="0" w:color="auto"/>
      </w:divBdr>
    </w:div>
    <w:div w:id="1308171993">
      <w:bodyDiv w:val="1"/>
      <w:marLeft w:val="0"/>
      <w:marRight w:val="0"/>
      <w:marTop w:val="0"/>
      <w:marBottom w:val="0"/>
      <w:divBdr>
        <w:top w:val="none" w:sz="0" w:space="0" w:color="auto"/>
        <w:left w:val="none" w:sz="0" w:space="0" w:color="auto"/>
        <w:bottom w:val="none" w:sz="0" w:space="0" w:color="auto"/>
        <w:right w:val="none" w:sz="0" w:space="0" w:color="auto"/>
      </w:divBdr>
    </w:div>
    <w:div w:id="1569532152">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ianle.chen@huawei.co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semih.esenlik@huawei.com" TargetMode="External"/><Relationship Id="rId4" Type="http://schemas.openxmlformats.org/officeDocument/2006/relationships/webSettings" Target="webSettings.xml"/><Relationship Id="rId9" Type="http://schemas.openxmlformats.org/officeDocument/2006/relationships/hyperlink" Target="mailto:han.gao@huawei.com" TargetMode="Externa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118</TotalTime>
  <Pages>8</Pages>
  <Words>2206</Words>
  <Characters>12580</Characters>
  <Application>Microsoft Office Word</Application>
  <DocSecurity>0</DocSecurity>
  <Lines>104</Lines>
  <Paragraphs>29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14757</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Han Gao</cp:lastModifiedBy>
  <cp:revision>233</cp:revision>
  <cp:lastPrinted>1900-01-01T08:00:00Z</cp:lastPrinted>
  <dcterms:created xsi:type="dcterms:W3CDTF">2018-08-09T13:44:00Z</dcterms:created>
  <dcterms:modified xsi:type="dcterms:W3CDTF">2019-03-14T08:38:00Z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readonly">
    <vt:lpwstr/>
  </property>
  <property fmtid="{D5CDD505-2E9C-101B-9397-08002B2CF9AE}" pid="3" name="_change">
    <vt:lpwstr/>
  </property>
  <property fmtid="{D5CDD505-2E9C-101B-9397-08002B2CF9AE}" pid="4" name="_full-control">
    <vt:lpwstr/>
  </property>
  <property fmtid="{D5CDD505-2E9C-101B-9397-08002B2CF9AE}" pid="5" name="sflag">
    <vt:lpwstr>1552552686</vt:lpwstr>
  </property>
</Properties>
</file>