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2692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7DC82276"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B428B3" w:rsidRPr="00B428B3">
              <w:rPr>
                <w:lang w:val="en-CA"/>
              </w:rPr>
              <w:t>0161_v</w:t>
            </w:r>
            <w:ins w:id="0" w:author="曹小强" w:date="2019-03-19T11:38:00Z">
              <w:r w:rsidR="00EF7E6C">
                <w:rPr>
                  <w:lang w:val="en-CA"/>
                </w:rPr>
                <w:t>2</w:t>
              </w:r>
            </w:ins>
            <w:del w:id="1" w:author="曹小强" w:date="2019-03-19T11:38:00Z">
              <w:r w:rsidR="00B428B3" w:rsidRPr="00B428B3" w:rsidDel="00EF7E6C">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3ED8B70" w:rsidR="00E61DAC" w:rsidRPr="005B217D" w:rsidRDefault="00F80A30" w:rsidP="00031377">
            <w:pPr>
              <w:spacing w:before="60" w:after="60"/>
              <w:rPr>
                <w:b/>
                <w:szCs w:val="22"/>
                <w:lang w:val="en-CA"/>
              </w:rPr>
            </w:pPr>
            <w:r>
              <w:rPr>
                <w:b/>
                <w:szCs w:val="22"/>
                <w:lang w:val="en-CA"/>
              </w:rPr>
              <w:t>Non-CE6</w:t>
            </w:r>
            <w:r w:rsidR="0036725D">
              <w:rPr>
                <w:b/>
                <w:szCs w:val="22"/>
                <w:lang w:val="en-CA"/>
              </w:rPr>
              <w:t>: Implicit transform selection</w:t>
            </w:r>
            <w:r w:rsidR="00031377">
              <w:rPr>
                <w:b/>
                <w:szCs w:val="22"/>
                <w:lang w:val="en-CA"/>
              </w:rPr>
              <w:t xml:space="preserve"> based on intra mode</w:t>
            </w:r>
            <w:r w:rsidR="00A47BA9">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8804190" w:rsidR="00E61DAC" w:rsidRPr="005B217D" w:rsidRDefault="00A47BA9" w:rsidP="00A47BA9">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5C3A1F5" w:rsidR="00E61DAC" w:rsidRPr="005B217D" w:rsidRDefault="00A47BA9" w:rsidP="005E1AC6">
            <w:pPr>
              <w:spacing w:before="60" w:after="60"/>
              <w:rPr>
                <w:szCs w:val="22"/>
                <w:lang w:val="en-CA"/>
              </w:rPr>
            </w:pPr>
            <w:r>
              <w:rPr>
                <w:szCs w:val="22"/>
                <w:lang w:val="en-CA"/>
              </w:rPr>
              <w:t>Proposal</w:t>
            </w:r>
          </w:p>
        </w:tc>
      </w:tr>
      <w:tr w:rsidR="00E61DAC" w:rsidRPr="00A47BA9"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E4E25FE" w:rsidR="00E61DAC" w:rsidRPr="005B217D" w:rsidRDefault="00B000A1">
            <w:pPr>
              <w:spacing w:before="60" w:after="60"/>
              <w:rPr>
                <w:szCs w:val="22"/>
                <w:lang w:val="en-CA"/>
              </w:rPr>
            </w:pPr>
            <w:proofErr w:type="spellStart"/>
            <w:r>
              <w:rPr>
                <w:szCs w:val="22"/>
                <w:lang w:val="en-CA"/>
              </w:rPr>
              <w:t>Xiaoqiang</w:t>
            </w:r>
            <w:proofErr w:type="spellEnd"/>
            <w:r>
              <w:rPr>
                <w:szCs w:val="22"/>
                <w:lang w:val="en-CA"/>
              </w:rPr>
              <w:t xml:space="preserve"> Cao</w:t>
            </w:r>
            <w:r w:rsidR="00A47BA9">
              <w:rPr>
                <w:szCs w:val="22"/>
                <w:lang w:val="en-CA"/>
              </w:rPr>
              <w:br/>
            </w:r>
            <w:proofErr w:type="spellStart"/>
            <w:r w:rsidR="00A47BA9">
              <w:rPr>
                <w:szCs w:val="22"/>
                <w:lang w:val="en-CA"/>
              </w:rPr>
              <w:t>Fangdong</w:t>
            </w:r>
            <w:proofErr w:type="spellEnd"/>
            <w:r w:rsidR="00A47BA9">
              <w:rPr>
                <w:szCs w:val="22"/>
                <w:lang w:val="en-CA"/>
              </w:rPr>
              <w:t xml:space="preserve"> Chen</w:t>
            </w:r>
            <w:r w:rsidR="00A47BA9">
              <w:rPr>
                <w:szCs w:val="22"/>
                <w:lang w:val="en-CA"/>
              </w:rPr>
              <w:br/>
              <w:t>Li Wang</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2C473630" w14:textId="656049CE" w:rsidR="00A47BA9" w:rsidRDefault="00E61DAC" w:rsidP="005952A5">
            <w:pPr>
              <w:spacing w:before="60" w:after="60"/>
              <w:rPr>
                <w:szCs w:val="22"/>
                <w:lang w:val="en-CA"/>
              </w:rPr>
            </w:pPr>
            <w:r w:rsidRPr="005B217D">
              <w:rPr>
                <w:szCs w:val="22"/>
                <w:lang w:val="en-CA"/>
              </w:rPr>
              <w:br/>
            </w:r>
            <w:hyperlink r:id="rId10" w:history="1">
              <w:r w:rsidR="00A47BA9" w:rsidRPr="00A77976">
                <w:rPr>
                  <w:rStyle w:val="a6"/>
                  <w:szCs w:val="22"/>
                  <w:lang w:val="en-CA"/>
                </w:rPr>
                <w:t>caoxiaoqiang@hikvision.com</w:t>
              </w:r>
            </w:hyperlink>
          </w:p>
          <w:p w14:paraId="5F677686" w14:textId="6C27D444" w:rsidR="00E61DAC" w:rsidRDefault="00EF7E6C" w:rsidP="005952A5">
            <w:pPr>
              <w:spacing w:before="60" w:after="60"/>
              <w:rPr>
                <w:szCs w:val="22"/>
                <w:lang w:val="en-CA"/>
              </w:rPr>
            </w:pPr>
            <w:hyperlink r:id="rId11" w:history="1">
              <w:r w:rsidR="00A47BA9" w:rsidRPr="00A77976">
                <w:rPr>
                  <w:rStyle w:val="a6"/>
                  <w:szCs w:val="22"/>
                  <w:lang w:val="en-CA"/>
                </w:rPr>
                <w:t>chenfangdong@hikvision.com</w:t>
              </w:r>
            </w:hyperlink>
          </w:p>
          <w:p w14:paraId="32C2ABFD" w14:textId="13C710CE" w:rsidR="00A47BA9" w:rsidRPr="00A47BA9" w:rsidRDefault="00EF7E6C" w:rsidP="005952A5">
            <w:pPr>
              <w:spacing w:before="60" w:after="60"/>
              <w:rPr>
                <w:szCs w:val="22"/>
                <w:lang w:val="en-CA"/>
              </w:rPr>
            </w:pPr>
            <w:hyperlink r:id="rId12" w:history="1">
              <w:r w:rsidR="00A47BA9" w:rsidRPr="00A77976">
                <w:rPr>
                  <w:rStyle w:val="a6"/>
                  <w:szCs w:val="22"/>
                  <w:lang w:val="en-CA"/>
                </w:rPr>
                <w:t>wangli7@hikvision.com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A2E0C29" w:rsidR="00E61DAC" w:rsidRPr="005B217D" w:rsidRDefault="00A47BA9">
            <w:pPr>
              <w:spacing w:before="60" w:after="60"/>
              <w:rPr>
                <w:szCs w:val="22"/>
                <w:lang w:val="en-CA"/>
              </w:rPr>
            </w:pPr>
            <w:proofErr w:type="spellStart"/>
            <w:r>
              <w:rPr>
                <w:szCs w:val="22"/>
                <w:lang w:val="en-CA"/>
              </w:rPr>
              <w:t>Hikvision</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5EC7D15" w14:textId="0BE52409" w:rsidR="00410454" w:rsidRDefault="007549A2" w:rsidP="009234A5">
      <w:pPr>
        <w:rPr>
          <w:szCs w:val="22"/>
          <w:lang w:val="en-CA" w:eastAsia="zh-CN"/>
        </w:rPr>
      </w:pPr>
      <w:r>
        <w:rPr>
          <w:rFonts w:hint="eastAsia"/>
          <w:szCs w:val="22"/>
          <w:lang w:val="en-CA" w:eastAsia="zh-CN"/>
        </w:rPr>
        <w:t xml:space="preserve">This contribution present two implicit </w:t>
      </w:r>
      <w:r w:rsidR="00141CB0">
        <w:rPr>
          <w:szCs w:val="22"/>
          <w:lang w:val="en-CA" w:eastAsia="zh-CN"/>
        </w:rPr>
        <w:t>transform selection</w:t>
      </w:r>
      <w:r>
        <w:rPr>
          <w:rFonts w:hint="eastAsia"/>
          <w:szCs w:val="22"/>
          <w:lang w:val="en-CA" w:eastAsia="zh-CN"/>
        </w:rPr>
        <w:t xml:space="preserve"> methods based on intra mode, </w:t>
      </w:r>
      <w:r>
        <w:rPr>
          <w:szCs w:val="22"/>
          <w:lang w:val="en-CA" w:eastAsia="zh-CN"/>
        </w:rPr>
        <w:t xml:space="preserve">all the two method are conducted when implicit MTS is switch on. For the first proposed method, </w:t>
      </w:r>
      <w:r>
        <w:rPr>
          <w:lang w:val="en-CA" w:eastAsia="zh-CN"/>
        </w:rPr>
        <w:t>it is reported that the BD-rate are</w:t>
      </w:r>
      <w:r>
        <w:rPr>
          <w:szCs w:val="22"/>
          <w:lang w:val="en-CA" w:eastAsia="zh-CN"/>
        </w:rPr>
        <w:t xml:space="preserve"> -0.22%, -0.05%, -0.02% for AI, RA and</w:t>
      </w:r>
      <w:r w:rsidR="00C40AB0">
        <w:rPr>
          <w:szCs w:val="22"/>
          <w:lang w:val="en-CA" w:eastAsia="zh-CN"/>
        </w:rPr>
        <w:t xml:space="preserve"> LB respectively. For</w:t>
      </w:r>
      <w:r>
        <w:rPr>
          <w:szCs w:val="22"/>
          <w:lang w:val="en-CA" w:eastAsia="zh-CN"/>
        </w:rPr>
        <w:t xml:space="preserve"> the second proposed method, </w:t>
      </w:r>
      <w:r>
        <w:rPr>
          <w:lang w:val="en-CA" w:eastAsia="zh-CN"/>
        </w:rPr>
        <w:t>it is reported that the BD-rate are</w:t>
      </w:r>
      <w:r>
        <w:rPr>
          <w:szCs w:val="22"/>
          <w:lang w:val="en-CA" w:eastAsia="zh-CN"/>
        </w:rPr>
        <w:t xml:space="preserve"> -0.27%, -0.05</w:t>
      </w:r>
      <w:r w:rsidR="00C40AB0">
        <w:rPr>
          <w:szCs w:val="22"/>
          <w:lang w:val="en-CA" w:eastAsia="zh-CN"/>
        </w:rPr>
        <w:t xml:space="preserve">%, </w:t>
      </w:r>
      <w:proofErr w:type="gramStart"/>
      <w:r w:rsidR="00C40AB0">
        <w:rPr>
          <w:szCs w:val="22"/>
          <w:lang w:val="en-CA" w:eastAsia="zh-CN"/>
        </w:rPr>
        <w:t>0.01</w:t>
      </w:r>
      <w:proofErr w:type="gramEnd"/>
      <w:r>
        <w:rPr>
          <w:szCs w:val="22"/>
          <w:lang w:val="en-CA" w:eastAsia="zh-CN"/>
        </w:rPr>
        <w:t>% for AI, RA and</w:t>
      </w:r>
      <w:r w:rsidR="00C40AB0">
        <w:rPr>
          <w:szCs w:val="22"/>
          <w:lang w:val="en-CA" w:eastAsia="zh-CN"/>
        </w:rPr>
        <w:t xml:space="preserve"> LB respectively.</w:t>
      </w:r>
    </w:p>
    <w:p w14:paraId="70A4247D" w14:textId="4F682C32" w:rsidR="00820ED3" w:rsidRDefault="00820ED3" w:rsidP="009234A5">
      <w:pPr>
        <w:rPr>
          <w:szCs w:val="22"/>
          <w:lang w:val="en-CA" w:eastAsia="zh-CN"/>
        </w:rPr>
      </w:pPr>
      <w:r>
        <w:rPr>
          <w:szCs w:val="22"/>
          <w:lang w:val="en-CA" w:eastAsia="zh-CN"/>
        </w:rPr>
        <w:t>This contribution also proposed to unify implicit MTS and ISP based on intra mode:</w:t>
      </w:r>
    </w:p>
    <w:p w14:paraId="01DEC582" w14:textId="50742C70" w:rsidR="00820ED3" w:rsidRDefault="00820ED3" w:rsidP="009234A5">
      <w:pPr>
        <w:rPr>
          <w:szCs w:val="22"/>
          <w:lang w:val="en-CA" w:eastAsia="zh-CN"/>
        </w:rPr>
      </w:pPr>
      <w:r>
        <w:rPr>
          <w:szCs w:val="22"/>
          <w:lang w:val="en-CA" w:eastAsia="zh-CN"/>
        </w:rPr>
        <w:t>1. When unifying implicit and ISP with original ISP transform method, i</w:t>
      </w:r>
      <w:r w:rsidRPr="007046EA">
        <w:rPr>
          <w:szCs w:val="22"/>
          <w:lang w:val="en-CA" w:eastAsia="zh-CN"/>
        </w:rPr>
        <w:t>t is reported that the BD-rate are</w:t>
      </w:r>
      <w:ins w:id="2" w:author="曹小强" w:date="2019-03-19T11:49:00Z">
        <w:r w:rsidR="005A2F8E">
          <w:rPr>
            <w:szCs w:val="22"/>
            <w:lang w:val="en-CA" w:eastAsia="zh-CN"/>
          </w:rPr>
          <w:t>:</w:t>
        </w:r>
      </w:ins>
      <w:r>
        <w:rPr>
          <w:szCs w:val="22"/>
          <w:lang w:val="en-CA" w:eastAsia="zh-CN"/>
        </w:rPr>
        <w:t xml:space="preserve"> </w:t>
      </w:r>
    </w:p>
    <w:p w14:paraId="6BB38D27" w14:textId="77777777" w:rsidR="00820ED3" w:rsidRDefault="00820ED3" w:rsidP="00E161A1">
      <w:pPr>
        <w:ind w:firstLineChars="50" w:firstLine="110"/>
        <w:rPr>
          <w:szCs w:val="22"/>
          <w:lang w:val="en-CA" w:eastAsia="zh-CN"/>
        </w:rPr>
        <w:pPrChange w:id="3" w:author="曹小强" w:date="2019-03-19T12:04:00Z">
          <w:pPr>
            <w:ind w:firstLineChars="100" w:firstLine="220"/>
          </w:pPr>
        </w:pPrChange>
      </w:pPr>
      <w:r>
        <w:rPr>
          <w:szCs w:val="22"/>
          <w:lang w:val="en-CA" w:eastAsia="zh-CN"/>
        </w:rPr>
        <w:t>-0.24%, -0.04%, -0.03% for AI, RA and LB respectively.</w:t>
      </w:r>
    </w:p>
    <w:p w14:paraId="24D00A8E" w14:textId="77777777" w:rsidR="005A2F8E" w:rsidRDefault="00820ED3" w:rsidP="007046EA">
      <w:pPr>
        <w:ind w:left="220" w:hangingChars="100" w:hanging="220"/>
        <w:rPr>
          <w:ins w:id="4" w:author="曹小强" w:date="2019-03-19T11:48:00Z"/>
          <w:rFonts w:hint="eastAsia"/>
          <w:szCs w:val="22"/>
          <w:lang w:val="en-CA" w:eastAsia="zh-CN"/>
        </w:rPr>
      </w:pPr>
      <w:r>
        <w:rPr>
          <w:szCs w:val="22"/>
          <w:lang w:val="en-CA" w:eastAsia="zh-CN"/>
        </w:rPr>
        <w:t>2. When unifying implicit and ISP with proposed method 1, i</w:t>
      </w:r>
      <w:r w:rsidRPr="007046EA">
        <w:rPr>
          <w:szCs w:val="22"/>
          <w:lang w:val="en-CA" w:eastAsia="zh-CN"/>
        </w:rPr>
        <w:t>t is reported that the BD-rate are</w:t>
      </w:r>
      <w:ins w:id="5" w:author="曹小强" w:date="2019-03-19T11:48:00Z">
        <w:r w:rsidR="005A2F8E">
          <w:rPr>
            <w:rFonts w:hint="eastAsia"/>
            <w:szCs w:val="22"/>
            <w:lang w:val="en-CA" w:eastAsia="zh-CN"/>
          </w:rPr>
          <w:t>:</w:t>
        </w:r>
      </w:ins>
    </w:p>
    <w:p w14:paraId="5420D008" w14:textId="6874C0A7" w:rsidR="00820ED3" w:rsidRDefault="00820ED3" w:rsidP="005A2F8E">
      <w:pPr>
        <w:ind w:left="220" w:hangingChars="100" w:hanging="220"/>
        <w:rPr>
          <w:szCs w:val="22"/>
          <w:lang w:val="en-CA" w:eastAsia="zh-CN"/>
        </w:rPr>
        <w:pPrChange w:id="6" w:author="曹小强" w:date="2019-03-19T11:49:00Z">
          <w:pPr>
            <w:ind w:left="220" w:hangingChars="100" w:hanging="220"/>
          </w:pPr>
        </w:pPrChange>
      </w:pPr>
      <w:r>
        <w:rPr>
          <w:szCs w:val="22"/>
          <w:lang w:val="en-CA" w:eastAsia="zh-CN"/>
        </w:rPr>
        <w:t xml:space="preserve"> -0.2</w:t>
      </w:r>
      <w:ins w:id="7" w:author="曹小强" w:date="2019-03-19T11:48:00Z">
        <w:r w:rsidR="00EF7E6C">
          <w:rPr>
            <w:szCs w:val="22"/>
            <w:lang w:val="en-CA" w:eastAsia="zh-CN"/>
          </w:rPr>
          <w:t>2</w:t>
        </w:r>
      </w:ins>
      <w:del w:id="8" w:author="曹小强" w:date="2019-03-19T11:48:00Z">
        <w:r w:rsidDel="00EF7E6C">
          <w:rPr>
            <w:szCs w:val="22"/>
            <w:lang w:val="en-CA" w:eastAsia="zh-CN"/>
          </w:rPr>
          <w:delText>5</w:delText>
        </w:r>
      </w:del>
      <w:r>
        <w:rPr>
          <w:szCs w:val="22"/>
          <w:lang w:val="en-CA" w:eastAsia="zh-CN"/>
        </w:rPr>
        <w:t xml:space="preserve">%, </w:t>
      </w:r>
      <w:ins w:id="9" w:author="曹小强" w:date="2019-03-19T11:48:00Z">
        <w:r w:rsidR="00EF7E6C">
          <w:rPr>
            <w:rFonts w:hint="eastAsia"/>
            <w:szCs w:val="22"/>
            <w:lang w:val="en-CA" w:eastAsia="zh-CN"/>
          </w:rPr>
          <w:t>-</w:t>
        </w:r>
      </w:ins>
      <w:r>
        <w:rPr>
          <w:szCs w:val="22"/>
          <w:lang w:val="en-CA" w:eastAsia="zh-CN"/>
        </w:rPr>
        <w:t>0.</w:t>
      </w:r>
      <w:ins w:id="10" w:author="曹小强" w:date="2019-03-19T11:48:00Z">
        <w:r w:rsidR="00EF7E6C">
          <w:rPr>
            <w:szCs w:val="22"/>
            <w:lang w:val="en-CA" w:eastAsia="zh-CN"/>
          </w:rPr>
          <w:t>03</w:t>
        </w:r>
      </w:ins>
      <w:del w:id="11" w:author="曹小强" w:date="2019-03-19T11:48:00Z">
        <w:r w:rsidDel="00EF7E6C">
          <w:rPr>
            <w:szCs w:val="22"/>
            <w:lang w:val="en-CA" w:eastAsia="zh-CN"/>
          </w:rPr>
          <w:delText>xx</w:delText>
        </w:r>
      </w:del>
      <w:r>
        <w:rPr>
          <w:szCs w:val="22"/>
          <w:lang w:val="en-CA" w:eastAsia="zh-CN"/>
        </w:rPr>
        <w:t xml:space="preserve">%, </w:t>
      </w:r>
      <w:ins w:id="12" w:author="曹小强" w:date="2019-03-19T11:48:00Z">
        <w:r w:rsidR="00EF7E6C">
          <w:rPr>
            <w:rFonts w:hint="eastAsia"/>
            <w:szCs w:val="22"/>
            <w:lang w:val="en-CA" w:eastAsia="zh-CN"/>
          </w:rPr>
          <w:t>-</w:t>
        </w:r>
      </w:ins>
      <w:r>
        <w:rPr>
          <w:szCs w:val="22"/>
          <w:lang w:val="en-CA" w:eastAsia="zh-CN"/>
        </w:rPr>
        <w:t>0.</w:t>
      </w:r>
      <w:ins w:id="13" w:author="曹小强" w:date="2019-03-19T11:48:00Z">
        <w:r w:rsidR="00EF7E6C">
          <w:rPr>
            <w:szCs w:val="22"/>
            <w:lang w:val="en-CA" w:eastAsia="zh-CN"/>
          </w:rPr>
          <w:t>03</w:t>
        </w:r>
      </w:ins>
      <w:del w:id="14" w:author="曹小强" w:date="2019-03-19T11:48:00Z">
        <w:r w:rsidDel="00EF7E6C">
          <w:rPr>
            <w:szCs w:val="22"/>
            <w:lang w:val="en-CA" w:eastAsia="zh-CN"/>
          </w:rPr>
          <w:delText>xx</w:delText>
        </w:r>
      </w:del>
      <w:r>
        <w:rPr>
          <w:szCs w:val="22"/>
          <w:lang w:val="en-CA" w:eastAsia="zh-CN"/>
        </w:rPr>
        <w:t>% for AI, RA and LB respectively.</w:t>
      </w:r>
    </w:p>
    <w:p w14:paraId="2FBCC7CF" w14:textId="77777777" w:rsidR="005A2F8E" w:rsidRDefault="00820ED3" w:rsidP="007046EA">
      <w:pPr>
        <w:ind w:left="220" w:hangingChars="100" w:hanging="220"/>
        <w:rPr>
          <w:ins w:id="15" w:author="曹小强" w:date="2019-03-19T11:49:00Z"/>
          <w:szCs w:val="22"/>
          <w:lang w:val="en-CA" w:eastAsia="zh-CN"/>
        </w:rPr>
      </w:pPr>
      <w:r>
        <w:rPr>
          <w:szCs w:val="22"/>
          <w:lang w:val="en-CA" w:eastAsia="zh-CN"/>
        </w:rPr>
        <w:t>3. When unifying implicit and ISP with proposed method 2, i</w:t>
      </w:r>
      <w:r w:rsidRPr="007046EA">
        <w:rPr>
          <w:szCs w:val="22"/>
          <w:lang w:val="en-CA" w:eastAsia="zh-CN"/>
        </w:rPr>
        <w:t>t is reported that the BD-rate are</w:t>
      </w:r>
      <w:ins w:id="16" w:author="曹小强" w:date="2019-03-19T11:49:00Z">
        <w:r w:rsidR="005A2F8E">
          <w:rPr>
            <w:szCs w:val="22"/>
            <w:lang w:val="en-CA" w:eastAsia="zh-CN"/>
          </w:rPr>
          <w:t>:</w:t>
        </w:r>
      </w:ins>
    </w:p>
    <w:p w14:paraId="097E84B6" w14:textId="6538E674" w:rsidR="00820ED3" w:rsidRPr="00820ED3" w:rsidRDefault="00820ED3" w:rsidP="007046EA">
      <w:pPr>
        <w:ind w:left="220" w:hangingChars="100" w:hanging="220"/>
        <w:rPr>
          <w:szCs w:val="22"/>
          <w:lang w:val="en-CA" w:eastAsia="zh-CN"/>
        </w:rPr>
      </w:pPr>
      <w:r>
        <w:rPr>
          <w:szCs w:val="22"/>
          <w:lang w:val="en-CA" w:eastAsia="zh-CN"/>
        </w:rPr>
        <w:t xml:space="preserve"> -0.2</w:t>
      </w:r>
      <w:ins w:id="17" w:author="曹小强" w:date="2019-03-19T12:03:00Z">
        <w:r w:rsidR="00E161A1">
          <w:rPr>
            <w:szCs w:val="22"/>
            <w:lang w:val="en-CA" w:eastAsia="zh-CN"/>
          </w:rPr>
          <w:t>5</w:t>
        </w:r>
      </w:ins>
      <w:del w:id="18" w:author="曹小强" w:date="2019-03-19T12:03:00Z">
        <w:r w:rsidDel="00E161A1">
          <w:rPr>
            <w:szCs w:val="22"/>
            <w:lang w:val="en-CA" w:eastAsia="zh-CN"/>
          </w:rPr>
          <w:delText>4</w:delText>
        </w:r>
      </w:del>
      <w:r>
        <w:rPr>
          <w:szCs w:val="22"/>
          <w:lang w:val="en-CA" w:eastAsia="zh-CN"/>
        </w:rPr>
        <w:t>%, -0.</w:t>
      </w:r>
      <w:ins w:id="19" w:author="曹小强" w:date="2019-03-19T12:03:00Z">
        <w:r w:rsidR="00E161A1">
          <w:rPr>
            <w:szCs w:val="22"/>
            <w:lang w:val="en-CA" w:eastAsia="zh-CN"/>
          </w:rPr>
          <w:t>05</w:t>
        </w:r>
      </w:ins>
      <w:del w:id="20" w:author="曹小强" w:date="2019-03-19T12:03:00Z">
        <w:r w:rsidDel="00E161A1">
          <w:rPr>
            <w:szCs w:val="22"/>
            <w:lang w:val="en-CA" w:eastAsia="zh-CN"/>
          </w:rPr>
          <w:delText>xx</w:delText>
        </w:r>
      </w:del>
      <w:r>
        <w:rPr>
          <w:szCs w:val="22"/>
          <w:lang w:val="en-CA" w:eastAsia="zh-CN"/>
        </w:rPr>
        <w:t xml:space="preserve">%, </w:t>
      </w:r>
      <w:ins w:id="21" w:author="曹小强" w:date="2019-03-19T12:03:00Z">
        <w:r w:rsidR="00E161A1">
          <w:rPr>
            <w:szCs w:val="22"/>
            <w:lang w:val="en-CA" w:eastAsia="zh-CN"/>
          </w:rPr>
          <w:t>-</w:t>
        </w:r>
      </w:ins>
      <w:r>
        <w:rPr>
          <w:szCs w:val="22"/>
          <w:lang w:val="en-CA" w:eastAsia="zh-CN"/>
        </w:rPr>
        <w:t>0.</w:t>
      </w:r>
      <w:ins w:id="22" w:author="曹小强" w:date="2019-03-19T12:03:00Z">
        <w:r w:rsidR="00E161A1">
          <w:rPr>
            <w:szCs w:val="22"/>
            <w:lang w:val="en-CA" w:eastAsia="zh-CN"/>
          </w:rPr>
          <w:t>01</w:t>
        </w:r>
      </w:ins>
      <w:del w:id="23" w:author="曹小强" w:date="2019-03-19T12:03:00Z">
        <w:r w:rsidDel="00E161A1">
          <w:rPr>
            <w:szCs w:val="22"/>
            <w:lang w:val="en-CA" w:eastAsia="zh-CN"/>
          </w:rPr>
          <w:delText>xx</w:delText>
        </w:r>
      </w:del>
      <w:r>
        <w:rPr>
          <w:szCs w:val="22"/>
          <w:lang w:val="en-CA" w:eastAsia="zh-CN"/>
        </w:rPr>
        <w:t>% for AI, RA and LB respectively.</w:t>
      </w:r>
    </w:p>
    <w:p w14:paraId="7D2AC1F0" w14:textId="75039953" w:rsidR="00745F6B" w:rsidRPr="005B217D" w:rsidRDefault="00745F6B" w:rsidP="00E11923">
      <w:pPr>
        <w:pStyle w:val="1"/>
        <w:rPr>
          <w:lang w:val="en-CA"/>
        </w:rPr>
      </w:pPr>
      <w:r w:rsidRPr="005B217D">
        <w:rPr>
          <w:lang w:val="en-CA"/>
        </w:rPr>
        <w:t>Intr</w:t>
      </w:r>
      <w:r w:rsidR="0036725D">
        <w:rPr>
          <w:lang w:val="en-CA"/>
        </w:rPr>
        <w:t>oduction</w:t>
      </w:r>
    </w:p>
    <w:p w14:paraId="62BB0CCE" w14:textId="3F022CA9" w:rsidR="00134BE7" w:rsidRPr="007E7967" w:rsidRDefault="00134BE7" w:rsidP="004234F0">
      <w:pPr>
        <w:rPr>
          <w:szCs w:val="22"/>
          <w:lang w:val="en-CA" w:eastAsia="zh-CN"/>
        </w:rPr>
      </w:pPr>
      <w:r>
        <w:rPr>
          <w:szCs w:val="22"/>
          <w:lang w:val="en-CA"/>
        </w:rPr>
        <w:t>In current implicit MTS that adopt in VTM-4.0[1]</w:t>
      </w:r>
      <w:r w:rsidR="007E7967">
        <w:rPr>
          <w:szCs w:val="22"/>
          <w:lang w:val="en-CA"/>
        </w:rPr>
        <w:t xml:space="preserve">. </w:t>
      </w:r>
      <w:r>
        <w:rPr>
          <w:szCs w:val="22"/>
          <w:lang w:val="en-CA"/>
        </w:rPr>
        <w:t xml:space="preserve">When the implicit MTS is switched on, </w:t>
      </w:r>
      <w:r w:rsidR="007E7967">
        <w:rPr>
          <w:szCs w:val="22"/>
          <w:lang w:val="en-CA"/>
        </w:rPr>
        <w:t>the selection of transform is adaptively based on the shape of transform unit.</w:t>
      </w:r>
      <w:r w:rsidR="007E7967" w:rsidRPr="007E7967">
        <w:rPr>
          <w:szCs w:val="22"/>
          <w:lang w:val="en-CA"/>
        </w:rPr>
        <w:t xml:space="preserve"> </w:t>
      </w:r>
      <w:r w:rsidR="007E7967" w:rsidRPr="00175D70">
        <w:rPr>
          <w:szCs w:val="22"/>
          <w:lang w:val="en-CA"/>
        </w:rPr>
        <w:t>Hence, no signalling is required</w:t>
      </w:r>
      <w:r w:rsidR="007E7967">
        <w:rPr>
          <w:szCs w:val="22"/>
          <w:lang w:val="en-CA"/>
        </w:rPr>
        <w:t xml:space="preserve"> to </w:t>
      </w:r>
      <w:proofErr w:type="gramStart"/>
      <w:r w:rsidR="007E7967">
        <w:rPr>
          <w:szCs w:val="22"/>
          <w:lang w:val="en-CA"/>
        </w:rPr>
        <w:t>indicated</w:t>
      </w:r>
      <w:proofErr w:type="gramEnd"/>
      <w:r w:rsidR="007E7967">
        <w:rPr>
          <w:szCs w:val="22"/>
          <w:lang w:val="en-CA"/>
        </w:rPr>
        <w:t xml:space="preserve"> the transform pair in the decoder for current transform unit. For example, </w:t>
      </w:r>
      <w:r w:rsidR="007E7967" w:rsidRPr="00175D70">
        <w:rPr>
          <w:szCs w:val="22"/>
          <w:lang w:val="en-CA"/>
        </w:rPr>
        <w:t xml:space="preserve">let </w:t>
      </w:r>
      <m:oMath>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H</m:t>
            </m:r>
          </m:sub>
        </m:sSub>
      </m:oMath>
      <w:r w:rsidR="007E7967" w:rsidRPr="00175D70">
        <w:rPr>
          <w:szCs w:val="22"/>
          <w:lang w:val="en-CA"/>
        </w:rPr>
        <w:t xml:space="preserve"> and </w:t>
      </w:r>
      <m:oMath>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V</m:t>
            </m:r>
          </m:sub>
        </m:sSub>
      </m:oMath>
      <w:r w:rsidR="007E7967" w:rsidRPr="00175D70">
        <w:rPr>
          <w:szCs w:val="22"/>
          <w:lang w:val="en-CA"/>
        </w:rPr>
        <w:t xml:space="preserve"> be the horizontal and the vertical transforms selected respectively for the </w:t>
      </w:r>
      <m:oMath>
        <m:r>
          <w:rPr>
            <w:rFonts w:ascii="Cambria Math" w:hAnsi="Cambria Math"/>
            <w:szCs w:val="22"/>
            <w:lang w:val="en-CA"/>
          </w:rPr>
          <m:t>w</m:t>
        </m:r>
        <m:r>
          <m:rPr>
            <m:sty m:val="p"/>
          </m:rPr>
          <w:rPr>
            <w:rFonts w:ascii="Cambria Math" w:hAnsi="Cambria Math"/>
            <w:szCs w:val="22"/>
            <w:lang w:val="en-CA"/>
          </w:rPr>
          <m:t>×</m:t>
        </m:r>
        <m:r>
          <w:rPr>
            <w:rFonts w:ascii="Cambria Math" w:hAnsi="Cambria Math"/>
            <w:szCs w:val="22"/>
            <w:lang w:val="en-CA"/>
          </w:rPr>
          <m:t>h</m:t>
        </m:r>
      </m:oMath>
      <w:r w:rsidR="007E7967">
        <w:rPr>
          <w:szCs w:val="22"/>
          <w:lang w:val="en-CA"/>
        </w:rPr>
        <w:t xml:space="preserve"> transform unit, </w:t>
      </w:r>
      <w:r w:rsidR="007E7967" w:rsidRPr="00175D70">
        <w:rPr>
          <w:szCs w:val="22"/>
          <w:lang w:val="en-CA"/>
        </w:rPr>
        <w:t xml:space="preserve">where </w:t>
      </w:r>
      <m:oMath>
        <m:r>
          <w:rPr>
            <w:rFonts w:ascii="Cambria Math" w:hAnsi="Cambria Math"/>
            <w:szCs w:val="22"/>
            <w:lang w:val="en-CA"/>
          </w:rPr>
          <m:t>w</m:t>
        </m:r>
      </m:oMath>
      <w:r w:rsidR="007E7967" w:rsidRPr="00175D70">
        <w:rPr>
          <w:szCs w:val="22"/>
          <w:lang w:val="en-CA"/>
        </w:rPr>
        <w:t xml:space="preserve"> is the width and </w:t>
      </w:r>
      <m:oMath>
        <m:r>
          <w:rPr>
            <w:rFonts w:ascii="Cambria Math" w:hAnsi="Cambria Math"/>
            <w:szCs w:val="22"/>
            <w:lang w:val="en-CA"/>
          </w:rPr>
          <m:t>h</m:t>
        </m:r>
      </m:oMath>
      <w:r w:rsidR="007E7967" w:rsidRPr="00175D70">
        <w:rPr>
          <w:szCs w:val="22"/>
          <w:lang w:val="en-CA"/>
        </w:rPr>
        <w:t xml:space="preserve"> is the height.</w:t>
      </w:r>
      <w:r w:rsidR="007E7967" w:rsidRPr="007E7967">
        <w:rPr>
          <w:szCs w:val="22"/>
          <w:lang w:val="en-CA"/>
        </w:rPr>
        <w:t xml:space="preserve"> </w:t>
      </w:r>
      <w:r w:rsidR="007E7967" w:rsidRPr="00175D70">
        <w:rPr>
          <w:szCs w:val="22"/>
          <w:lang w:val="en-CA"/>
        </w:rPr>
        <w:t>Then the transform is selected according to the</w:t>
      </w:r>
      <w:r w:rsidR="007E7967">
        <w:rPr>
          <w:szCs w:val="22"/>
          <w:lang w:val="en-CA"/>
        </w:rPr>
        <w:t xml:space="preserve"> </w:t>
      </w:r>
      <w:r w:rsidR="007E7967">
        <w:rPr>
          <w:szCs w:val="22"/>
          <w:lang w:val="en-CA"/>
        </w:rPr>
        <w:fldChar w:fldCharType="begin"/>
      </w:r>
      <w:r w:rsidR="007E7967">
        <w:rPr>
          <w:szCs w:val="22"/>
          <w:lang w:val="en-CA"/>
        </w:rPr>
        <w:instrText xml:space="preserve"> REF _Ref3295985 \h  \* MERGEFORMAT </w:instrText>
      </w:r>
      <w:r w:rsidR="007E7967">
        <w:rPr>
          <w:szCs w:val="22"/>
          <w:lang w:val="en-CA"/>
        </w:rPr>
      </w:r>
      <w:r w:rsidR="007E7967">
        <w:rPr>
          <w:szCs w:val="22"/>
          <w:lang w:val="en-CA"/>
        </w:rPr>
        <w:fldChar w:fldCharType="separate"/>
      </w:r>
      <w:r w:rsidR="007E7967" w:rsidRPr="007E7967">
        <w:rPr>
          <w:szCs w:val="22"/>
          <w:lang w:val="en-CA"/>
        </w:rPr>
        <w:t>Table 1</w:t>
      </w:r>
      <w:r w:rsidR="007E7967">
        <w:rPr>
          <w:szCs w:val="22"/>
          <w:lang w:val="en-CA"/>
        </w:rPr>
        <w:fldChar w:fldCharType="end"/>
      </w:r>
      <w:r w:rsidR="007E7967" w:rsidRPr="00175D70">
        <w:rPr>
          <w:szCs w:val="22"/>
          <w:lang w:val="en-CA"/>
        </w:rPr>
        <w:t>:</w:t>
      </w:r>
    </w:p>
    <w:p w14:paraId="1539A21D" w14:textId="0B3B7C6B" w:rsidR="001F2594" w:rsidRDefault="00410454" w:rsidP="007046EA">
      <w:pPr>
        <w:pStyle w:val="ae"/>
        <w:spacing w:before="120" w:after="120"/>
        <w:rPr>
          <w:szCs w:val="22"/>
          <w:lang w:val="en-CA"/>
        </w:rPr>
      </w:pPr>
      <w:bookmarkStart w:id="24" w:name="_Ref3295985"/>
      <w:r>
        <w:t xml:space="preserve">Table </w:t>
      </w:r>
      <w:r w:rsidR="00BB7528">
        <w:fldChar w:fldCharType="begin"/>
      </w:r>
      <w:r w:rsidR="00BB7528">
        <w:instrText xml:space="preserve"> SEQ Table \* ARABIC </w:instrText>
      </w:r>
      <w:r w:rsidR="00BB7528">
        <w:fldChar w:fldCharType="separate"/>
      </w:r>
      <w:r w:rsidR="00141CB0">
        <w:rPr>
          <w:noProof/>
        </w:rPr>
        <w:t>1</w:t>
      </w:r>
      <w:r w:rsidR="00BB7528">
        <w:rPr>
          <w:noProof/>
        </w:rPr>
        <w:fldChar w:fldCharType="end"/>
      </w:r>
      <w:bookmarkEnd w:id="24"/>
      <w:r>
        <w:t xml:space="preserve"> </w:t>
      </w:r>
      <w:r w:rsidR="00134BE7">
        <w:t>–</w:t>
      </w:r>
      <w:r>
        <w:t xml:space="preserve"> I</w:t>
      </w:r>
      <w:r w:rsidR="00134BE7">
        <w:t xml:space="preserve">mplicit </w:t>
      </w:r>
      <w:r w:rsidR="00A90346">
        <w:t xml:space="preserve">MTS </w:t>
      </w:r>
      <w:r w:rsidR="00134BE7">
        <w:t xml:space="preserve">based on shape </w:t>
      </w:r>
      <w:r>
        <w:t>in VTM4.0</w:t>
      </w:r>
    </w:p>
    <w:tbl>
      <w:tblPr>
        <w:tblStyle w:val="ab"/>
        <w:tblW w:w="0" w:type="auto"/>
        <w:jc w:val="center"/>
        <w:tblLook w:val="04A0" w:firstRow="1" w:lastRow="0" w:firstColumn="1" w:lastColumn="0" w:noHBand="0" w:noVBand="1"/>
      </w:tblPr>
      <w:tblGrid>
        <w:gridCol w:w="7054"/>
      </w:tblGrid>
      <w:tr w:rsidR="00563EF6" w14:paraId="09EB036B" w14:textId="77777777" w:rsidTr="00563EF6">
        <w:trPr>
          <w:jc w:val="center"/>
        </w:trPr>
        <w:tc>
          <w:tcPr>
            <w:tcW w:w="7054" w:type="dxa"/>
          </w:tcPr>
          <w:p w14:paraId="6F699DB7" w14:textId="329C898C" w:rsidR="00563EF6" w:rsidRPr="003A31D1" w:rsidRDefault="00EF7E6C" w:rsidP="00563EF6">
            <w:pPr>
              <w:ind w:firstLineChars="150" w:firstLine="330"/>
              <w:rPr>
                <w:lang w:val="en-CA"/>
              </w:rPr>
            </w:pPr>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w:r w:rsidR="00563EF6">
              <w:rPr>
                <w:lang w:val="en-CA"/>
              </w:rPr>
              <w:t xml:space="preserve"> = (W &gt;= 4 &amp;&amp; W &lt;= 16 &amp;&amp; W &lt;= H)? DST7: DCT2</w:t>
            </w:r>
          </w:p>
          <w:p w14:paraId="41D455C3" w14:textId="40B58E0C" w:rsidR="00563EF6" w:rsidRPr="00EB4C4F" w:rsidRDefault="00EF7E6C" w:rsidP="00563EF6">
            <w:pPr>
              <w:ind w:firstLineChars="150" w:firstLine="330"/>
              <w:rPr>
                <w:rFonts w:eastAsia="Malgun Gothic"/>
                <w:lang w:val="en-CA"/>
              </w:rPr>
            </w:pPr>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w:r w:rsidR="00563EF6">
              <w:rPr>
                <w:lang w:val="en-CA"/>
              </w:rPr>
              <w:t xml:space="preserve"> = (H &gt;= 4 &amp;&amp; H &lt;= 16 &amp;&amp; H &lt;= W)? DST7: DCT2</w:t>
            </w:r>
          </w:p>
        </w:tc>
      </w:tr>
    </w:tbl>
    <w:p w14:paraId="3C9032F8" w14:textId="1C7A6E99" w:rsidR="00141CB0" w:rsidRPr="00175D70" w:rsidRDefault="00141CB0" w:rsidP="00141CB0">
      <w:pPr>
        <w:rPr>
          <w:szCs w:val="22"/>
          <w:lang w:val="en-CA" w:eastAsia="zh-CN"/>
        </w:rPr>
      </w:pPr>
      <w:r>
        <w:rPr>
          <w:szCs w:val="22"/>
          <w:lang w:val="en-CA"/>
        </w:rPr>
        <w:t xml:space="preserve">In current Intra sub-partition that adopt in </w:t>
      </w:r>
      <w:proofErr w:type="gramStart"/>
      <w:r>
        <w:rPr>
          <w:szCs w:val="22"/>
          <w:lang w:val="en-CA"/>
        </w:rPr>
        <w:t>VTM4.0[</w:t>
      </w:r>
      <w:proofErr w:type="gramEnd"/>
      <w:r>
        <w:rPr>
          <w:szCs w:val="22"/>
          <w:lang w:val="en-CA"/>
        </w:rPr>
        <w:t xml:space="preserve">2], the transform choice for ISP mode is implicit. For example, </w:t>
      </w:r>
      <w:r w:rsidRPr="00175D70">
        <w:rPr>
          <w:szCs w:val="22"/>
          <w:lang w:val="en-CA"/>
        </w:rPr>
        <w:t xml:space="preserve">if a CU uses the ISP coding mode, the MTS CU flag will be set to 0 and it will not be sent to the decoder. Therefore, the encoder will not perform RD tests for the different available transforms for each resulting sub-partition. The transform choice for the ISP mode will instead be fixed and selected according the intra mode, the processing order and the block size utilized. Hence, no signalling is required. For example, let </w:t>
      </w:r>
      <m:oMath>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H</m:t>
            </m:r>
          </m:sub>
        </m:sSub>
      </m:oMath>
      <w:r w:rsidRPr="00175D70">
        <w:rPr>
          <w:szCs w:val="22"/>
          <w:lang w:val="en-CA"/>
        </w:rPr>
        <w:t xml:space="preserve"> and </w:t>
      </w:r>
      <m:oMath>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V</m:t>
            </m:r>
          </m:sub>
        </m:sSub>
      </m:oMath>
      <w:r w:rsidRPr="00175D70">
        <w:rPr>
          <w:szCs w:val="22"/>
          <w:lang w:val="en-CA"/>
        </w:rPr>
        <w:t xml:space="preserve"> be the horizontal and the vertical transforms selected respectively for the </w:t>
      </w:r>
      <m:oMath>
        <m:r>
          <w:rPr>
            <w:rFonts w:ascii="Cambria Math" w:hAnsi="Cambria Math"/>
            <w:szCs w:val="22"/>
            <w:lang w:val="en-CA"/>
          </w:rPr>
          <m:t>w</m:t>
        </m:r>
        <m:r>
          <m:rPr>
            <m:sty m:val="p"/>
          </m:rPr>
          <w:rPr>
            <w:rFonts w:ascii="Cambria Math" w:hAnsi="Cambria Math"/>
            <w:szCs w:val="22"/>
            <w:lang w:val="en-CA"/>
          </w:rPr>
          <m:t>×</m:t>
        </m:r>
        <m:r>
          <w:rPr>
            <w:rFonts w:ascii="Cambria Math" w:hAnsi="Cambria Math"/>
            <w:szCs w:val="22"/>
            <w:lang w:val="en-CA"/>
          </w:rPr>
          <m:t>h</m:t>
        </m:r>
      </m:oMath>
      <w:r w:rsidRPr="00175D70">
        <w:rPr>
          <w:szCs w:val="22"/>
          <w:lang w:val="en-CA"/>
        </w:rPr>
        <w:t xml:space="preserve"> sub-partition, where </w:t>
      </w:r>
      <m:oMath>
        <m:r>
          <w:rPr>
            <w:rFonts w:ascii="Cambria Math" w:hAnsi="Cambria Math"/>
            <w:szCs w:val="22"/>
            <w:lang w:val="en-CA"/>
          </w:rPr>
          <m:t>w</m:t>
        </m:r>
      </m:oMath>
      <w:r w:rsidRPr="00175D70">
        <w:rPr>
          <w:szCs w:val="22"/>
          <w:lang w:val="en-CA"/>
        </w:rPr>
        <w:t xml:space="preserve"> is the width and </w:t>
      </w:r>
      <m:oMath>
        <m:r>
          <w:rPr>
            <w:rFonts w:ascii="Cambria Math" w:hAnsi="Cambria Math"/>
            <w:szCs w:val="22"/>
            <w:lang w:val="en-CA"/>
          </w:rPr>
          <m:t>h</m:t>
        </m:r>
      </m:oMath>
      <w:r w:rsidRPr="00175D70">
        <w:rPr>
          <w:szCs w:val="22"/>
          <w:lang w:val="en-CA"/>
        </w:rPr>
        <w:t xml:space="preserve"> is the height. Then the transform is selected </w:t>
      </w:r>
      <w:r>
        <w:rPr>
          <w:szCs w:val="22"/>
          <w:lang w:val="en-CA"/>
        </w:rPr>
        <w:t xml:space="preserve">as </w:t>
      </w:r>
      <w:r w:rsidRPr="00175D70">
        <w:rPr>
          <w:szCs w:val="22"/>
          <w:lang w:val="en-CA"/>
        </w:rPr>
        <w:t>following rules:</w:t>
      </w:r>
    </w:p>
    <w:p w14:paraId="03003218" w14:textId="77777777" w:rsidR="00141CB0" w:rsidRPr="00D957C2" w:rsidRDefault="00141CB0" w:rsidP="00141CB0">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lastRenderedPageBreak/>
        <w:t xml:space="preserve">If </w:t>
      </w:r>
      <m:oMath>
        <m:r>
          <w:rPr>
            <w:rFonts w:ascii="Cambria Math" w:hAnsi="Cambria Math"/>
            <w:sz w:val="22"/>
            <w:szCs w:val="22"/>
            <w:lang w:val="en-CA"/>
          </w:rPr>
          <m:t>w=1</m:t>
        </m:r>
      </m:oMath>
      <w:r w:rsidRPr="00D957C2">
        <w:rPr>
          <w:sz w:val="22"/>
          <w:szCs w:val="22"/>
          <w:lang w:val="en-CA"/>
        </w:rPr>
        <w:t xml:space="preserve"> </w:t>
      </w:r>
      <w:proofErr w:type="gramStart"/>
      <w:r w:rsidRPr="00D957C2">
        <w:rPr>
          <w:sz w:val="22"/>
          <w:szCs w:val="22"/>
          <w:lang w:val="en-CA"/>
        </w:rPr>
        <w:t xml:space="preserve">or </w:t>
      </w:r>
      <w:proofErr w:type="gramEnd"/>
      <m:oMath>
        <m:r>
          <w:rPr>
            <w:rFonts w:ascii="Cambria Math" w:hAnsi="Cambria Math"/>
            <w:sz w:val="22"/>
            <w:szCs w:val="22"/>
            <w:lang w:val="en-CA"/>
          </w:rPr>
          <m:t>h</m:t>
        </m:r>
        <m:r>
          <m:rPr>
            <m:sty m:val="p"/>
          </m:rPr>
          <w:rPr>
            <w:rFonts w:ascii="Cambria Math" w:eastAsiaTheme="minorEastAsia" w:hAnsi="Cambria Math"/>
            <w:sz w:val="22"/>
            <w:szCs w:val="22"/>
            <w:lang w:val="en-CA"/>
          </w:rPr>
          <m:t>=1</m:t>
        </m:r>
      </m:oMath>
      <w:r w:rsidRPr="00175D70">
        <w:rPr>
          <w:rFonts w:eastAsiaTheme="minorEastAsia"/>
          <w:sz w:val="22"/>
          <w:szCs w:val="22"/>
          <w:lang w:val="en-CA"/>
        </w:rPr>
        <w:t>, t</w:t>
      </w:r>
      <w:r w:rsidRPr="00D957C2">
        <w:rPr>
          <w:sz w:val="22"/>
          <w:szCs w:val="22"/>
          <w:lang w:val="en-CA"/>
        </w:rPr>
        <w:t>hen there is no horizontal or vertical transform respectively.</w:t>
      </w:r>
    </w:p>
    <w:p w14:paraId="398E6D5B" w14:textId="2F191B6C" w:rsidR="00141CB0" w:rsidRPr="00D957C2" w:rsidRDefault="00141CB0" w:rsidP="00141CB0">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w=2</m:t>
        </m:r>
      </m:oMath>
      <w:r w:rsidRPr="00D957C2">
        <w:rPr>
          <w:sz w:val="22"/>
          <w:szCs w:val="22"/>
          <w:lang w:val="en-CA"/>
        </w:rPr>
        <w:t xml:space="preserve"> or </w:t>
      </w:r>
      <m:oMath>
        <m:r>
          <w:rPr>
            <w:rFonts w:ascii="Cambria Math" w:hAnsi="Cambria Math"/>
            <w:sz w:val="22"/>
            <w:szCs w:val="22"/>
            <w:lang w:val="en-CA"/>
          </w:rPr>
          <m:t>w≥32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Pr>
          <w:sz w:val="22"/>
          <w:szCs w:val="22"/>
          <w:lang w:val="en-CA"/>
        </w:rPr>
        <w:t xml:space="preserve"> = DCT2</w:t>
      </w:r>
    </w:p>
    <w:p w14:paraId="2805FD1A" w14:textId="56A8FA4A" w:rsidR="00141CB0" w:rsidRPr="00D957C2" w:rsidRDefault="00141CB0" w:rsidP="00141CB0">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 =2</m:t>
        </m:r>
      </m:oMath>
      <w:r w:rsidRPr="00D957C2">
        <w:rPr>
          <w:sz w:val="22"/>
          <w:szCs w:val="22"/>
          <w:lang w:val="en-CA"/>
        </w:rPr>
        <w:t xml:space="preserve"> or </w:t>
      </w:r>
      <m:oMath>
        <m:r>
          <w:rPr>
            <w:rFonts w:ascii="Cambria Math" w:hAnsi="Cambria Math"/>
            <w:sz w:val="22"/>
            <w:szCs w:val="22"/>
            <w:lang w:val="en-CA"/>
          </w:rPr>
          <m:t>h≥32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Pr>
          <w:sz w:val="22"/>
          <w:szCs w:val="22"/>
          <w:lang w:val="en-CA"/>
        </w:rPr>
        <w:t xml:space="preserve"> = DCT2</w:t>
      </w:r>
    </w:p>
    <w:p w14:paraId="08CB8C0A" w14:textId="001C5709" w:rsidR="00141CB0" w:rsidRPr="00141CB0" w:rsidRDefault="00141CB0" w:rsidP="00141CB0">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Otherwise</w:t>
      </w:r>
      <w:r>
        <w:rPr>
          <w:sz w:val="22"/>
          <w:szCs w:val="22"/>
          <w:lang w:val="en-CA"/>
        </w:rPr>
        <w:t xml:space="preserve">, the transform is selected as in </w:t>
      </w:r>
      <w:r>
        <w:rPr>
          <w:sz w:val="22"/>
          <w:szCs w:val="22"/>
          <w:lang w:val="en-CA"/>
        </w:rPr>
        <w:fldChar w:fldCharType="begin"/>
      </w:r>
      <w:r>
        <w:rPr>
          <w:sz w:val="22"/>
          <w:szCs w:val="22"/>
          <w:lang w:val="en-CA"/>
        </w:rPr>
        <w:instrText xml:space="preserve"> REF _Ref3377848 \h  \* MERGEFORMAT </w:instrText>
      </w:r>
      <w:r>
        <w:rPr>
          <w:sz w:val="22"/>
          <w:szCs w:val="22"/>
          <w:lang w:val="en-CA"/>
        </w:rPr>
      </w:r>
      <w:r>
        <w:rPr>
          <w:sz w:val="22"/>
          <w:szCs w:val="22"/>
          <w:lang w:val="en-CA"/>
        </w:rPr>
        <w:fldChar w:fldCharType="separate"/>
      </w:r>
      <w:r w:rsidRPr="00141CB0">
        <w:rPr>
          <w:sz w:val="22"/>
          <w:szCs w:val="22"/>
          <w:lang w:val="en-CA"/>
        </w:rPr>
        <w:t>Table 2</w:t>
      </w:r>
      <w:r>
        <w:rPr>
          <w:sz w:val="22"/>
          <w:szCs w:val="22"/>
          <w:lang w:val="en-CA"/>
        </w:rPr>
        <w:fldChar w:fldCharType="end"/>
      </w:r>
      <w:r>
        <w:rPr>
          <w:sz w:val="22"/>
          <w:szCs w:val="22"/>
          <w:lang w:val="en-CA"/>
        </w:rPr>
        <w:t>.</w:t>
      </w:r>
      <w:r w:rsidRPr="00141CB0">
        <w:rPr>
          <w:sz w:val="22"/>
          <w:szCs w:val="22"/>
          <w:lang w:val="en-CA"/>
        </w:rPr>
        <w:t xml:space="preserve"> </w:t>
      </w:r>
    </w:p>
    <w:p w14:paraId="03C81AF4" w14:textId="594C4B4D" w:rsidR="00141CB0" w:rsidRPr="007046EA" w:rsidRDefault="00141CB0" w:rsidP="007046EA">
      <w:pPr>
        <w:pStyle w:val="ae"/>
        <w:spacing w:before="120" w:after="120"/>
      </w:pPr>
      <w:bookmarkStart w:id="25" w:name="_Ref3377848"/>
      <w:r>
        <w:t xml:space="preserve">Table </w:t>
      </w:r>
      <w:r w:rsidR="00BB7528">
        <w:fldChar w:fldCharType="begin"/>
      </w:r>
      <w:r w:rsidR="00BB7528">
        <w:instrText xml:space="preserve"> SEQ Table \* ARABIC </w:instrText>
      </w:r>
      <w:r w:rsidR="00BB7528">
        <w:fldChar w:fldCharType="separate"/>
      </w:r>
      <w:r>
        <w:t>2</w:t>
      </w:r>
      <w:r w:rsidR="00BB7528">
        <w:fldChar w:fldCharType="end"/>
      </w:r>
      <w:bookmarkEnd w:id="25"/>
      <w:r>
        <w:t xml:space="preserve"> </w:t>
      </w:r>
      <w:r w:rsidRPr="007046EA">
        <w:t>–</w:t>
      </w:r>
      <w:r w:rsidRPr="007046EA">
        <w:rPr>
          <w:rFonts w:hint="eastAsia"/>
        </w:rPr>
        <w:t xml:space="preserve"> </w:t>
      </w:r>
      <w:r w:rsidRPr="007046EA">
        <w:t>Transform selection depends on intra mode</w:t>
      </w:r>
    </w:p>
    <w:tbl>
      <w:tblPr>
        <w:tblStyle w:val="ab"/>
        <w:tblW w:w="0" w:type="auto"/>
        <w:jc w:val="center"/>
        <w:tblLook w:val="04A0" w:firstRow="1" w:lastRow="0" w:firstColumn="1" w:lastColumn="0" w:noHBand="0" w:noVBand="1"/>
      </w:tblPr>
      <w:tblGrid>
        <w:gridCol w:w="2682"/>
        <w:gridCol w:w="688"/>
        <w:gridCol w:w="688"/>
      </w:tblGrid>
      <w:tr w:rsidR="00141CB0" w14:paraId="5D81D4DB" w14:textId="77777777" w:rsidTr="00141CB0">
        <w:trPr>
          <w:jc w:val="center"/>
        </w:trPr>
        <w:tc>
          <w:tcPr>
            <w:tcW w:w="2682" w:type="dxa"/>
            <w:vAlign w:val="center"/>
          </w:tcPr>
          <w:p w14:paraId="2EBEA269" w14:textId="77777777" w:rsidR="00141CB0" w:rsidRPr="00D13B17" w:rsidRDefault="00141CB0" w:rsidP="00141CB0">
            <w:pPr>
              <w:jc w:val="center"/>
              <w:rPr>
                <w:b/>
                <w:lang w:val="en-CA"/>
              </w:rPr>
            </w:pPr>
            <w:r w:rsidRPr="00D13B17">
              <w:rPr>
                <w:b/>
                <w:lang w:val="en-CA"/>
              </w:rPr>
              <w:t>Intra mode</w:t>
            </w:r>
          </w:p>
        </w:tc>
        <w:tc>
          <w:tcPr>
            <w:tcW w:w="0" w:type="auto"/>
            <w:vAlign w:val="center"/>
          </w:tcPr>
          <w:p w14:paraId="62697095" w14:textId="77777777" w:rsidR="00141CB0" w:rsidRPr="00D13B17" w:rsidRDefault="00EF7E6C" w:rsidP="00141CB0">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0" w:type="auto"/>
            <w:vAlign w:val="center"/>
          </w:tcPr>
          <w:p w14:paraId="0210E730" w14:textId="77777777" w:rsidR="00141CB0" w:rsidRPr="00D13B17" w:rsidRDefault="00EF7E6C" w:rsidP="00141CB0">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141CB0" w14:paraId="1D26B6B7" w14:textId="77777777" w:rsidTr="00141CB0">
        <w:trPr>
          <w:jc w:val="center"/>
        </w:trPr>
        <w:tc>
          <w:tcPr>
            <w:tcW w:w="2682" w:type="dxa"/>
            <w:vAlign w:val="center"/>
          </w:tcPr>
          <w:p w14:paraId="58CFCD25" w14:textId="77777777" w:rsidR="00141CB0" w:rsidRPr="00677716" w:rsidRDefault="00141CB0" w:rsidP="00141CB0">
            <w:pPr>
              <w:jc w:val="center"/>
            </w:pPr>
            <w:r w:rsidRPr="00677716">
              <w:t>Planar</w:t>
            </w:r>
          </w:p>
          <w:p w14:paraId="36FDF163" w14:textId="77777777" w:rsidR="00141CB0" w:rsidRPr="00677716" w:rsidRDefault="00141CB0" w:rsidP="00141CB0">
            <w:pPr>
              <w:jc w:val="center"/>
              <w:rPr>
                <w:lang w:val="en-CA"/>
              </w:rPr>
            </w:pPr>
            <w:r w:rsidRPr="00677716">
              <w:t>Ang. 31,32,34,36,37</w:t>
            </w:r>
          </w:p>
        </w:tc>
        <w:tc>
          <w:tcPr>
            <w:tcW w:w="0" w:type="auto"/>
            <w:vAlign w:val="center"/>
          </w:tcPr>
          <w:p w14:paraId="472240DA" w14:textId="77777777" w:rsidR="00141CB0" w:rsidRPr="00677716" w:rsidRDefault="00141CB0" w:rsidP="00141CB0">
            <w:pPr>
              <w:jc w:val="center"/>
              <w:rPr>
                <w:lang w:val="en-CA"/>
              </w:rPr>
            </w:pPr>
            <w:r>
              <w:t>DST7</w:t>
            </w:r>
          </w:p>
        </w:tc>
        <w:tc>
          <w:tcPr>
            <w:tcW w:w="0" w:type="auto"/>
            <w:vAlign w:val="center"/>
          </w:tcPr>
          <w:p w14:paraId="081EB587" w14:textId="77777777" w:rsidR="00141CB0" w:rsidRPr="00677716" w:rsidRDefault="00141CB0" w:rsidP="00141CB0">
            <w:pPr>
              <w:jc w:val="center"/>
              <w:rPr>
                <w:lang w:val="en-CA"/>
              </w:rPr>
            </w:pPr>
            <w:r>
              <w:t>DST7</w:t>
            </w:r>
          </w:p>
        </w:tc>
      </w:tr>
      <w:tr w:rsidR="00141CB0" w14:paraId="6917A00A" w14:textId="77777777" w:rsidTr="00141CB0">
        <w:trPr>
          <w:jc w:val="center"/>
        </w:trPr>
        <w:tc>
          <w:tcPr>
            <w:tcW w:w="2682" w:type="dxa"/>
            <w:vAlign w:val="center"/>
          </w:tcPr>
          <w:p w14:paraId="713C4692" w14:textId="77777777" w:rsidR="00141CB0" w:rsidRPr="00677716" w:rsidRDefault="00141CB0" w:rsidP="00141CB0">
            <w:pPr>
              <w:jc w:val="center"/>
            </w:pPr>
            <w:r w:rsidRPr="00677716">
              <w:t>DC</w:t>
            </w:r>
          </w:p>
          <w:p w14:paraId="306C42CE" w14:textId="77777777" w:rsidR="00141CB0" w:rsidRPr="00677716" w:rsidRDefault="00141CB0" w:rsidP="00141CB0">
            <w:pPr>
              <w:jc w:val="center"/>
              <w:rPr>
                <w:lang w:val="en-CA"/>
              </w:rPr>
            </w:pPr>
            <w:r w:rsidRPr="00677716">
              <w:t>Ang. 33, 35</w:t>
            </w:r>
          </w:p>
        </w:tc>
        <w:tc>
          <w:tcPr>
            <w:tcW w:w="0" w:type="auto"/>
            <w:vAlign w:val="center"/>
          </w:tcPr>
          <w:p w14:paraId="444BA4BD" w14:textId="77777777" w:rsidR="00141CB0" w:rsidRPr="00677716" w:rsidRDefault="00141CB0" w:rsidP="00141CB0">
            <w:pPr>
              <w:jc w:val="center"/>
              <w:rPr>
                <w:lang w:val="en-CA"/>
              </w:rPr>
            </w:pPr>
            <w:r>
              <w:t>DCT2</w:t>
            </w:r>
          </w:p>
        </w:tc>
        <w:tc>
          <w:tcPr>
            <w:tcW w:w="0" w:type="auto"/>
            <w:vAlign w:val="center"/>
          </w:tcPr>
          <w:p w14:paraId="24FBC093" w14:textId="77777777" w:rsidR="00141CB0" w:rsidRPr="00677716" w:rsidRDefault="00141CB0" w:rsidP="00141CB0">
            <w:pPr>
              <w:jc w:val="center"/>
              <w:rPr>
                <w:lang w:val="en-CA"/>
              </w:rPr>
            </w:pPr>
            <w:r>
              <w:t>DCT2</w:t>
            </w:r>
          </w:p>
        </w:tc>
      </w:tr>
      <w:tr w:rsidR="00141CB0" w14:paraId="526594F9" w14:textId="77777777" w:rsidTr="00141CB0">
        <w:trPr>
          <w:jc w:val="center"/>
        </w:trPr>
        <w:tc>
          <w:tcPr>
            <w:tcW w:w="2682" w:type="dxa"/>
            <w:vAlign w:val="center"/>
          </w:tcPr>
          <w:p w14:paraId="4A639B44" w14:textId="77777777" w:rsidR="00141CB0" w:rsidRPr="00677716" w:rsidRDefault="00141CB0" w:rsidP="00141CB0">
            <w:pPr>
              <w:jc w:val="center"/>
            </w:pPr>
            <w:r w:rsidRPr="00677716">
              <w:t>Ang. 2, 4, 6…28,30</w:t>
            </w:r>
          </w:p>
          <w:p w14:paraId="6A484E4D" w14:textId="77777777" w:rsidR="00141CB0" w:rsidRPr="00677716" w:rsidRDefault="00141CB0" w:rsidP="00141CB0">
            <w:pPr>
              <w:jc w:val="center"/>
              <w:rPr>
                <w:lang w:val="en-CA"/>
              </w:rPr>
            </w:pPr>
            <w:r w:rsidRPr="00677716">
              <w:t>Ang. 39,41,43…63,65</w:t>
            </w:r>
          </w:p>
        </w:tc>
        <w:tc>
          <w:tcPr>
            <w:tcW w:w="0" w:type="auto"/>
            <w:vAlign w:val="center"/>
          </w:tcPr>
          <w:p w14:paraId="72F0CE90" w14:textId="77777777" w:rsidR="00141CB0" w:rsidRPr="00677716" w:rsidRDefault="00141CB0" w:rsidP="00141CB0">
            <w:pPr>
              <w:jc w:val="center"/>
              <w:rPr>
                <w:lang w:val="en-CA"/>
              </w:rPr>
            </w:pPr>
            <w:r>
              <w:t>DST7</w:t>
            </w:r>
          </w:p>
        </w:tc>
        <w:tc>
          <w:tcPr>
            <w:tcW w:w="0" w:type="auto"/>
            <w:vAlign w:val="center"/>
          </w:tcPr>
          <w:p w14:paraId="1B316E6A" w14:textId="77777777" w:rsidR="00141CB0" w:rsidRPr="00677716" w:rsidRDefault="00141CB0" w:rsidP="00141CB0">
            <w:pPr>
              <w:jc w:val="center"/>
              <w:rPr>
                <w:lang w:val="en-CA"/>
              </w:rPr>
            </w:pPr>
            <w:r>
              <w:t>DCT2</w:t>
            </w:r>
          </w:p>
        </w:tc>
      </w:tr>
      <w:tr w:rsidR="00141CB0" w14:paraId="4962FA13" w14:textId="77777777" w:rsidTr="00141CB0">
        <w:trPr>
          <w:jc w:val="center"/>
        </w:trPr>
        <w:tc>
          <w:tcPr>
            <w:tcW w:w="2682" w:type="dxa"/>
            <w:vAlign w:val="center"/>
          </w:tcPr>
          <w:p w14:paraId="1E1104B4" w14:textId="77777777" w:rsidR="00141CB0" w:rsidRPr="00677716" w:rsidRDefault="00141CB0" w:rsidP="00141CB0">
            <w:pPr>
              <w:jc w:val="center"/>
            </w:pPr>
            <w:r w:rsidRPr="00677716">
              <w:t>Ang. 3,5,7…27,29</w:t>
            </w:r>
          </w:p>
          <w:p w14:paraId="0DEE249E" w14:textId="77777777" w:rsidR="00141CB0" w:rsidRPr="00677716" w:rsidRDefault="00141CB0" w:rsidP="00141CB0">
            <w:pPr>
              <w:jc w:val="center"/>
              <w:rPr>
                <w:lang w:val="en-CA"/>
              </w:rPr>
            </w:pPr>
            <w:r w:rsidRPr="00677716">
              <w:t>Ang. 38,40,42…64,66</w:t>
            </w:r>
          </w:p>
        </w:tc>
        <w:tc>
          <w:tcPr>
            <w:tcW w:w="0" w:type="auto"/>
            <w:vAlign w:val="center"/>
          </w:tcPr>
          <w:p w14:paraId="03FF6FDC" w14:textId="77777777" w:rsidR="00141CB0" w:rsidRPr="00677716" w:rsidRDefault="00141CB0" w:rsidP="00141CB0">
            <w:pPr>
              <w:jc w:val="center"/>
              <w:rPr>
                <w:lang w:val="en-CA"/>
              </w:rPr>
            </w:pPr>
            <w:r>
              <w:t>DCT2</w:t>
            </w:r>
          </w:p>
        </w:tc>
        <w:tc>
          <w:tcPr>
            <w:tcW w:w="0" w:type="auto"/>
            <w:vAlign w:val="center"/>
          </w:tcPr>
          <w:p w14:paraId="7972EFB5" w14:textId="77777777" w:rsidR="00141CB0" w:rsidRPr="00677716" w:rsidRDefault="00141CB0" w:rsidP="00141CB0">
            <w:pPr>
              <w:jc w:val="center"/>
              <w:rPr>
                <w:lang w:val="en-CA"/>
              </w:rPr>
            </w:pPr>
            <w:r>
              <w:t>DST7</w:t>
            </w:r>
          </w:p>
        </w:tc>
      </w:tr>
    </w:tbl>
    <w:p w14:paraId="240C8EF7" w14:textId="77777777" w:rsidR="00141CB0" w:rsidRDefault="00141CB0" w:rsidP="00141CB0">
      <w:pPr>
        <w:rPr>
          <w:lang w:val="en-CA"/>
        </w:rPr>
      </w:pPr>
    </w:p>
    <w:p w14:paraId="07B92824" w14:textId="5C7C3510" w:rsidR="0036725D" w:rsidRDefault="0036725D" w:rsidP="0036725D">
      <w:pPr>
        <w:pStyle w:val="1"/>
        <w:ind w:left="360" w:hanging="360"/>
        <w:rPr>
          <w:lang w:val="en-CA"/>
        </w:rPr>
      </w:pPr>
      <w:r w:rsidRPr="0036725D">
        <w:rPr>
          <w:lang w:val="en-CA"/>
        </w:rPr>
        <w:t>Proposed Method</w:t>
      </w:r>
    </w:p>
    <w:p w14:paraId="78E86C54" w14:textId="52C020F5" w:rsidR="00AE553C" w:rsidRDefault="00E87AB0" w:rsidP="007E7967">
      <w:pPr>
        <w:rPr>
          <w:lang w:val="en-CA" w:eastAsia="zh-CN"/>
        </w:rPr>
      </w:pPr>
      <w:r>
        <w:rPr>
          <w:lang w:val="en-CA" w:eastAsia="zh-CN"/>
        </w:rPr>
        <w:t>I</w:t>
      </w:r>
      <w:r>
        <w:rPr>
          <w:rFonts w:hint="eastAsia"/>
          <w:lang w:val="en-CA" w:eastAsia="zh-CN"/>
        </w:rPr>
        <w:t xml:space="preserve">n </w:t>
      </w:r>
      <w:r>
        <w:rPr>
          <w:lang w:val="en-CA" w:eastAsia="zh-CN"/>
        </w:rPr>
        <w:t xml:space="preserve">this contribution, the proposed method introduced </w:t>
      </w:r>
      <w:r w:rsidR="00B309BD">
        <w:rPr>
          <w:lang w:val="en-CA" w:eastAsia="zh-CN"/>
        </w:rPr>
        <w:t xml:space="preserve">two </w:t>
      </w:r>
      <w:r w:rsidR="00E57583">
        <w:rPr>
          <w:lang w:val="en-CA" w:eastAsia="zh-CN"/>
        </w:rPr>
        <w:t>methods</w:t>
      </w:r>
      <w:r w:rsidR="00B309BD">
        <w:rPr>
          <w:lang w:val="en-CA" w:eastAsia="zh-CN"/>
        </w:rPr>
        <w:t xml:space="preserve"> </w:t>
      </w:r>
      <w:r w:rsidR="00E57583">
        <w:rPr>
          <w:lang w:val="en-CA" w:eastAsia="zh-CN"/>
        </w:rPr>
        <w:t xml:space="preserve">about implicit </w:t>
      </w:r>
      <w:r w:rsidR="000D04F3">
        <w:rPr>
          <w:lang w:val="en-CA" w:eastAsia="zh-CN"/>
        </w:rPr>
        <w:t>transform selection</w:t>
      </w:r>
      <w:r w:rsidR="00E57583">
        <w:rPr>
          <w:lang w:val="en-CA" w:eastAsia="zh-CN"/>
        </w:rPr>
        <w:t xml:space="preserve"> based on intra </w:t>
      </w:r>
      <w:r w:rsidR="007046EA">
        <w:rPr>
          <w:lang w:val="en-CA" w:eastAsia="zh-CN"/>
        </w:rPr>
        <w:t>mode. For</w:t>
      </w:r>
      <w:r w:rsidR="00E57583">
        <w:rPr>
          <w:lang w:val="en-CA" w:eastAsia="zh-CN"/>
        </w:rPr>
        <w:t xml:space="preserve"> the first method, when intra mode is Planar, the transform pair is inferred to (DST7, DST7), when intra mode is DC, the transform pair is inferred to (DCT</w:t>
      </w:r>
      <w:r w:rsidR="00AE553C">
        <w:rPr>
          <w:lang w:val="en-CA" w:eastAsia="zh-CN"/>
        </w:rPr>
        <w:t>2, DCT</w:t>
      </w:r>
      <w:r w:rsidR="00E57583">
        <w:rPr>
          <w:lang w:val="en-CA" w:eastAsia="zh-CN"/>
        </w:rPr>
        <w:t>2)</w:t>
      </w:r>
      <w:r w:rsidR="00AE553C">
        <w:rPr>
          <w:lang w:val="en-CA" w:eastAsia="zh-CN"/>
        </w:rPr>
        <w:t xml:space="preserve">, when intra mode is angular mode from 2 to 66, the transform pair is inferred based on a parity switching </w:t>
      </w:r>
      <w:r w:rsidR="007046EA">
        <w:rPr>
          <w:lang w:val="en-CA" w:eastAsia="zh-CN"/>
        </w:rPr>
        <w:t>mechanism. For</w:t>
      </w:r>
      <w:r w:rsidR="00AE553C">
        <w:rPr>
          <w:lang w:val="en-CA" w:eastAsia="zh-CN"/>
        </w:rPr>
        <w:t xml:space="preserve"> the second method, compared to the first method, all odd angular mode can use the same transform pair (DST7, DST7) and there is no need to classify the odd angular mode.</w:t>
      </w:r>
    </w:p>
    <w:p w14:paraId="028810E2" w14:textId="728C6DEE" w:rsidR="00304532" w:rsidRPr="00AE553C" w:rsidRDefault="00304532" w:rsidP="007E7967">
      <w:pPr>
        <w:rPr>
          <w:lang w:val="en-CA" w:eastAsia="zh-CN"/>
        </w:rPr>
      </w:pPr>
      <w:r>
        <w:rPr>
          <w:lang w:val="en-CA" w:eastAsia="zh-CN"/>
        </w:rPr>
        <w:t>With the same size restriction for non-DCT2 transforms, we also proposed unified implicit MTS and ISP with Table 2, Table 3 and Table 4.</w:t>
      </w:r>
    </w:p>
    <w:p w14:paraId="010A1E56" w14:textId="6063ADDC" w:rsidR="0036725D" w:rsidRDefault="006B4824" w:rsidP="006B4824">
      <w:pPr>
        <w:pStyle w:val="2"/>
        <w:rPr>
          <w:lang w:val="en-CA" w:eastAsia="zh-CN"/>
        </w:rPr>
      </w:pPr>
      <w:r>
        <w:rPr>
          <w:lang w:val="en-CA" w:eastAsia="zh-CN"/>
        </w:rPr>
        <w:t>P</w:t>
      </w:r>
      <w:r>
        <w:rPr>
          <w:rFonts w:hint="eastAsia"/>
          <w:lang w:val="en-CA" w:eastAsia="zh-CN"/>
        </w:rPr>
        <w:t>roposed</w:t>
      </w:r>
      <w:r>
        <w:rPr>
          <w:lang w:val="en-CA" w:eastAsia="zh-CN"/>
        </w:rPr>
        <w:t xml:space="preserve"> 1st version of implicit MTS based on intra mode</w:t>
      </w:r>
    </w:p>
    <w:p w14:paraId="310E7F65" w14:textId="0F1CAA0C" w:rsidR="006B4824" w:rsidRPr="00175D70" w:rsidRDefault="006B4824" w:rsidP="006B4824">
      <w:pPr>
        <w:rPr>
          <w:szCs w:val="22"/>
          <w:lang w:val="en-CA" w:eastAsia="zh-CN"/>
        </w:rPr>
      </w:pPr>
      <w:r w:rsidRPr="00175D70">
        <w:rPr>
          <w:szCs w:val="22"/>
          <w:lang w:val="en-CA"/>
        </w:rPr>
        <w:t>The transform</w:t>
      </w:r>
      <w:r w:rsidR="007E7967">
        <w:rPr>
          <w:szCs w:val="22"/>
          <w:lang w:val="en-CA"/>
        </w:rPr>
        <w:t xml:space="preserve"> selection</w:t>
      </w:r>
      <w:r w:rsidRPr="00175D70">
        <w:rPr>
          <w:szCs w:val="22"/>
          <w:lang w:val="en-CA"/>
        </w:rPr>
        <w:t xml:space="preserve"> for the </w:t>
      </w:r>
      <w:r w:rsidR="00E87AB0">
        <w:rPr>
          <w:szCs w:val="22"/>
          <w:lang w:val="en-CA"/>
        </w:rPr>
        <w:t xml:space="preserve">whole transform unit </w:t>
      </w:r>
      <w:r w:rsidRPr="00175D70">
        <w:rPr>
          <w:szCs w:val="22"/>
          <w:lang w:val="en-CA"/>
        </w:rPr>
        <w:t>will instead be sel</w:t>
      </w:r>
      <w:r w:rsidR="00E87AB0">
        <w:rPr>
          <w:szCs w:val="22"/>
          <w:lang w:val="en-CA"/>
        </w:rPr>
        <w:t>ected according the intra mode and the block size</w:t>
      </w:r>
      <w:r w:rsidRPr="00175D70">
        <w:rPr>
          <w:szCs w:val="22"/>
          <w:lang w:val="en-CA"/>
        </w:rPr>
        <w:t xml:space="preserve">. </w:t>
      </w:r>
      <w:r w:rsidR="00E87AB0">
        <w:rPr>
          <w:szCs w:val="22"/>
          <w:lang w:val="en-CA"/>
        </w:rPr>
        <w:t>T</w:t>
      </w:r>
      <w:r w:rsidRPr="00175D70">
        <w:rPr>
          <w:szCs w:val="22"/>
          <w:lang w:val="en-CA"/>
        </w:rPr>
        <w:t xml:space="preserve">he transform </w:t>
      </w:r>
      <w:r w:rsidR="00E87AB0">
        <w:rPr>
          <w:szCs w:val="22"/>
          <w:lang w:val="en-CA"/>
        </w:rPr>
        <w:t xml:space="preserve">pair for the whole transform unit </w:t>
      </w:r>
      <w:r w:rsidRPr="00175D70">
        <w:rPr>
          <w:szCs w:val="22"/>
          <w:lang w:val="en-CA"/>
        </w:rPr>
        <w:t>is selected according to the following rules:</w:t>
      </w:r>
    </w:p>
    <w:p w14:paraId="120136CD" w14:textId="286750D5" w:rsidR="006B4824" w:rsidRPr="00D957C2" w:rsidRDefault="006B4824" w:rsidP="006B4824">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sidR="00410454">
        <w:rPr>
          <w:sz w:val="22"/>
          <w:szCs w:val="22"/>
          <w:lang w:val="en-CA"/>
        </w:rPr>
        <w:t xml:space="preserve"> = DCT2</w:t>
      </w:r>
    </w:p>
    <w:p w14:paraId="53A01051" w14:textId="56874B5E" w:rsidR="006B4824" w:rsidRPr="00D957C2" w:rsidRDefault="006B4824" w:rsidP="006B4824">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sidR="00410454">
        <w:rPr>
          <w:sz w:val="22"/>
          <w:szCs w:val="22"/>
          <w:lang w:val="en-CA"/>
        </w:rPr>
        <w:t xml:space="preserve"> = DCT2</w:t>
      </w:r>
    </w:p>
    <w:p w14:paraId="3E9ED5F5" w14:textId="3F31F6FE" w:rsidR="006B4824" w:rsidRPr="00141CB0" w:rsidRDefault="006B4824" w:rsidP="006B4824">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Otherwise</w:t>
      </w:r>
      <w:r>
        <w:rPr>
          <w:sz w:val="22"/>
          <w:szCs w:val="22"/>
          <w:lang w:val="en-CA"/>
        </w:rPr>
        <w:t>, the transform is selected as in</w:t>
      </w:r>
      <w:r w:rsidR="00141CB0">
        <w:rPr>
          <w:sz w:val="22"/>
          <w:szCs w:val="22"/>
          <w:lang w:val="en-CA"/>
        </w:rPr>
        <w:t xml:space="preserve"> </w:t>
      </w:r>
      <w:r w:rsidR="00141CB0">
        <w:rPr>
          <w:sz w:val="22"/>
          <w:szCs w:val="22"/>
          <w:lang w:val="en-CA"/>
        </w:rPr>
        <w:fldChar w:fldCharType="begin"/>
      </w:r>
      <w:r w:rsidR="00141CB0">
        <w:rPr>
          <w:sz w:val="22"/>
          <w:szCs w:val="22"/>
          <w:lang w:val="en-CA"/>
        </w:rPr>
        <w:instrText xml:space="preserve"> REF _Ref3226623 \h  \* MERGEFORMAT </w:instrText>
      </w:r>
      <w:r w:rsidR="00141CB0">
        <w:rPr>
          <w:sz w:val="22"/>
          <w:szCs w:val="22"/>
          <w:lang w:val="en-CA"/>
        </w:rPr>
      </w:r>
      <w:r w:rsidR="00141CB0">
        <w:rPr>
          <w:sz w:val="22"/>
          <w:szCs w:val="22"/>
          <w:lang w:val="en-CA"/>
        </w:rPr>
        <w:fldChar w:fldCharType="separate"/>
      </w:r>
      <w:r w:rsidR="00141CB0" w:rsidRPr="00141CB0">
        <w:rPr>
          <w:sz w:val="22"/>
          <w:szCs w:val="22"/>
          <w:lang w:val="en-CA"/>
        </w:rPr>
        <w:t>Table 3</w:t>
      </w:r>
      <w:r w:rsidR="00141CB0">
        <w:rPr>
          <w:sz w:val="22"/>
          <w:szCs w:val="22"/>
          <w:lang w:val="en-CA"/>
        </w:rPr>
        <w:fldChar w:fldCharType="end"/>
      </w:r>
      <w:r>
        <w:rPr>
          <w:sz w:val="22"/>
          <w:szCs w:val="22"/>
          <w:lang w:val="en-CA"/>
        </w:rPr>
        <w:t>.</w:t>
      </w:r>
      <w:bookmarkStart w:id="26" w:name="_Ref525399014"/>
      <w:r w:rsidRPr="00410454">
        <w:rPr>
          <w:sz w:val="22"/>
          <w:szCs w:val="22"/>
          <w:lang w:val="en-CA"/>
        </w:rPr>
        <w:t xml:space="preserve"> </w:t>
      </w:r>
    </w:p>
    <w:p w14:paraId="6E82EC5F" w14:textId="6DB2C1C3" w:rsidR="006B4824" w:rsidRPr="007046EA" w:rsidRDefault="00410454" w:rsidP="007046EA">
      <w:pPr>
        <w:pStyle w:val="ae"/>
        <w:spacing w:before="120" w:after="120"/>
      </w:pPr>
      <w:bookmarkStart w:id="27" w:name="_Ref3226623"/>
      <w:bookmarkEnd w:id="26"/>
      <w:r>
        <w:t xml:space="preserve">Table </w:t>
      </w:r>
      <w:r w:rsidR="00BB7528">
        <w:fldChar w:fldCharType="begin"/>
      </w:r>
      <w:r w:rsidR="00BB7528">
        <w:instrText xml:space="preserve"> SEQ Table \* ARABIC </w:instrText>
      </w:r>
      <w:r w:rsidR="00BB7528">
        <w:fldChar w:fldCharType="separate"/>
      </w:r>
      <w:r w:rsidR="00141CB0">
        <w:t>3</w:t>
      </w:r>
      <w:r w:rsidR="00BB7528">
        <w:fldChar w:fldCharType="end"/>
      </w:r>
      <w:bookmarkEnd w:id="27"/>
      <w:r w:rsidR="006B4824">
        <w:t xml:space="preserve"> </w:t>
      </w:r>
      <w:r w:rsidR="006B4824" w:rsidRPr="007046EA">
        <w:t>–</w:t>
      </w:r>
      <w:r w:rsidR="006B4824" w:rsidRPr="007046EA">
        <w:rPr>
          <w:rFonts w:hint="eastAsia"/>
        </w:rPr>
        <w:t xml:space="preserve"> </w:t>
      </w:r>
      <w:r w:rsidR="007046EA">
        <w:t>Proposed t</w:t>
      </w:r>
      <w:r w:rsidR="006B4824" w:rsidRPr="007046EA">
        <w:t>ransform selection depends on intra mode</w:t>
      </w:r>
    </w:p>
    <w:tbl>
      <w:tblPr>
        <w:tblStyle w:val="ab"/>
        <w:tblW w:w="0" w:type="auto"/>
        <w:jc w:val="center"/>
        <w:tblLook w:val="04A0" w:firstRow="1" w:lastRow="0" w:firstColumn="1" w:lastColumn="0" w:noHBand="0" w:noVBand="1"/>
      </w:tblPr>
      <w:tblGrid>
        <w:gridCol w:w="2682"/>
        <w:gridCol w:w="857"/>
        <w:gridCol w:w="851"/>
      </w:tblGrid>
      <w:tr w:rsidR="00AE553C" w14:paraId="04D49E8E" w14:textId="77777777" w:rsidTr="00141CB0">
        <w:trPr>
          <w:jc w:val="center"/>
        </w:trPr>
        <w:tc>
          <w:tcPr>
            <w:tcW w:w="2682" w:type="dxa"/>
            <w:vAlign w:val="center"/>
          </w:tcPr>
          <w:p w14:paraId="6A17F263" w14:textId="77777777" w:rsidR="00AE553C" w:rsidRPr="00D13B17" w:rsidRDefault="00AE553C" w:rsidP="00141CB0">
            <w:pPr>
              <w:jc w:val="center"/>
              <w:rPr>
                <w:b/>
                <w:lang w:val="en-CA"/>
              </w:rPr>
            </w:pPr>
            <w:r w:rsidRPr="00D13B17">
              <w:rPr>
                <w:b/>
                <w:lang w:val="en-CA"/>
              </w:rPr>
              <w:t>Intra mode</w:t>
            </w:r>
          </w:p>
        </w:tc>
        <w:tc>
          <w:tcPr>
            <w:tcW w:w="857" w:type="dxa"/>
            <w:vAlign w:val="center"/>
          </w:tcPr>
          <w:p w14:paraId="33BAB335" w14:textId="77777777" w:rsidR="00AE553C" w:rsidRPr="00D13B17" w:rsidRDefault="00EF7E6C" w:rsidP="00141CB0">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851" w:type="dxa"/>
            <w:vAlign w:val="center"/>
          </w:tcPr>
          <w:p w14:paraId="1C79B9AB" w14:textId="77777777" w:rsidR="00AE553C" w:rsidRPr="00D13B17" w:rsidRDefault="00EF7E6C" w:rsidP="00141CB0">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AE553C" w14:paraId="6289A177" w14:textId="77777777" w:rsidTr="00141CB0">
        <w:trPr>
          <w:jc w:val="center"/>
        </w:trPr>
        <w:tc>
          <w:tcPr>
            <w:tcW w:w="2682" w:type="dxa"/>
            <w:vAlign w:val="center"/>
          </w:tcPr>
          <w:p w14:paraId="6BD3615C" w14:textId="257D7FFB" w:rsidR="00AE553C" w:rsidRPr="00A63771" w:rsidRDefault="00AE553C" w:rsidP="00AE553C">
            <w:pPr>
              <w:jc w:val="center"/>
              <w:rPr>
                <w:rFonts w:eastAsia="Malgun Gothic"/>
              </w:rPr>
            </w:pPr>
            <w:r w:rsidRPr="00677716">
              <w:t>DC</w:t>
            </w:r>
          </w:p>
        </w:tc>
        <w:tc>
          <w:tcPr>
            <w:tcW w:w="857" w:type="dxa"/>
            <w:vAlign w:val="center"/>
          </w:tcPr>
          <w:p w14:paraId="274AF3F8" w14:textId="5AA37648" w:rsidR="00AE553C" w:rsidRPr="00677716" w:rsidRDefault="00AE553C" w:rsidP="00AE553C">
            <w:pPr>
              <w:jc w:val="center"/>
              <w:rPr>
                <w:lang w:val="en-CA"/>
              </w:rPr>
            </w:pPr>
            <w:r>
              <w:t>DCT2</w:t>
            </w:r>
          </w:p>
        </w:tc>
        <w:tc>
          <w:tcPr>
            <w:tcW w:w="851" w:type="dxa"/>
            <w:vAlign w:val="center"/>
          </w:tcPr>
          <w:p w14:paraId="017E3A27" w14:textId="4BFD878A" w:rsidR="00AE553C" w:rsidRPr="00677716" w:rsidRDefault="00AE553C" w:rsidP="00AE553C">
            <w:pPr>
              <w:jc w:val="center"/>
              <w:rPr>
                <w:lang w:val="en-CA"/>
              </w:rPr>
            </w:pPr>
            <w:r>
              <w:t>DCT2</w:t>
            </w:r>
          </w:p>
        </w:tc>
      </w:tr>
      <w:tr w:rsidR="00AE553C" w14:paraId="2E423966" w14:textId="77777777" w:rsidTr="00141CB0">
        <w:trPr>
          <w:jc w:val="center"/>
        </w:trPr>
        <w:tc>
          <w:tcPr>
            <w:tcW w:w="2682" w:type="dxa"/>
            <w:vAlign w:val="center"/>
          </w:tcPr>
          <w:p w14:paraId="03E70DE6" w14:textId="05DA9B1A" w:rsidR="00AE553C" w:rsidRPr="00677716" w:rsidRDefault="00AE553C" w:rsidP="00AE553C">
            <w:pPr>
              <w:jc w:val="center"/>
            </w:pPr>
            <w:r w:rsidRPr="00677716">
              <w:t>Planar</w:t>
            </w:r>
          </w:p>
        </w:tc>
        <w:tc>
          <w:tcPr>
            <w:tcW w:w="857" w:type="dxa"/>
            <w:vAlign w:val="center"/>
          </w:tcPr>
          <w:p w14:paraId="520CD20C" w14:textId="2E7CF15D" w:rsidR="00AE553C" w:rsidRDefault="00AE553C" w:rsidP="00AE553C">
            <w:pPr>
              <w:jc w:val="center"/>
            </w:pPr>
            <w:r>
              <w:t>DST7</w:t>
            </w:r>
          </w:p>
        </w:tc>
        <w:tc>
          <w:tcPr>
            <w:tcW w:w="851" w:type="dxa"/>
            <w:vAlign w:val="center"/>
          </w:tcPr>
          <w:p w14:paraId="50E2F79E" w14:textId="0A444A1D" w:rsidR="00AE553C" w:rsidRDefault="00AE553C" w:rsidP="00AE553C">
            <w:pPr>
              <w:jc w:val="center"/>
            </w:pPr>
            <w:r>
              <w:t>DST7</w:t>
            </w:r>
          </w:p>
        </w:tc>
      </w:tr>
      <w:tr w:rsidR="00AE553C" w14:paraId="40E95BB9" w14:textId="77777777" w:rsidTr="00141CB0">
        <w:trPr>
          <w:jc w:val="center"/>
        </w:trPr>
        <w:tc>
          <w:tcPr>
            <w:tcW w:w="2682" w:type="dxa"/>
            <w:vAlign w:val="center"/>
          </w:tcPr>
          <w:p w14:paraId="16A95603" w14:textId="77777777" w:rsidR="00AE553C" w:rsidRPr="00677716" w:rsidRDefault="00AE553C" w:rsidP="00AE553C">
            <w:pPr>
              <w:jc w:val="center"/>
            </w:pPr>
            <w:r>
              <w:t>Ang. [2-34] &amp;&amp; even</w:t>
            </w:r>
          </w:p>
          <w:p w14:paraId="79557CB0" w14:textId="77777777" w:rsidR="00AE553C" w:rsidRPr="00677716" w:rsidRDefault="00AE553C" w:rsidP="00AE553C">
            <w:pPr>
              <w:jc w:val="center"/>
              <w:rPr>
                <w:lang w:val="en-CA"/>
              </w:rPr>
            </w:pPr>
            <w:r>
              <w:t>Ang.</w:t>
            </w:r>
            <w:r w:rsidRPr="00677716">
              <w:t xml:space="preserve"> </w:t>
            </w:r>
            <w:r>
              <w:t>[35-66] &amp;&amp; odd</w:t>
            </w:r>
          </w:p>
        </w:tc>
        <w:tc>
          <w:tcPr>
            <w:tcW w:w="857" w:type="dxa"/>
            <w:vAlign w:val="center"/>
          </w:tcPr>
          <w:p w14:paraId="5F9D76B4" w14:textId="77777777" w:rsidR="00AE553C" w:rsidRPr="00677716" w:rsidRDefault="00AE553C" w:rsidP="00AE553C">
            <w:pPr>
              <w:jc w:val="center"/>
              <w:rPr>
                <w:lang w:val="en-CA"/>
              </w:rPr>
            </w:pPr>
            <w:r>
              <w:t>DST7</w:t>
            </w:r>
          </w:p>
        </w:tc>
        <w:tc>
          <w:tcPr>
            <w:tcW w:w="851" w:type="dxa"/>
            <w:vAlign w:val="center"/>
          </w:tcPr>
          <w:p w14:paraId="36DFC084" w14:textId="77777777" w:rsidR="00AE553C" w:rsidRPr="00677716" w:rsidRDefault="00AE553C" w:rsidP="00AE553C">
            <w:pPr>
              <w:ind w:firstLineChars="50" w:firstLine="110"/>
              <w:rPr>
                <w:lang w:val="en-CA"/>
              </w:rPr>
            </w:pPr>
            <w:r>
              <w:t>DCT2</w:t>
            </w:r>
          </w:p>
        </w:tc>
      </w:tr>
      <w:tr w:rsidR="00AE553C" w14:paraId="73DB6684" w14:textId="77777777" w:rsidTr="00141CB0">
        <w:trPr>
          <w:jc w:val="center"/>
        </w:trPr>
        <w:tc>
          <w:tcPr>
            <w:tcW w:w="2682" w:type="dxa"/>
            <w:vAlign w:val="center"/>
          </w:tcPr>
          <w:p w14:paraId="5370A4E4" w14:textId="77777777" w:rsidR="00AE553C" w:rsidRPr="00677716" w:rsidRDefault="00AE553C" w:rsidP="00AE553C">
            <w:pPr>
              <w:jc w:val="center"/>
            </w:pPr>
            <w:r>
              <w:t>Ang. [2-34] &amp;&amp; odd</w:t>
            </w:r>
          </w:p>
          <w:p w14:paraId="2372B31E" w14:textId="19237E13" w:rsidR="00AE553C" w:rsidRPr="00677716" w:rsidRDefault="00AE553C" w:rsidP="00AE553C">
            <w:pPr>
              <w:jc w:val="center"/>
              <w:rPr>
                <w:lang w:val="en-CA"/>
              </w:rPr>
            </w:pPr>
            <w:r w:rsidRPr="00677716">
              <w:t xml:space="preserve">Ang. </w:t>
            </w:r>
            <w:r>
              <w:t>[35-66] &amp;&amp; even</w:t>
            </w:r>
          </w:p>
        </w:tc>
        <w:tc>
          <w:tcPr>
            <w:tcW w:w="857" w:type="dxa"/>
            <w:vAlign w:val="center"/>
          </w:tcPr>
          <w:p w14:paraId="024E5C25" w14:textId="77777777" w:rsidR="00AE553C" w:rsidRPr="00677716" w:rsidRDefault="00AE553C" w:rsidP="00AE553C">
            <w:pPr>
              <w:ind w:firstLineChars="50" w:firstLine="110"/>
              <w:rPr>
                <w:lang w:val="en-CA"/>
              </w:rPr>
            </w:pPr>
            <w:r>
              <w:t>DCT2</w:t>
            </w:r>
          </w:p>
        </w:tc>
        <w:tc>
          <w:tcPr>
            <w:tcW w:w="851" w:type="dxa"/>
            <w:vAlign w:val="center"/>
          </w:tcPr>
          <w:p w14:paraId="1331AD8B" w14:textId="77777777" w:rsidR="00AE553C" w:rsidRPr="00677716" w:rsidRDefault="00AE553C" w:rsidP="00AE553C">
            <w:pPr>
              <w:jc w:val="center"/>
              <w:rPr>
                <w:lang w:val="en-CA"/>
              </w:rPr>
            </w:pPr>
            <w:r>
              <w:t>DST7</w:t>
            </w:r>
          </w:p>
        </w:tc>
      </w:tr>
    </w:tbl>
    <w:p w14:paraId="1DB25F7E" w14:textId="54FDBBAF" w:rsidR="006B4824" w:rsidRDefault="006B4824" w:rsidP="006B4824">
      <w:pPr>
        <w:pStyle w:val="2"/>
        <w:rPr>
          <w:lang w:val="en-CA" w:eastAsia="zh-CN"/>
        </w:rPr>
      </w:pPr>
      <w:r>
        <w:rPr>
          <w:lang w:val="en-CA" w:eastAsia="zh-CN"/>
        </w:rPr>
        <w:lastRenderedPageBreak/>
        <w:t>Proposed 2st version of implicit MTS based on intra mode</w:t>
      </w:r>
    </w:p>
    <w:p w14:paraId="3477279D" w14:textId="77777777" w:rsidR="00E87AB0" w:rsidRPr="00175D70" w:rsidRDefault="00E87AB0" w:rsidP="00E87AB0">
      <w:pPr>
        <w:rPr>
          <w:szCs w:val="22"/>
          <w:lang w:val="en-CA" w:eastAsia="zh-CN"/>
        </w:rPr>
      </w:pPr>
      <w:r w:rsidRPr="00175D70">
        <w:rPr>
          <w:szCs w:val="22"/>
          <w:lang w:val="en-CA"/>
        </w:rPr>
        <w:t>The transform</w:t>
      </w:r>
      <w:r>
        <w:rPr>
          <w:szCs w:val="22"/>
          <w:lang w:val="en-CA"/>
        </w:rPr>
        <w:t xml:space="preserve"> selection</w:t>
      </w:r>
      <w:r w:rsidRPr="00175D70">
        <w:rPr>
          <w:szCs w:val="22"/>
          <w:lang w:val="en-CA"/>
        </w:rPr>
        <w:t xml:space="preserve"> for the </w:t>
      </w:r>
      <w:r>
        <w:rPr>
          <w:szCs w:val="22"/>
          <w:lang w:val="en-CA"/>
        </w:rPr>
        <w:t xml:space="preserve">whole transform unit </w:t>
      </w:r>
      <w:r w:rsidRPr="00175D70">
        <w:rPr>
          <w:szCs w:val="22"/>
          <w:lang w:val="en-CA"/>
        </w:rPr>
        <w:t>will instead be sel</w:t>
      </w:r>
      <w:r>
        <w:rPr>
          <w:szCs w:val="22"/>
          <w:lang w:val="en-CA"/>
        </w:rPr>
        <w:t>ected according the intra mode and the block size</w:t>
      </w:r>
      <w:r w:rsidRPr="00175D70">
        <w:rPr>
          <w:szCs w:val="22"/>
          <w:lang w:val="en-CA"/>
        </w:rPr>
        <w:t xml:space="preserve">. </w:t>
      </w:r>
      <w:r>
        <w:rPr>
          <w:szCs w:val="22"/>
          <w:lang w:val="en-CA"/>
        </w:rPr>
        <w:t>T</w:t>
      </w:r>
      <w:r w:rsidRPr="00175D70">
        <w:rPr>
          <w:szCs w:val="22"/>
          <w:lang w:val="en-CA"/>
        </w:rPr>
        <w:t xml:space="preserve">he transform </w:t>
      </w:r>
      <w:r>
        <w:rPr>
          <w:szCs w:val="22"/>
          <w:lang w:val="en-CA"/>
        </w:rPr>
        <w:t xml:space="preserve">pair for the whole transform unit </w:t>
      </w:r>
      <w:r w:rsidRPr="00175D70">
        <w:rPr>
          <w:szCs w:val="22"/>
          <w:lang w:val="en-CA"/>
        </w:rPr>
        <w:t>is selected according to the following rules:</w:t>
      </w:r>
    </w:p>
    <w:p w14:paraId="2EAC62F9" w14:textId="52057B18" w:rsidR="00D31858" w:rsidRPr="00D957C2" w:rsidRDefault="00D31858" w:rsidP="00D31858">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sidR="00410454">
        <w:rPr>
          <w:sz w:val="22"/>
          <w:szCs w:val="22"/>
          <w:lang w:val="en-CA"/>
        </w:rPr>
        <w:t xml:space="preserve"> = DCT2</w:t>
      </w:r>
    </w:p>
    <w:p w14:paraId="265DA893" w14:textId="1D802AA3" w:rsidR="00D31858" w:rsidRPr="00D957C2" w:rsidRDefault="00D31858" w:rsidP="00D31858">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sidR="00410454">
        <w:rPr>
          <w:sz w:val="22"/>
          <w:szCs w:val="22"/>
          <w:lang w:val="en-CA"/>
        </w:rPr>
        <w:t xml:space="preserve"> = DCT2</w:t>
      </w:r>
    </w:p>
    <w:p w14:paraId="7218D921" w14:textId="58C4FAC2" w:rsidR="00D31858" w:rsidRDefault="00D31858" w:rsidP="00D31858">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pPr>
      <w:r w:rsidRPr="00D957C2">
        <w:rPr>
          <w:sz w:val="22"/>
          <w:szCs w:val="22"/>
          <w:lang w:val="en-CA"/>
        </w:rPr>
        <w:t>Otherwise</w:t>
      </w:r>
      <w:r>
        <w:rPr>
          <w:sz w:val="22"/>
          <w:szCs w:val="22"/>
          <w:lang w:val="en-CA"/>
        </w:rPr>
        <w:t>, the transform is selected as in</w:t>
      </w:r>
      <w:r w:rsidR="00141CB0">
        <w:rPr>
          <w:sz w:val="22"/>
          <w:szCs w:val="22"/>
          <w:lang w:val="en-CA"/>
        </w:rPr>
        <w:t xml:space="preserve"> </w:t>
      </w:r>
      <w:r w:rsidR="00141CB0">
        <w:rPr>
          <w:sz w:val="22"/>
          <w:szCs w:val="22"/>
          <w:lang w:val="en-CA"/>
        </w:rPr>
        <w:fldChar w:fldCharType="begin"/>
      </w:r>
      <w:r w:rsidR="00141CB0">
        <w:rPr>
          <w:sz w:val="22"/>
          <w:szCs w:val="22"/>
          <w:lang w:val="en-CA"/>
        </w:rPr>
        <w:instrText xml:space="preserve"> REF _Ref3226672 \h </w:instrText>
      </w:r>
      <w:r w:rsidR="00141CB0">
        <w:rPr>
          <w:sz w:val="22"/>
          <w:szCs w:val="22"/>
          <w:lang w:val="en-CA"/>
        </w:rPr>
      </w:r>
      <w:r w:rsidR="00141CB0">
        <w:rPr>
          <w:sz w:val="22"/>
          <w:szCs w:val="22"/>
          <w:lang w:val="en-CA"/>
        </w:rPr>
        <w:fldChar w:fldCharType="separate"/>
      </w:r>
      <w:r w:rsidR="00141CB0">
        <w:t xml:space="preserve">Table </w:t>
      </w:r>
      <w:r w:rsidR="00141CB0">
        <w:rPr>
          <w:noProof/>
        </w:rPr>
        <w:t>4</w:t>
      </w:r>
      <w:r w:rsidR="00141CB0">
        <w:rPr>
          <w:sz w:val="22"/>
          <w:szCs w:val="22"/>
          <w:lang w:val="en-CA"/>
        </w:rPr>
        <w:fldChar w:fldCharType="end"/>
      </w:r>
      <w:r>
        <w:rPr>
          <w:sz w:val="22"/>
          <w:szCs w:val="22"/>
          <w:lang w:val="en-CA"/>
        </w:rPr>
        <w:t>.</w:t>
      </w:r>
      <w:r w:rsidRPr="00410454">
        <w:rPr>
          <w:sz w:val="22"/>
          <w:szCs w:val="22"/>
          <w:lang w:val="en-CA"/>
        </w:rPr>
        <w:t xml:space="preserve"> </w:t>
      </w:r>
    </w:p>
    <w:p w14:paraId="516178AA" w14:textId="6A8C40B2" w:rsidR="006B4824" w:rsidRPr="007046EA" w:rsidRDefault="00410454" w:rsidP="007046EA">
      <w:pPr>
        <w:pStyle w:val="ae"/>
        <w:spacing w:before="120" w:after="120"/>
      </w:pPr>
      <w:bookmarkStart w:id="28" w:name="_Ref3226672"/>
      <w:r>
        <w:t xml:space="preserve">Table </w:t>
      </w:r>
      <w:r w:rsidR="00BB7528">
        <w:fldChar w:fldCharType="begin"/>
      </w:r>
      <w:r w:rsidR="00BB7528">
        <w:instrText xml:space="preserve"> SEQ Table \* ARABIC </w:instrText>
      </w:r>
      <w:r w:rsidR="00BB7528">
        <w:fldChar w:fldCharType="separate"/>
      </w:r>
      <w:r w:rsidR="00141CB0">
        <w:t>4</w:t>
      </w:r>
      <w:r w:rsidR="00BB7528">
        <w:fldChar w:fldCharType="end"/>
      </w:r>
      <w:bookmarkEnd w:id="28"/>
      <w:r w:rsidR="006B4824">
        <w:t xml:space="preserve"> </w:t>
      </w:r>
      <w:r w:rsidR="006B4824" w:rsidRPr="007046EA">
        <w:t>–</w:t>
      </w:r>
      <w:r w:rsidR="006B4824" w:rsidRPr="007046EA">
        <w:rPr>
          <w:rFonts w:hint="eastAsia"/>
        </w:rPr>
        <w:t xml:space="preserve"> </w:t>
      </w:r>
      <w:r w:rsidR="007046EA">
        <w:t>Proposed t</w:t>
      </w:r>
      <w:r w:rsidR="006B4824" w:rsidRPr="007046EA">
        <w:t>ransform selection depends on intra mode</w:t>
      </w:r>
    </w:p>
    <w:tbl>
      <w:tblPr>
        <w:tblStyle w:val="ab"/>
        <w:tblW w:w="0" w:type="auto"/>
        <w:jc w:val="center"/>
        <w:tblLook w:val="04A0" w:firstRow="1" w:lastRow="0" w:firstColumn="1" w:lastColumn="0" w:noHBand="0" w:noVBand="1"/>
      </w:tblPr>
      <w:tblGrid>
        <w:gridCol w:w="2682"/>
        <w:gridCol w:w="857"/>
        <w:gridCol w:w="851"/>
      </w:tblGrid>
      <w:tr w:rsidR="00AE553C" w14:paraId="5FAEDCCA" w14:textId="77777777" w:rsidTr="00141CB0">
        <w:trPr>
          <w:jc w:val="center"/>
        </w:trPr>
        <w:tc>
          <w:tcPr>
            <w:tcW w:w="2682" w:type="dxa"/>
            <w:vAlign w:val="center"/>
          </w:tcPr>
          <w:p w14:paraId="5EB14073" w14:textId="77777777" w:rsidR="00AE553C" w:rsidRPr="00D13B17" w:rsidRDefault="00AE553C" w:rsidP="00141CB0">
            <w:pPr>
              <w:jc w:val="center"/>
              <w:rPr>
                <w:b/>
                <w:lang w:val="en-CA"/>
              </w:rPr>
            </w:pPr>
            <w:r w:rsidRPr="00D13B17">
              <w:rPr>
                <w:b/>
                <w:lang w:val="en-CA"/>
              </w:rPr>
              <w:t>Intra mode</w:t>
            </w:r>
          </w:p>
        </w:tc>
        <w:tc>
          <w:tcPr>
            <w:tcW w:w="857" w:type="dxa"/>
            <w:vAlign w:val="center"/>
          </w:tcPr>
          <w:p w14:paraId="51025923" w14:textId="77777777" w:rsidR="00AE553C" w:rsidRPr="00D13B17" w:rsidRDefault="00EF7E6C" w:rsidP="00141CB0">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851" w:type="dxa"/>
            <w:vAlign w:val="center"/>
          </w:tcPr>
          <w:p w14:paraId="622279FD" w14:textId="77777777" w:rsidR="00AE553C" w:rsidRPr="00D13B17" w:rsidRDefault="00EF7E6C" w:rsidP="00141CB0">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AE553C" w14:paraId="368EB0BF" w14:textId="77777777" w:rsidTr="00141CB0">
        <w:trPr>
          <w:jc w:val="center"/>
        </w:trPr>
        <w:tc>
          <w:tcPr>
            <w:tcW w:w="2682" w:type="dxa"/>
            <w:vAlign w:val="center"/>
          </w:tcPr>
          <w:p w14:paraId="76BAC0ED" w14:textId="54BA4F4F" w:rsidR="00AE553C" w:rsidRPr="00677716" w:rsidRDefault="00AE553C" w:rsidP="00AE553C">
            <w:pPr>
              <w:jc w:val="center"/>
            </w:pPr>
            <w:r w:rsidRPr="00677716">
              <w:t>DC</w:t>
            </w:r>
          </w:p>
        </w:tc>
        <w:tc>
          <w:tcPr>
            <w:tcW w:w="857" w:type="dxa"/>
            <w:vAlign w:val="center"/>
          </w:tcPr>
          <w:p w14:paraId="75884559" w14:textId="0A816ABC" w:rsidR="00AE553C" w:rsidRDefault="00AE553C" w:rsidP="00AE553C">
            <w:pPr>
              <w:jc w:val="center"/>
            </w:pPr>
            <w:r>
              <w:t>DCT2</w:t>
            </w:r>
          </w:p>
        </w:tc>
        <w:tc>
          <w:tcPr>
            <w:tcW w:w="851" w:type="dxa"/>
            <w:vAlign w:val="center"/>
          </w:tcPr>
          <w:p w14:paraId="07D94DEA" w14:textId="21E86A64" w:rsidR="00AE553C" w:rsidRDefault="00AE553C" w:rsidP="00AE553C">
            <w:pPr>
              <w:jc w:val="center"/>
            </w:pPr>
            <w:r>
              <w:t>DCT2</w:t>
            </w:r>
          </w:p>
        </w:tc>
      </w:tr>
      <w:tr w:rsidR="00AE553C" w14:paraId="47A80B4D" w14:textId="77777777" w:rsidTr="00141CB0">
        <w:trPr>
          <w:jc w:val="center"/>
        </w:trPr>
        <w:tc>
          <w:tcPr>
            <w:tcW w:w="2682" w:type="dxa"/>
            <w:vAlign w:val="center"/>
          </w:tcPr>
          <w:p w14:paraId="3E622627" w14:textId="77777777" w:rsidR="00AE553C" w:rsidRPr="00677716" w:rsidRDefault="00AE553C" w:rsidP="00AE553C">
            <w:pPr>
              <w:jc w:val="center"/>
            </w:pPr>
            <w:r w:rsidRPr="00677716">
              <w:t>Planar</w:t>
            </w:r>
          </w:p>
          <w:p w14:paraId="37BC1D5D" w14:textId="565E69D4" w:rsidR="00AE553C" w:rsidRPr="00A63771" w:rsidRDefault="00AE553C" w:rsidP="00AE553C">
            <w:pPr>
              <w:jc w:val="center"/>
              <w:rPr>
                <w:rFonts w:eastAsia="Malgun Gothic"/>
              </w:rPr>
            </w:pPr>
            <w:r>
              <w:t>Ang. [2-66] &amp;&amp; odd</w:t>
            </w:r>
          </w:p>
        </w:tc>
        <w:tc>
          <w:tcPr>
            <w:tcW w:w="857" w:type="dxa"/>
            <w:vAlign w:val="center"/>
          </w:tcPr>
          <w:p w14:paraId="46BF5D0A" w14:textId="7F0EC4AD" w:rsidR="00AE553C" w:rsidRPr="00677716" w:rsidRDefault="00AE553C" w:rsidP="00AE553C">
            <w:pPr>
              <w:ind w:firstLineChars="50" w:firstLine="110"/>
              <w:rPr>
                <w:lang w:val="en-CA"/>
              </w:rPr>
            </w:pPr>
            <w:r>
              <w:t>DST7</w:t>
            </w:r>
          </w:p>
        </w:tc>
        <w:tc>
          <w:tcPr>
            <w:tcW w:w="851" w:type="dxa"/>
            <w:vAlign w:val="center"/>
          </w:tcPr>
          <w:p w14:paraId="366123D2" w14:textId="749C18CE" w:rsidR="00AE553C" w:rsidRPr="00677716" w:rsidRDefault="00AE553C" w:rsidP="00AE553C">
            <w:pPr>
              <w:ind w:firstLineChars="50" w:firstLine="110"/>
              <w:rPr>
                <w:lang w:val="en-CA"/>
              </w:rPr>
            </w:pPr>
            <w:r>
              <w:t>DST7</w:t>
            </w:r>
          </w:p>
        </w:tc>
      </w:tr>
      <w:tr w:rsidR="00AE553C" w14:paraId="49086F57" w14:textId="77777777" w:rsidTr="00141CB0">
        <w:trPr>
          <w:jc w:val="center"/>
        </w:trPr>
        <w:tc>
          <w:tcPr>
            <w:tcW w:w="2682" w:type="dxa"/>
            <w:vAlign w:val="center"/>
          </w:tcPr>
          <w:p w14:paraId="14C664EA" w14:textId="77777777" w:rsidR="00AE553C" w:rsidRPr="00AD0383" w:rsidRDefault="00AE553C" w:rsidP="00AE553C">
            <w:pPr>
              <w:jc w:val="center"/>
              <w:rPr>
                <w:rFonts w:eastAsia="Malgun Gothic"/>
              </w:rPr>
            </w:pPr>
            <w:r>
              <w:t>Ang. [2-34] &amp;&amp; even</w:t>
            </w:r>
          </w:p>
        </w:tc>
        <w:tc>
          <w:tcPr>
            <w:tcW w:w="857" w:type="dxa"/>
            <w:vAlign w:val="center"/>
          </w:tcPr>
          <w:p w14:paraId="1A1A139E" w14:textId="77777777" w:rsidR="00AE553C" w:rsidRPr="00677716" w:rsidRDefault="00AE553C" w:rsidP="00AE553C">
            <w:pPr>
              <w:jc w:val="center"/>
              <w:rPr>
                <w:lang w:val="en-CA"/>
              </w:rPr>
            </w:pPr>
            <w:r>
              <w:t>DST7</w:t>
            </w:r>
          </w:p>
        </w:tc>
        <w:tc>
          <w:tcPr>
            <w:tcW w:w="851" w:type="dxa"/>
            <w:vAlign w:val="center"/>
          </w:tcPr>
          <w:p w14:paraId="756F471F" w14:textId="77777777" w:rsidR="00AE553C" w:rsidRPr="00677716" w:rsidRDefault="00AE553C" w:rsidP="00AE553C">
            <w:pPr>
              <w:ind w:firstLineChars="50" w:firstLine="110"/>
              <w:rPr>
                <w:lang w:val="en-CA"/>
              </w:rPr>
            </w:pPr>
            <w:r>
              <w:t>DCT2</w:t>
            </w:r>
          </w:p>
        </w:tc>
      </w:tr>
      <w:tr w:rsidR="00AE553C" w14:paraId="346B6251" w14:textId="77777777" w:rsidTr="00141CB0">
        <w:trPr>
          <w:jc w:val="center"/>
        </w:trPr>
        <w:tc>
          <w:tcPr>
            <w:tcW w:w="2682" w:type="dxa"/>
            <w:vAlign w:val="center"/>
          </w:tcPr>
          <w:p w14:paraId="63A438D7" w14:textId="77777777" w:rsidR="00AE553C" w:rsidRPr="00677716" w:rsidRDefault="00AE553C" w:rsidP="00AE553C">
            <w:pPr>
              <w:jc w:val="center"/>
              <w:rPr>
                <w:lang w:val="en-CA"/>
              </w:rPr>
            </w:pPr>
            <w:r w:rsidRPr="00677716">
              <w:t xml:space="preserve">Ang. </w:t>
            </w:r>
            <w:r>
              <w:t>[35-66] &amp;&amp; even</w:t>
            </w:r>
          </w:p>
        </w:tc>
        <w:tc>
          <w:tcPr>
            <w:tcW w:w="857" w:type="dxa"/>
            <w:vAlign w:val="center"/>
          </w:tcPr>
          <w:p w14:paraId="2E2580F3" w14:textId="77777777" w:rsidR="00AE553C" w:rsidRPr="00677716" w:rsidRDefault="00AE553C" w:rsidP="00AE553C">
            <w:pPr>
              <w:ind w:firstLineChars="50" w:firstLine="110"/>
              <w:rPr>
                <w:lang w:val="en-CA"/>
              </w:rPr>
            </w:pPr>
            <w:r>
              <w:t>DCT2</w:t>
            </w:r>
          </w:p>
        </w:tc>
        <w:tc>
          <w:tcPr>
            <w:tcW w:w="851" w:type="dxa"/>
            <w:vAlign w:val="center"/>
          </w:tcPr>
          <w:p w14:paraId="6FD0B2E1" w14:textId="77777777" w:rsidR="00AE553C" w:rsidRPr="00677716" w:rsidRDefault="00AE553C" w:rsidP="00AE553C">
            <w:pPr>
              <w:jc w:val="center"/>
              <w:rPr>
                <w:lang w:val="en-CA"/>
              </w:rPr>
            </w:pPr>
            <w:r>
              <w:t>DST7</w:t>
            </w:r>
          </w:p>
        </w:tc>
      </w:tr>
    </w:tbl>
    <w:p w14:paraId="35D42E64" w14:textId="77777777" w:rsidR="00141CB0" w:rsidRPr="00304532" w:rsidRDefault="00141CB0" w:rsidP="00141CB0">
      <w:pPr>
        <w:rPr>
          <w:lang w:val="en-CA"/>
        </w:rPr>
      </w:pPr>
    </w:p>
    <w:p w14:paraId="7D54E957" w14:textId="3D09A38D" w:rsidR="0036725D" w:rsidRDefault="0036725D" w:rsidP="0036725D">
      <w:pPr>
        <w:pStyle w:val="1"/>
        <w:ind w:left="360" w:hanging="360"/>
        <w:rPr>
          <w:lang w:val="en-CA"/>
        </w:rPr>
      </w:pPr>
      <w:r w:rsidRPr="0036725D">
        <w:rPr>
          <w:lang w:val="en-CA"/>
        </w:rPr>
        <w:t>Experimental Results</w:t>
      </w:r>
    </w:p>
    <w:p w14:paraId="01AFC7BD" w14:textId="2349F4E4" w:rsidR="00820ED3" w:rsidRPr="00AE553C" w:rsidRDefault="00AE553C" w:rsidP="00563EF6">
      <w:pPr>
        <w:rPr>
          <w:lang w:val="en-CA" w:eastAsia="zh-CN"/>
        </w:rPr>
      </w:pPr>
      <w:r>
        <w:rPr>
          <w:rFonts w:hint="eastAsia"/>
          <w:lang w:val="en-CA" w:eastAsia="zh-CN"/>
        </w:rPr>
        <w:t xml:space="preserve">To </w:t>
      </w:r>
      <w:r>
        <w:rPr>
          <w:lang w:val="en-CA" w:eastAsia="zh-CN"/>
        </w:rPr>
        <w:t>evaluate</w:t>
      </w:r>
      <w:r>
        <w:rPr>
          <w:rFonts w:hint="eastAsia"/>
          <w:lang w:val="en-CA" w:eastAsia="zh-CN"/>
        </w:rPr>
        <w:t xml:space="preserve"> </w:t>
      </w:r>
      <w:r>
        <w:rPr>
          <w:lang w:val="en-CA" w:eastAsia="zh-CN"/>
        </w:rPr>
        <w:t>the coding performance of the proposed method, the VTM-4.0 is served as the experimental p</w:t>
      </w:r>
      <w:r w:rsidR="000D04F3">
        <w:rPr>
          <w:lang w:val="en-CA" w:eastAsia="zh-CN"/>
        </w:rPr>
        <w:t>latform, the CTC specified in [3</w:t>
      </w:r>
      <w:r>
        <w:rPr>
          <w:lang w:val="en-CA" w:eastAsia="zh-CN"/>
        </w:rPr>
        <w:t xml:space="preserve">], are adopted, and all the sequences are tested across the configurations. BD-rate is used to evaluate the final coding </w:t>
      </w:r>
      <w:r w:rsidR="009A5CAF">
        <w:rPr>
          <w:lang w:val="en-CA" w:eastAsia="zh-CN"/>
        </w:rPr>
        <w:t>performance. Due</w:t>
      </w:r>
      <w:r w:rsidR="00820ED3">
        <w:rPr>
          <w:rFonts w:hint="eastAsia"/>
          <w:lang w:val="en-CA" w:eastAsia="zh-CN"/>
        </w:rPr>
        <w:t xml:space="preserve"> </w:t>
      </w:r>
      <w:r w:rsidR="00820ED3">
        <w:rPr>
          <w:lang w:val="en-CA" w:eastAsia="zh-CN"/>
        </w:rPr>
        <w:t>to implicit MTS are not include in CTC, thus all the test</w:t>
      </w:r>
      <w:r w:rsidR="00A90346">
        <w:rPr>
          <w:lang w:val="en-CA" w:eastAsia="zh-CN"/>
        </w:rPr>
        <w:t>s</w:t>
      </w:r>
      <w:r w:rsidR="00820ED3">
        <w:rPr>
          <w:lang w:val="en-CA" w:eastAsia="zh-CN"/>
        </w:rPr>
        <w:t xml:space="preserve"> </w:t>
      </w:r>
      <w:r w:rsidR="00A90346">
        <w:rPr>
          <w:lang w:val="en-CA" w:eastAsia="zh-CN"/>
        </w:rPr>
        <w:t>are</w:t>
      </w:r>
      <w:r w:rsidR="00820ED3">
        <w:rPr>
          <w:lang w:val="en-CA" w:eastAsia="zh-CN"/>
        </w:rPr>
        <w:t xml:space="preserve"> configured as </w:t>
      </w:r>
      <w:r w:rsidR="00A90346">
        <w:rPr>
          <w:lang w:val="en-CA" w:eastAsia="zh-CN"/>
        </w:rPr>
        <w:t>following:</w:t>
      </w:r>
      <w:r w:rsidR="00A90346">
        <w:rPr>
          <w:rFonts w:hint="eastAsia"/>
          <w:lang w:val="en-CA" w:eastAsia="zh-CN"/>
        </w:rPr>
        <w:t xml:space="preserve"> </w:t>
      </w:r>
      <w:r w:rsidR="00820ED3">
        <w:rPr>
          <w:lang w:val="en-CA" w:eastAsia="zh-CN"/>
        </w:rPr>
        <w:t>MTS=0, Implicit MTS=1</w:t>
      </w:r>
    </w:p>
    <w:p w14:paraId="35324136" w14:textId="7BCD477B" w:rsidR="00563EF6" w:rsidRPr="00A90346" w:rsidRDefault="006B4824" w:rsidP="00A90346">
      <w:pPr>
        <w:pStyle w:val="2"/>
        <w:rPr>
          <w:lang w:val="en-CA" w:eastAsia="zh-CN"/>
        </w:rPr>
      </w:pPr>
      <w:r>
        <w:rPr>
          <w:rFonts w:hint="eastAsia"/>
          <w:lang w:val="en-CA" w:eastAsia="zh-CN"/>
        </w:rPr>
        <w:t xml:space="preserve">Results for </w:t>
      </w:r>
      <w:r>
        <w:rPr>
          <w:lang w:val="en-CA" w:eastAsia="zh-CN"/>
        </w:rPr>
        <w:t xml:space="preserve">1st version of proposed </w:t>
      </w:r>
      <w:r w:rsidR="00563EF6">
        <w:rPr>
          <w:lang w:val="en-CA" w:eastAsia="zh-CN"/>
        </w:rPr>
        <w:t>method</w:t>
      </w:r>
      <w:r w:rsidR="00141CB0">
        <w:rPr>
          <w:lang w:val="en-CA" w:eastAsia="zh-CN"/>
        </w:rPr>
        <w:t xml:space="preserve"> in implicit MTS</w:t>
      </w:r>
      <w:r w:rsidR="00563EF6">
        <w:rPr>
          <w:lang w:val="en-CA" w:eastAsia="zh-CN"/>
        </w:rPr>
        <w:fldChar w:fldCharType="begin"/>
      </w:r>
      <w:r w:rsidR="008B20AF" w:rsidRPr="00A90346">
        <w:rPr>
          <w:lang w:val="en-CA" w:eastAsia="zh-CN"/>
        </w:rPr>
        <w:instrText xml:space="preserve"> </w:instrText>
      </w:r>
      <w:r w:rsidR="00563EF6" w:rsidRPr="00A90346">
        <w:rPr>
          <w:lang w:val="en-CA" w:eastAsia="zh-CN"/>
        </w:rPr>
        <w:instrText xml:space="preserve"> </w:instrText>
      </w:r>
      <w:r w:rsidR="00563EF6" w:rsidRPr="00A90346">
        <w:rPr>
          <w:rFonts w:hint="eastAsia"/>
          <w:lang w:val="en-CA" w:eastAsia="zh-CN"/>
        </w:rPr>
        <w:instrText>LINK Excel.SheetMacroEnabled.12 "H:\\VVC_Coding\\MTS\\code\\VTM_4.0_MTS\\test\\Implicit_MTS\\JVET-VTM4.0_ImplicitMTS_ISP_fangan2_newcluster_AI_RA_LB.xlsm" "Summary!R2C2:R36C7" \a \f 4 \h</w:instrText>
      </w:r>
      <w:r w:rsidR="00563EF6" w:rsidRPr="00A90346">
        <w:rPr>
          <w:lang w:val="en-CA" w:eastAsia="zh-CN"/>
        </w:rPr>
        <w:instrText xml:space="preserve"> </w:instrText>
      </w:r>
      <w:r w:rsidR="00563EF6">
        <w:rPr>
          <w:lang w:val="en-CA" w:eastAsia="zh-CN"/>
        </w:rPr>
        <w:fldChar w:fldCharType="separate"/>
      </w:r>
    </w:p>
    <w:tbl>
      <w:tblPr>
        <w:tblW w:w="6940" w:type="dxa"/>
        <w:jc w:val="center"/>
        <w:tblLook w:val="04A0" w:firstRow="1" w:lastRow="0" w:firstColumn="1" w:lastColumn="0" w:noHBand="0" w:noVBand="1"/>
      </w:tblPr>
      <w:tblGrid>
        <w:gridCol w:w="1640"/>
        <w:gridCol w:w="1144"/>
        <w:gridCol w:w="1144"/>
        <w:gridCol w:w="1144"/>
        <w:gridCol w:w="934"/>
        <w:gridCol w:w="934"/>
      </w:tblGrid>
      <w:tr w:rsidR="00563EF6" w:rsidRPr="00563EF6" w14:paraId="5207C8ED"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501DACAB" w14:textId="44D186EE"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D75FA1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 xml:space="preserve">All Intra Main10 </w:t>
            </w:r>
          </w:p>
        </w:tc>
      </w:tr>
      <w:tr w:rsidR="00563EF6" w:rsidRPr="00563EF6" w14:paraId="59E65BD4"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0FB4090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CA7490" w14:textId="1872B6DD"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 VTM-4.0</w:t>
            </w:r>
            <w:r w:rsidR="00E87AB0">
              <w:rPr>
                <w:rFonts w:ascii="Arial" w:eastAsia="宋体" w:hAnsi="Arial" w:cs="Arial"/>
                <w:b/>
                <w:bCs/>
                <w:color w:val="000000"/>
                <w:sz w:val="18"/>
                <w:szCs w:val="18"/>
                <w:lang w:eastAsia="zh-CN"/>
              </w:rPr>
              <w:t>+ImplicitMTS</w:t>
            </w:r>
            <w:r w:rsidR="00A90346">
              <w:rPr>
                <w:rFonts w:ascii="Arial" w:eastAsia="宋体" w:hAnsi="Arial" w:cs="Arial"/>
                <w:b/>
                <w:bCs/>
                <w:color w:val="000000"/>
                <w:sz w:val="18"/>
                <w:szCs w:val="18"/>
                <w:lang w:eastAsia="zh-CN"/>
              </w:rPr>
              <w:t>_ON</w:t>
            </w:r>
          </w:p>
        </w:tc>
      </w:tr>
      <w:tr w:rsidR="00563EF6" w:rsidRPr="00563EF6" w14:paraId="200F7A5B"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755DB19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267335C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2CE26B5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053D630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1F0C6BF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A95CE1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DecT</w:t>
            </w:r>
            <w:proofErr w:type="spellEnd"/>
          </w:p>
        </w:tc>
      </w:tr>
      <w:tr w:rsidR="00563EF6" w:rsidRPr="00563EF6" w14:paraId="2FBC9F07"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D5CB8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00EDC50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-0.13%</w:t>
            </w:r>
          </w:p>
        </w:tc>
        <w:tc>
          <w:tcPr>
            <w:tcW w:w="1144" w:type="dxa"/>
            <w:tcBorders>
              <w:top w:val="nil"/>
              <w:left w:val="nil"/>
              <w:bottom w:val="nil"/>
              <w:right w:val="nil"/>
            </w:tcBorders>
            <w:shd w:val="clear" w:color="auto" w:fill="auto"/>
            <w:noWrap/>
            <w:vAlign w:val="center"/>
            <w:hideMark/>
          </w:tcPr>
          <w:p w14:paraId="3CAD306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0.19%</w:t>
            </w:r>
          </w:p>
        </w:tc>
        <w:tc>
          <w:tcPr>
            <w:tcW w:w="1144" w:type="dxa"/>
            <w:tcBorders>
              <w:top w:val="nil"/>
              <w:left w:val="nil"/>
              <w:bottom w:val="nil"/>
              <w:right w:val="single" w:sz="4" w:space="0" w:color="auto"/>
            </w:tcBorders>
            <w:shd w:val="clear" w:color="auto" w:fill="auto"/>
            <w:noWrap/>
            <w:vAlign w:val="center"/>
            <w:hideMark/>
          </w:tcPr>
          <w:p w14:paraId="5B25DCF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934" w:type="dxa"/>
            <w:tcBorders>
              <w:top w:val="nil"/>
              <w:left w:val="nil"/>
              <w:bottom w:val="nil"/>
              <w:right w:val="nil"/>
            </w:tcBorders>
            <w:shd w:val="clear" w:color="auto" w:fill="auto"/>
            <w:noWrap/>
            <w:vAlign w:val="center"/>
            <w:hideMark/>
          </w:tcPr>
          <w:p w14:paraId="569AF25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c>
          <w:tcPr>
            <w:tcW w:w="934" w:type="dxa"/>
            <w:tcBorders>
              <w:top w:val="nil"/>
              <w:left w:val="nil"/>
              <w:bottom w:val="nil"/>
              <w:right w:val="single" w:sz="8" w:space="0" w:color="auto"/>
            </w:tcBorders>
            <w:shd w:val="clear" w:color="auto" w:fill="auto"/>
            <w:noWrap/>
            <w:vAlign w:val="center"/>
            <w:hideMark/>
          </w:tcPr>
          <w:p w14:paraId="114F715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71DAE1F5"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2DA9C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5CD645A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-0.16%</w:t>
            </w:r>
          </w:p>
        </w:tc>
        <w:tc>
          <w:tcPr>
            <w:tcW w:w="1144" w:type="dxa"/>
            <w:tcBorders>
              <w:top w:val="nil"/>
              <w:left w:val="nil"/>
              <w:bottom w:val="nil"/>
              <w:right w:val="nil"/>
            </w:tcBorders>
            <w:shd w:val="clear" w:color="auto" w:fill="auto"/>
            <w:noWrap/>
            <w:vAlign w:val="center"/>
            <w:hideMark/>
          </w:tcPr>
          <w:p w14:paraId="2339F65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nil"/>
              <w:left w:val="nil"/>
              <w:bottom w:val="nil"/>
              <w:right w:val="single" w:sz="4" w:space="0" w:color="auto"/>
            </w:tcBorders>
            <w:shd w:val="clear" w:color="auto" w:fill="auto"/>
            <w:noWrap/>
            <w:vAlign w:val="center"/>
            <w:hideMark/>
          </w:tcPr>
          <w:p w14:paraId="01AC8B6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536CA47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09ED5B7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5DE4FB53"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B6C4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381534B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-0.25%</w:t>
            </w:r>
          </w:p>
        </w:tc>
        <w:tc>
          <w:tcPr>
            <w:tcW w:w="1144" w:type="dxa"/>
            <w:tcBorders>
              <w:top w:val="nil"/>
              <w:left w:val="nil"/>
              <w:bottom w:val="nil"/>
              <w:right w:val="nil"/>
            </w:tcBorders>
            <w:shd w:val="clear" w:color="auto" w:fill="auto"/>
            <w:noWrap/>
            <w:vAlign w:val="center"/>
            <w:hideMark/>
          </w:tcPr>
          <w:p w14:paraId="2093F30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0.19%</w:t>
            </w:r>
          </w:p>
        </w:tc>
        <w:tc>
          <w:tcPr>
            <w:tcW w:w="1144" w:type="dxa"/>
            <w:tcBorders>
              <w:top w:val="nil"/>
              <w:left w:val="nil"/>
              <w:bottom w:val="nil"/>
              <w:right w:val="single" w:sz="4" w:space="0" w:color="auto"/>
            </w:tcBorders>
            <w:shd w:val="clear" w:color="auto" w:fill="auto"/>
            <w:noWrap/>
            <w:vAlign w:val="center"/>
            <w:hideMark/>
          </w:tcPr>
          <w:p w14:paraId="66DEFCE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0.19%</w:t>
            </w:r>
          </w:p>
        </w:tc>
        <w:tc>
          <w:tcPr>
            <w:tcW w:w="934" w:type="dxa"/>
            <w:tcBorders>
              <w:top w:val="nil"/>
              <w:left w:val="nil"/>
              <w:bottom w:val="nil"/>
              <w:right w:val="nil"/>
            </w:tcBorders>
            <w:shd w:val="clear" w:color="auto" w:fill="auto"/>
            <w:noWrap/>
            <w:vAlign w:val="center"/>
            <w:hideMark/>
          </w:tcPr>
          <w:p w14:paraId="13990DF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71B8E98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4EBFBB36"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8A7A0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3F78B82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-0.21%</w:t>
            </w:r>
          </w:p>
        </w:tc>
        <w:tc>
          <w:tcPr>
            <w:tcW w:w="1144" w:type="dxa"/>
            <w:tcBorders>
              <w:top w:val="nil"/>
              <w:left w:val="nil"/>
              <w:bottom w:val="nil"/>
              <w:right w:val="nil"/>
            </w:tcBorders>
            <w:shd w:val="clear" w:color="auto" w:fill="auto"/>
            <w:noWrap/>
            <w:vAlign w:val="center"/>
            <w:hideMark/>
          </w:tcPr>
          <w:p w14:paraId="153CDCC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1144" w:type="dxa"/>
            <w:tcBorders>
              <w:top w:val="nil"/>
              <w:left w:val="nil"/>
              <w:bottom w:val="nil"/>
              <w:right w:val="single" w:sz="4" w:space="0" w:color="auto"/>
            </w:tcBorders>
            <w:shd w:val="clear" w:color="auto" w:fill="auto"/>
            <w:noWrap/>
            <w:vAlign w:val="center"/>
            <w:hideMark/>
          </w:tcPr>
          <w:p w14:paraId="5AEE6B6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934" w:type="dxa"/>
            <w:tcBorders>
              <w:top w:val="nil"/>
              <w:left w:val="nil"/>
              <w:bottom w:val="nil"/>
              <w:right w:val="nil"/>
            </w:tcBorders>
            <w:shd w:val="clear" w:color="auto" w:fill="auto"/>
            <w:noWrap/>
            <w:vAlign w:val="center"/>
            <w:hideMark/>
          </w:tcPr>
          <w:p w14:paraId="079B0F3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103%</w:t>
            </w:r>
          </w:p>
        </w:tc>
        <w:tc>
          <w:tcPr>
            <w:tcW w:w="934" w:type="dxa"/>
            <w:tcBorders>
              <w:top w:val="nil"/>
              <w:left w:val="nil"/>
              <w:bottom w:val="nil"/>
              <w:right w:val="single" w:sz="8" w:space="0" w:color="auto"/>
            </w:tcBorders>
            <w:shd w:val="clear" w:color="auto" w:fill="auto"/>
            <w:noWrap/>
            <w:vAlign w:val="center"/>
            <w:hideMark/>
          </w:tcPr>
          <w:p w14:paraId="62A428D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r>
      <w:tr w:rsidR="00563EF6" w:rsidRPr="00563EF6" w14:paraId="5DCBDE69"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C7DF12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7699BD5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-0.32%</w:t>
            </w:r>
          </w:p>
        </w:tc>
        <w:tc>
          <w:tcPr>
            <w:tcW w:w="1144" w:type="dxa"/>
            <w:tcBorders>
              <w:top w:val="nil"/>
              <w:left w:val="nil"/>
              <w:bottom w:val="nil"/>
              <w:right w:val="nil"/>
            </w:tcBorders>
            <w:shd w:val="clear" w:color="auto" w:fill="auto"/>
            <w:noWrap/>
            <w:vAlign w:val="center"/>
            <w:hideMark/>
          </w:tcPr>
          <w:p w14:paraId="0301675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0.11%</w:t>
            </w:r>
          </w:p>
        </w:tc>
        <w:tc>
          <w:tcPr>
            <w:tcW w:w="1144" w:type="dxa"/>
            <w:tcBorders>
              <w:top w:val="nil"/>
              <w:left w:val="nil"/>
              <w:bottom w:val="nil"/>
              <w:right w:val="single" w:sz="4" w:space="0" w:color="auto"/>
            </w:tcBorders>
            <w:shd w:val="clear" w:color="auto" w:fill="auto"/>
            <w:noWrap/>
            <w:vAlign w:val="center"/>
            <w:hideMark/>
          </w:tcPr>
          <w:p w14:paraId="67E6E31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934" w:type="dxa"/>
            <w:tcBorders>
              <w:top w:val="nil"/>
              <w:left w:val="nil"/>
              <w:bottom w:val="nil"/>
              <w:right w:val="nil"/>
            </w:tcBorders>
            <w:shd w:val="clear" w:color="auto" w:fill="auto"/>
            <w:noWrap/>
            <w:vAlign w:val="center"/>
            <w:hideMark/>
          </w:tcPr>
          <w:p w14:paraId="1FA33C8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54550C7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37863549"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20504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 xml:space="preserve">Overall </w:t>
            </w:r>
          </w:p>
        </w:tc>
        <w:tc>
          <w:tcPr>
            <w:tcW w:w="1144" w:type="dxa"/>
            <w:tcBorders>
              <w:top w:val="single" w:sz="8" w:space="0" w:color="auto"/>
              <w:left w:val="nil"/>
              <w:bottom w:val="nil"/>
              <w:right w:val="nil"/>
            </w:tcBorders>
            <w:shd w:val="clear" w:color="auto" w:fill="auto"/>
            <w:noWrap/>
            <w:vAlign w:val="center"/>
            <w:hideMark/>
          </w:tcPr>
          <w:p w14:paraId="7FB5012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-0.22%</w:t>
            </w:r>
          </w:p>
        </w:tc>
        <w:tc>
          <w:tcPr>
            <w:tcW w:w="1144" w:type="dxa"/>
            <w:tcBorders>
              <w:top w:val="single" w:sz="8" w:space="0" w:color="auto"/>
              <w:left w:val="nil"/>
              <w:bottom w:val="nil"/>
              <w:right w:val="nil"/>
            </w:tcBorders>
            <w:shd w:val="clear" w:color="auto" w:fill="auto"/>
            <w:noWrap/>
            <w:vAlign w:val="center"/>
            <w:hideMark/>
          </w:tcPr>
          <w:p w14:paraId="5DFACA2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0.11%</w:t>
            </w:r>
          </w:p>
        </w:tc>
        <w:tc>
          <w:tcPr>
            <w:tcW w:w="1144" w:type="dxa"/>
            <w:tcBorders>
              <w:top w:val="single" w:sz="8" w:space="0" w:color="auto"/>
              <w:left w:val="nil"/>
              <w:bottom w:val="nil"/>
              <w:right w:val="single" w:sz="4" w:space="0" w:color="auto"/>
            </w:tcBorders>
            <w:shd w:val="clear" w:color="auto" w:fill="auto"/>
            <w:noWrap/>
            <w:vAlign w:val="center"/>
            <w:hideMark/>
          </w:tcPr>
          <w:p w14:paraId="792B0E6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934" w:type="dxa"/>
            <w:tcBorders>
              <w:top w:val="single" w:sz="8" w:space="0" w:color="auto"/>
              <w:left w:val="nil"/>
              <w:bottom w:val="nil"/>
              <w:right w:val="nil"/>
            </w:tcBorders>
            <w:shd w:val="clear" w:color="auto" w:fill="auto"/>
            <w:noWrap/>
            <w:vAlign w:val="center"/>
            <w:hideMark/>
          </w:tcPr>
          <w:p w14:paraId="03D4F23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single" w:sz="8" w:space="0" w:color="auto"/>
              <w:left w:val="nil"/>
              <w:bottom w:val="nil"/>
              <w:right w:val="single" w:sz="8" w:space="0" w:color="auto"/>
            </w:tcBorders>
            <w:shd w:val="clear" w:color="auto" w:fill="auto"/>
            <w:noWrap/>
            <w:vAlign w:val="center"/>
            <w:hideMark/>
          </w:tcPr>
          <w:p w14:paraId="1B5C1B0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6BF43A59" w14:textId="77777777" w:rsidTr="00563EF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2B7058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325B642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-0.28%</w:t>
            </w:r>
          </w:p>
        </w:tc>
        <w:tc>
          <w:tcPr>
            <w:tcW w:w="1144" w:type="dxa"/>
            <w:tcBorders>
              <w:top w:val="single" w:sz="8" w:space="0" w:color="auto"/>
              <w:left w:val="nil"/>
              <w:bottom w:val="nil"/>
              <w:right w:val="nil"/>
            </w:tcBorders>
            <w:shd w:val="clear" w:color="auto" w:fill="auto"/>
            <w:noWrap/>
            <w:vAlign w:val="center"/>
            <w:hideMark/>
          </w:tcPr>
          <w:p w14:paraId="771F20A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-0.12%</w:t>
            </w:r>
          </w:p>
        </w:tc>
        <w:tc>
          <w:tcPr>
            <w:tcW w:w="1144" w:type="dxa"/>
            <w:tcBorders>
              <w:top w:val="single" w:sz="8" w:space="0" w:color="auto"/>
              <w:left w:val="nil"/>
              <w:bottom w:val="nil"/>
              <w:right w:val="single" w:sz="4" w:space="0" w:color="auto"/>
            </w:tcBorders>
            <w:shd w:val="clear" w:color="auto" w:fill="auto"/>
            <w:noWrap/>
            <w:vAlign w:val="center"/>
            <w:hideMark/>
          </w:tcPr>
          <w:p w14:paraId="0033E49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934" w:type="dxa"/>
            <w:tcBorders>
              <w:top w:val="single" w:sz="8" w:space="0" w:color="auto"/>
              <w:left w:val="nil"/>
              <w:bottom w:val="nil"/>
              <w:right w:val="nil"/>
            </w:tcBorders>
            <w:shd w:val="clear" w:color="auto" w:fill="auto"/>
            <w:noWrap/>
            <w:vAlign w:val="center"/>
            <w:hideMark/>
          </w:tcPr>
          <w:p w14:paraId="61D4FA2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c>
          <w:tcPr>
            <w:tcW w:w="934" w:type="dxa"/>
            <w:tcBorders>
              <w:top w:val="single" w:sz="8" w:space="0" w:color="auto"/>
              <w:left w:val="nil"/>
              <w:bottom w:val="nil"/>
              <w:right w:val="single" w:sz="8" w:space="0" w:color="auto"/>
            </w:tcBorders>
            <w:shd w:val="clear" w:color="auto" w:fill="auto"/>
            <w:noWrap/>
            <w:vAlign w:val="center"/>
            <w:hideMark/>
          </w:tcPr>
          <w:p w14:paraId="428E663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103%</w:t>
            </w:r>
          </w:p>
        </w:tc>
      </w:tr>
      <w:tr w:rsidR="00563EF6" w:rsidRPr="00563EF6" w14:paraId="6E6A2A8F" w14:textId="77777777" w:rsidTr="00563EF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36F578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317D9EC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nil"/>
              <w:left w:val="nil"/>
              <w:bottom w:val="single" w:sz="8" w:space="0" w:color="auto"/>
              <w:right w:val="nil"/>
            </w:tcBorders>
            <w:shd w:val="clear" w:color="auto" w:fill="auto"/>
            <w:noWrap/>
            <w:vAlign w:val="center"/>
            <w:hideMark/>
          </w:tcPr>
          <w:p w14:paraId="3B41E04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nil"/>
              <w:left w:val="nil"/>
              <w:bottom w:val="single" w:sz="8" w:space="0" w:color="auto"/>
              <w:right w:val="single" w:sz="4" w:space="0" w:color="auto"/>
            </w:tcBorders>
            <w:shd w:val="clear" w:color="auto" w:fill="auto"/>
            <w:noWrap/>
            <w:vAlign w:val="center"/>
            <w:hideMark/>
          </w:tcPr>
          <w:p w14:paraId="6945303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934" w:type="dxa"/>
            <w:tcBorders>
              <w:top w:val="nil"/>
              <w:left w:val="nil"/>
              <w:bottom w:val="single" w:sz="8" w:space="0" w:color="auto"/>
              <w:right w:val="nil"/>
            </w:tcBorders>
            <w:shd w:val="clear" w:color="auto" w:fill="auto"/>
            <w:noWrap/>
            <w:vAlign w:val="center"/>
            <w:hideMark/>
          </w:tcPr>
          <w:p w14:paraId="1E58CCC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nil"/>
              <w:left w:val="nil"/>
              <w:bottom w:val="single" w:sz="8" w:space="0" w:color="auto"/>
              <w:right w:val="single" w:sz="8" w:space="0" w:color="auto"/>
            </w:tcBorders>
            <w:shd w:val="clear" w:color="auto" w:fill="auto"/>
            <w:noWrap/>
            <w:vAlign w:val="center"/>
            <w:hideMark/>
          </w:tcPr>
          <w:p w14:paraId="4FB5041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2C534471"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79EFB21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center"/>
            <w:hideMark/>
          </w:tcPr>
          <w:p w14:paraId="7B90568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6B55479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41A8937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7B2E492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39B9EA0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563EF6" w:rsidRPr="00563EF6" w14:paraId="31E5D9DD"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1175643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F93530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Random Access Main 10</w:t>
            </w:r>
          </w:p>
        </w:tc>
      </w:tr>
      <w:tr w:rsidR="00563EF6" w:rsidRPr="00563EF6" w14:paraId="0A6407DE"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59E3B95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04A3871" w14:textId="738F4160"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 VTM-4.0</w:t>
            </w:r>
            <w:r w:rsidR="00E87AB0">
              <w:rPr>
                <w:rFonts w:ascii="Arial" w:eastAsia="宋体" w:hAnsi="Arial" w:cs="Arial"/>
                <w:b/>
                <w:bCs/>
                <w:color w:val="000000"/>
                <w:sz w:val="18"/>
                <w:szCs w:val="18"/>
                <w:lang w:eastAsia="zh-CN"/>
              </w:rPr>
              <w:t>+ImplicitMTS</w:t>
            </w:r>
            <w:r w:rsidR="00A90346">
              <w:rPr>
                <w:rFonts w:ascii="Arial" w:eastAsia="宋体" w:hAnsi="Arial" w:cs="Arial"/>
                <w:b/>
                <w:bCs/>
                <w:color w:val="000000"/>
                <w:sz w:val="18"/>
                <w:szCs w:val="18"/>
                <w:lang w:eastAsia="zh-CN"/>
              </w:rPr>
              <w:t>_ON</w:t>
            </w:r>
          </w:p>
        </w:tc>
      </w:tr>
      <w:tr w:rsidR="00563EF6" w:rsidRPr="00563EF6" w14:paraId="21D99FCB"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3A8E87B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8F88C6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422F5C5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2DF5E79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4DC28D5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BB4CAE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DecT</w:t>
            </w:r>
            <w:proofErr w:type="spellEnd"/>
          </w:p>
        </w:tc>
      </w:tr>
      <w:tr w:rsidR="00563EF6" w:rsidRPr="00563EF6" w14:paraId="71C33414"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D4035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4490FD3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-0.05%</w:t>
            </w:r>
          </w:p>
        </w:tc>
        <w:tc>
          <w:tcPr>
            <w:tcW w:w="1144" w:type="dxa"/>
            <w:tcBorders>
              <w:top w:val="nil"/>
              <w:left w:val="nil"/>
              <w:bottom w:val="nil"/>
              <w:right w:val="nil"/>
            </w:tcBorders>
            <w:shd w:val="clear" w:color="auto" w:fill="auto"/>
            <w:noWrap/>
            <w:vAlign w:val="center"/>
            <w:hideMark/>
          </w:tcPr>
          <w:p w14:paraId="094F144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-0.17%</w:t>
            </w:r>
          </w:p>
        </w:tc>
        <w:tc>
          <w:tcPr>
            <w:tcW w:w="1144" w:type="dxa"/>
            <w:tcBorders>
              <w:top w:val="nil"/>
              <w:left w:val="nil"/>
              <w:bottom w:val="nil"/>
              <w:right w:val="single" w:sz="4" w:space="0" w:color="auto"/>
            </w:tcBorders>
            <w:shd w:val="clear" w:color="auto" w:fill="auto"/>
            <w:noWrap/>
            <w:vAlign w:val="center"/>
            <w:hideMark/>
          </w:tcPr>
          <w:p w14:paraId="39CAA85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934" w:type="dxa"/>
            <w:tcBorders>
              <w:top w:val="nil"/>
              <w:left w:val="nil"/>
              <w:bottom w:val="nil"/>
              <w:right w:val="nil"/>
            </w:tcBorders>
            <w:shd w:val="clear" w:color="auto" w:fill="auto"/>
            <w:noWrap/>
            <w:vAlign w:val="center"/>
            <w:hideMark/>
          </w:tcPr>
          <w:p w14:paraId="2EA8C75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99%</w:t>
            </w:r>
          </w:p>
        </w:tc>
        <w:tc>
          <w:tcPr>
            <w:tcW w:w="934" w:type="dxa"/>
            <w:tcBorders>
              <w:top w:val="nil"/>
              <w:left w:val="nil"/>
              <w:bottom w:val="nil"/>
              <w:right w:val="single" w:sz="8" w:space="0" w:color="auto"/>
            </w:tcBorders>
            <w:shd w:val="clear" w:color="auto" w:fill="auto"/>
            <w:noWrap/>
            <w:vAlign w:val="center"/>
            <w:hideMark/>
          </w:tcPr>
          <w:p w14:paraId="1BF3C46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64C08414"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8B1E31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0B61E51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1144" w:type="dxa"/>
            <w:tcBorders>
              <w:top w:val="nil"/>
              <w:left w:val="nil"/>
              <w:bottom w:val="nil"/>
              <w:right w:val="nil"/>
            </w:tcBorders>
            <w:shd w:val="clear" w:color="auto" w:fill="auto"/>
            <w:noWrap/>
            <w:vAlign w:val="center"/>
            <w:hideMark/>
          </w:tcPr>
          <w:p w14:paraId="459D6C6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4353AFB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0.14%</w:t>
            </w:r>
          </w:p>
        </w:tc>
        <w:tc>
          <w:tcPr>
            <w:tcW w:w="934" w:type="dxa"/>
            <w:tcBorders>
              <w:top w:val="nil"/>
              <w:left w:val="nil"/>
              <w:bottom w:val="nil"/>
              <w:right w:val="nil"/>
            </w:tcBorders>
            <w:shd w:val="clear" w:color="auto" w:fill="auto"/>
            <w:noWrap/>
            <w:vAlign w:val="center"/>
            <w:hideMark/>
          </w:tcPr>
          <w:p w14:paraId="7C88B73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99%</w:t>
            </w:r>
          </w:p>
        </w:tc>
        <w:tc>
          <w:tcPr>
            <w:tcW w:w="934" w:type="dxa"/>
            <w:tcBorders>
              <w:top w:val="nil"/>
              <w:left w:val="nil"/>
              <w:bottom w:val="nil"/>
              <w:right w:val="single" w:sz="8" w:space="0" w:color="auto"/>
            </w:tcBorders>
            <w:shd w:val="clear" w:color="auto" w:fill="auto"/>
            <w:noWrap/>
            <w:vAlign w:val="center"/>
            <w:hideMark/>
          </w:tcPr>
          <w:p w14:paraId="23EA0B4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63666266"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97DDD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052559A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1144" w:type="dxa"/>
            <w:tcBorders>
              <w:top w:val="nil"/>
              <w:left w:val="nil"/>
              <w:bottom w:val="nil"/>
              <w:right w:val="nil"/>
            </w:tcBorders>
            <w:shd w:val="clear" w:color="auto" w:fill="auto"/>
            <w:noWrap/>
            <w:vAlign w:val="center"/>
            <w:hideMark/>
          </w:tcPr>
          <w:p w14:paraId="04ECC3B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0.13%</w:t>
            </w:r>
          </w:p>
        </w:tc>
        <w:tc>
          <w:tcPr>
            <w:tcW w:w="1144" w:type="dxa"/>
            <w:tcBorders>
              <w:top w:val="nil"/>
              <w:left w:val="nil"/>
              <w:bottom w:val="nil"/>
              <w:right w:val="single" w:sz="4" w:space="0" w:color="auto"/>
            </w:tcBorders>
            <w:shd w:val="clear" w:color="auto" w:fill="auto"/>
            <w:noWrap/>
            <w:vAlign w:val="center"/>
            <w:hideMark/>
          </w:tcPr>
          <w:p w14:paraId="0A1C325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0.38%</w:t>
            </w:r>
          </w:p>
        </w:tc>
        <w:tc>
          <w:tcPr>
            <w:tcW w:w="934" w:type="dxa"/>
            <w:tcBorders>
              <w:top w:val="nil"/>
              <w:left w:val="nil"/>
              <w:bottom w:val="nil"/>
              <w:right w:val="nil"/>
            </w:tcBorders>
            <w:shd w:val="clear" w:color="auto" w:fill="auto"/>
            <w:noWrap/>
            <w:vAlign w:val="center"/>
            <w:hideMark/>
          </w:tcPr>
          <w:p w14:paraId="76C43A0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0F2F32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99%</w:t>
            </w:r>
          </w:p>
        </w:tc>
      </w:tr>
      <w:tr w:rsidR="00563EF6" w:rsidRPr="00563EF6" w14:paraId="42268122"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D9D75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6527213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-0.06%</w:t>
            </w:r>
          </w:p>
        </w:tc>
        <w:tc>
          <w:tcPr>
            <w:tcW w:w="1144" w:type="dxa"/>
            <w:tcBorders>
              <w:top w:val="nil"/>
              <w:left w:val="nil"/>
              <w:bottom w:val="nil"/>
              <w:right w:val="nil"/>
            </w:tcBorders>
            <w:shd w:val="clear" w:color="auto" w:fill="auto"/>
            <w:noWrap/>
            <w:vAlign w:val="center"/>
            <w:hideMark/>
          </w:tcPr>
          <w:p w14:paraId="2931F11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0.29%</w:t>
            </w:r>
          </w:p>
        </w:tc>
        <w:tc>
          <w:tcPr>
            <w:tcW w:w="1144" w:type="dxa"/>
            <w:tcBorders>
              <w:top w:val="nil"/>
              <w:left w:val="nil"/>
              <w:bottom w:val="nil"/>
              <w:right w:val="single" w:sz="4" w:space="0" w:color="auto"/>
            </w:tcBorders>
            <w:shd w:val="clear" w:color="auto" w:fill="auto"/>
            <w:noWrap/>
            <w:vAlign w:val="center"/>
            <w:hideMark/>
          </w:tcPr>
          <w:p w14:paraId="7BFA6BA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-0.02%</w:t>
            </w:r>
          </w:p>
        </w:tc>
        <w:tc>
          <w:tcPr>
            <w:tcW w:w="934" w:type="dxa"/>
            <w:tcBorders>
              <w:top w:val="nil"/>
              <w:left w:val="nil"/>
              <w:bottom w:val="nil"/>
              <w:right w:val="nil"/>
            </w:tcBorders>
            <w:shd w:val="clear" w:color="auto" w:fill="auto"/>
            <w:noWrap/>
            <w:vAlign w:val="center"/>
            <w:hideMark/>
          </w:tcPr>
          <w:p w14:paraId="5100A1E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05042F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2722875E"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34C90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3611A71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5E437C5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5E04DEE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7BE9307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3BF4530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r>
      <w:tr w:rsidR="00563EF6" w:rsidRPr="00563EF6" w14:paraId="532FEA92"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2AFE7B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6159CED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-0.05%</w:t>
            </w:r>
          </w:p>
        </w:tc>
        <w:tc>
          <w:tcPr>
            <w:tcW w:w="1144" w:type="dxa"/>
            <w:tcBorders>
              <w:top w:val="single" w:sz="8" w:space="0" w:color="auto"/>
              <w:left w:val="nil"/>
              <w:bottom w:val="nil"/>
              <w:right w:val="nil"/>
            </w:tcBorders>
            <w:shd w:val="clear" w:color="auto" w:fill="auto"/>
            <w:noWrap/>
            <w:vAlign w:val="center"/>
            <w:hideMark/>
          </w:tcPr>
          <w:p w14:paraId="4D6018B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0.10%</w:t>
            </w:r>
          </w:p>
        </w:tc>
        <w:tc>
          <w:tcPr>
            <w:tcW w:w="1144" w:type="dxa"/>
            <w:tcBorders>
              <w:top w:val="single" w:sz="8" w:space="0" w:color="auto"/>
              <w:left w:val="nil"/>
              <w:bottom w:val="nil"/>
              <w:right w:val="single" w:sz="4" w:space="0" w:color="auto"/>
            </w:tcBorders>
            <w:shd w:val="clear" w:color="auto" w:fill="auto"/>
            <w:noWrap/>
            <w:vAlign w:val="center"/>
            <w:hideMark/>
          </w:tcPr>
          <w:p w14:paraId="7AA0264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934" w:type="dxa"/>
            <w:tcBorders>
              <w:top w:val="single" w:sz="8" w:space="0" w:color="auto"/>
              <w:left w:val="nil"/>
              <w:bottom w:val="nil"/>
              <w:right w:val="nil"/>
            </w:tcBorders>
            <w:shd w:val="clear" w:color="auto" w:fill="auto"/>
            <w:noWrap/>
            <w:vAlign w:val="center"/>
            <w:hideMark/>
          </w:tcPr>
          <w:p w14:paraId="6CEA364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7032428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0D431561"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46CAA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66D9BD9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1144" w:type="dxa"/>
            <w:tcBorders>
              <w:top w:val="single" w:sz="8" w:space="0" w:color="auto"/>
              <w:left w:val="nil"/>
              <w:bottom w:val="nil"/>
              <w:right w:val="nil"/>
            </w:tcBorders>
            <w:shd w:val="clear" w:color="auto" w:fill="auto"/>
            <w:noWrap/>
            <w:vAlign w:val="center"/>
            <w:hideMark/>
          </w:tcPr>
          <w:p w14:paraId="4A4C129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6371190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-0.22%</w:t>
            </w:r>
          </w:p>
        </w:tc>
        <w:tc>
          <w:tcPr>
            <w:tcW w:w="934" w:type="dxa"/>
            <w:tcBorders>
              <w:top w:val="single" w:sz="8" w:space="0" w:color="auto"/>
              <w:left w:val="nil"/>
              <w:bottom w:val="nil"/>
              <w:right w:val="nil"/>
            </w:tcBorders>
            <w:shd w:val="clear" w:color="auto" w:fill="auto"/>
            <w:noWrap/>
            <w:vAlign w:val="center"/>
            <w:hideMark/>
          </w:tcPr>
          <w:p w14:paraId="04DAA91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5394C47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52BBB987" w14:textId="77777777" w:rsidTr="00563EF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197EA8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1C0D110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1144" w:type="dxa"/>
            <w:tcBorders>
              <w:top w:val="nil"/>
              <w:left w:val="nil"/>
              <w:bottom w:val="single" w:sz="8" w:space="0" w:color="auto"/>
              <w:right w:val="nil"/>
            </w:tcBorders>
            <w:shd w:val="clear" w:color="auto" w:fill="auto"/>
            <w:noWrap/>
            <w:vAlign w:val="center"/>
            <w:hideMark/>
          </w:tcPr>
          <w:p w14:paraId="3C5377D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-0.01%</w:t>
            </w:r>
          </w:p>
        </w:tc>
        <w:tc>
          <w:tcPr>
            <w:tcW w:w="1144" w:type="dxa"/>
            <w:tcBorders>
              <w:top w:val="nil"/>
              <w:left w:val="nil"/>
              <w:bottom w:val="single" w:sz="8" w:space="0" w:color="auto"/>
              <w:right w:val="single" w:sz="4" w:space="0" w:color="auto"/>
            </w:tcBorders>
            <w:shd w:val="clear" w:color="auto" w:fill="auto"/>
            <w:noWrap/>
            <w:vAlign w:val="center"/>
            <w:hideMark/>
          </w:tcPr>
          <w:p w14:paraId="692A1AD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-0.18%</w:t>
            </w:r>
          </w:p>
        </w:tc>
        <w:tc>
          <w:tcPr>
            <w:tcW w:w="934" w:type="dxa"/>
            <w:tcBorders>
              <w:top w:val="nil"/>
              <w:left w:val="nil"/>
              <w:bottom w:val="single" w:sz="8" w:space="0" w:color="auto"/>
              <w:right w:val="nil"/>
            </w:tcBorders>
            <w:shd w:val="clear" w:color="auto" w:fill="auto"/>
            <w:noWrap/>
            <w:vAlign w:val="center"/>
            <w:hideMark/>
          </w:tcPr>
          <w:p w14:paraId="0F54CE3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43774C6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2EC94D40"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06C9584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754C1BF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03D8D45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3056640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7D47F4E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4C8BEB2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563EF6" w:rsidRPr="00563EF6" w14:paraId="4DB603BD"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7BA5636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E3F18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 xml:space="preserve">Low delay B Main10 </w:t>
            </w:r>
          </w:p>
        </w:tc>
      </w:tr>
      <w:tr w:rsidR="00563EF6" w:rsidRPr="00563EF6" w14:paraId="19C91DD4"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5ABA43D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CAB687" w14:textId="75BBE366"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 VTM-4.0</w:t>
            </w:r>
            <w:r w:rsidR="00E87AB0">
              <w:rPr>
                <w:rFonts w:ascii="Arial" w:eastAsia="宋体" w:hAnsi="Arial" w:cs="Arial"/>
                <w:b/>
                <w:bCs/>
                <w:color w:val="000000"/>
                <w:sz w:val="18"/>
                <w:szCs w:val="18"/>
                <w:lang w:eastAsia="zh-CN"/>
              </w:rPr>
              <w:t>+ImplicitMTS</w:t>
            </w:r>
            <w:r w:rsidR="00A90346">
              <w:rPr>
                <w:rFonts w:ascii="Arial" w:eastAsia="宋体" w:hAnsi="Arial" w:cs="Arial"/>
                <w:b/>
                <w:bCs/>
                <w:color w:val="000000"/>
                <w:sz w:val="18"/>
                <w:szCs w:val="18"/>
                <w:lang w:eastAsia="zh-CN"/>
              </w:rPr>
              <w:t>_ON</w:t>
            </w:r>
          </w:p>
        </w:tc>
      </w:tr>
      <w:tr w:rsidR="00563EF6" w:rsidRPr="00563EF6" w14:paraId="3E8302CC"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538A1E1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74B21F0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705DC10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57C3609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7D5D777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5BCFEA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DecT</w:t>
            </w:r>
            <w:proofErr w:type="spellEnd"/>
          </w:p>
        </w:tc>
      </w:tr>
      <w:tr w:rsidR="00563EF6" w:rsidRPr="00563EF6" w14:paraId="2DCBC809"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0F1EA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618D97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725CA04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single" w:sz="4" w:space="0" w:color="auto"/>
            </w:tcBorders>
            <w:shd w:val="clear" w:color="auto" w:fill="auto"/>
            <w:noWrap/>
            <w:vAlign w:val="center"/>
            <w:hideMark/>
          </w:tcPr>
          <w:p w14:paraId="667D6DA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74E5745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21AE10E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r>
      <w:tr w:rsidR="00563EF6" w:rsidRPr="00563EF6" w14:paraId="4937320B"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C5D1B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290C430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56738D9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2A0C19A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2D41B55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4CD602D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r>
      <w:tr w:rsidR="00563EF6" w:rsidRPr="00563EF6" w14:paraId="0EAE2635"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5879E3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1ECDBC7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-0.02%</w:t>
            </w:r>
          </w:p>
        </w:tc>
        <w:tc>
          <w:tcPr>
            <w:tcW w:w="1144" w:type="dxa"/>
            <w:tcBorders>
              <w:top w:val="nil"/>
              <w:left w:val="nil"/>
              <w:bottom w:val="nil"/>
              <w:right w:val="nil"/>
            </w:tcBorders>
            <w:shd w:val="clear" w:color="auto" w:fill="auto"/>
            <w:noWrap/>
            <w:vAlign w:val="center"/>
            <w:hideMark/>
          </w:tcPr>
          <w:p w14:paraId="55C3C6D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0.26%</w:t>
            </w:r>
          </w:p>
        </w:tc>
        <w:tc>
          <w:tcPr>
            <w:tcW w:w="1144" w:type="dxa"/>
            <w:tcBorders>
              <w:top w:val="nil"/>
              <w:left w:val="nil"/>
              <w:bottom w:val="nil"/>
              <w:right w:val="single" w:sz="4" w:space="0" w:color="auto"/>
            </w:tcBorders>
            <w:shd w:val="clear" w:color="auto" w:fill="auto"/>
            <w:noWrap/>
            <w:vAlign w:val="center"/>
            <w:hideMark/>
          </w:tcPr>
          <w:p w14:paraId="52B02D5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-0.66%</w:t>
            </w:r>
          </w:p>
        </w:tc>
        <w:tc>
          <w:tcPr>
            <w:tcW w:w="934" w:type="dxa"/>
            <w:tcBorders>
              <w:top w:val="nil"/>
              <w:left w:val="nil"/>
              <w:bottom w:val="nil"/>
              <w:right w:val="nil"/>
            </w:tcBorders>
            <w:shd w:val="clear" w:color="auto" w:fill="auto"/>
            <w:noWrap/>
            <w:vAlign w:val="center"/>
            <w:hideMark/>
          </w:tcPr>
          <w:p w14:paraId="4BC8AA3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C36D59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11787D68"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9FC730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74D5C11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nil"/>
              <w:left w:val="nil"/>
              <w:bottom w:val="nil"/>
              <w:right w:val="nil"/>
            </w:tcBorders>
            <w:shd w:val="clear" w:color="auto" w:fill="auto"/>
            <w:noWrap/>
            <w:vAlign w:val="center"/>
            <w:hideMark/>
          </w:tcPr>
          <w:p w14:paraId="475D584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-0.21%</w:t>
            </w:r>
          </w:p>
        </w:tc>
        <w:tc>
          <w:tcPr>
            <w:tcW w:w="1144" w:type="dxa"/>
            <w:tcBorders>
              <w:top w:val="nil"/>
              <w:left w:val="nil"/>
              <w:bottom w:val="nil"/>
              <w:right w:val="single" w:sz="4" w:space="0" w:color="auto"/>
            </w:tcBorders>
            <w:shd w:val="clear" w:color="auto" w:fill="auto"/>
            <w:noWrap/>
            <w:vAlign w:val="center"/>
            <w:hideMark/>
          </w:tcPr>
          <w:p w14:paraId="630FD22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-0.46%</w:t>
            </w:r>
          </w:p>
        </w:tc>
        <w:tc>
          <w:tcPr>
            <w:tcW w:w="934" w:type="dxa"/>
            <w:tcBorders>
              <w:top w:val="nil"/>
              <w:left w:val="nil"/>
              <w:bottom w:val="nil"/>
              <w:right w:val="nil"/>
            </w:tcBorders>
            <w:shd w:val="clear" w:color="auto" w:fill="auto"/>
            <w:noWrap/>
            <w:vAlign w:val="center"/>
            <w:hideMark/>
          </w:tcPr>
          <w:p w14:paraId="70FD73B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464CF5A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6FA359CD"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66FB6A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16BFF80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0.06%</w:t>
            </w:r>
          </w:p>
        </w:tc>
        <w:tc>
          <w:tcPr>
            <w:tcW w:w="1144" w:type="dxa"/>
            <w:tcBorders>
              <w:top w:val="nil"/>
              <w:left w:val="nil"/>
              <w:bottom w:val="nil"/>
              <w:right w:val="nil"/>
            </w:tcBorders>
            <w:shd w:val="clear" w:color="auto" w:fill="auto"/>
            <w:noWrap/>
            <w:vAlign w:val="center"/>
            <w:hideMark/>
          </w:tcPr>
          <w:p w14:paraId="5D9AA43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-0.73%</w:t>
            </w:r>
          </w:p>
        </w:tc>
        <w:tc>
          <w:tcPr>
            <w:tcW w:w="1144" w:type="dxa"/>
            <w:tcBorders>
              <w:top w:val="nil"/>
              <w:left w:val="nil"/>
              <w:bottom w:val="nil"/>
              <w:right w:val="single" w:sz="4" w:space="0" w:color="auto"/>
            </w:tcBorders>
            <w:shd w:val="clear" w:color="auto" w:fill="auto"/>
            <w:noWrap/>
            <w:vAlign w:val="center"/>
            <w:hideMark/>
          </w:tcPr>
          <w:p w14:paraId="109BC2D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-0.08%</w:t>
            </w:r>
          </w:p>
        </w:tc>
        <w:tc>
          <w:tcPr>
            <w:tcW w:w="934" w:type="dxa"/>
            <w:tcBorders>
              <w:top w:val="nil"/>
              <w:left w:val="nil"/>
              <w:bottom w:val="nil"/>
              <w:right w:val="nil"/>
            </w:tcBorders>
            <w:shd w:val="clear" w:color="auto" w:fill="auto"/>
            <w:noWrap/>
            <w:vAlign w:val="center"/>
            <w:hideMark/>
          </w:tcPr>
          <w:p w14:paraId="428F075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419DF9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27351FD3"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8B9054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1D0C861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-0.02%</w:t>
            </w:r>
          </w:p>
        </w:tc>
        <w:tc>
          <w:tcPr>
            <w:tcW w:w="1144" w:type="dxa"/>
            <w:tcBorders>
              <w:top w:val="single" w:sz="8" w:space="0" w:color="auto"/>
              <w:left w:val="nil"/>
              <w:bottom w:val="nil"/>
              <w:right w:val="nil"/>
            </w:tcBorders>
            <w:shd w:val="clear" w:color="auto" w:fill="auto"/>
            <w:noWrap/>
            <w:vAlign w:val="center"/>
            <w:hideMark/>
          </w:tcPr>
          <w:p w14:paraId="04808ED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1144" w:type="dxa"/>
            <w:tcBorders>
              <w:top w:val="single" w:sz="8" w:space="0" w:color="auto"/>
              <w:left w:val="nil"/>
              <w:bottom w:val="nil"/>
              <w:right w:val="single" w:sz="4" w:space="0" w:color="auto"/>
            </w:tcBorders>
            <w:shd w:val="clear" w:color="auto" w:fill="auto"/>
            <w:noWrap/>
            <w:vAlign w:val="center"/>
            <w:hideMark/>
          </w:tcPr>
          <w:p w14:paraId="52F3FB2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-0.45%</w:t>
            </w:r>
          </w:p>
        </w:tc>
        <w:tc>
          <w:tcPr>
            <w:tcW w:w="934" w:type="dxa"/>
            <w:tcBorders>
              <w:top w:val="single" w:sz="8" w:space="0" w:color="auto"/>
              <w:left w:val="nil"/>
              <w:bottom w:val="nil"/>
              <w:right w:val="nil"/>
            </w:tcBorders>
            <w:shd w:val="clear" w:color="auto" w:fill="auto"/>
            <w:noWrap/>
            <w:vAlign w:val="center"/>
            <w:hideMark/>
          </w:tcPr>
          <w:p w14:paraId="74F72AC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9323C0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70E539BE" w14:textId="77777777" w:rsidTr="00563EF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C12A83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32CCE3A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single" w:sz="8" w:space="0" w:color="auto"/>
              <w:left w:val="nil"/>
              <w:bottom w:val="nil"/>
              <w:right w:val="nil"/>
            </w:tcBorders>
            <w:shd w:val="clear" w:color="auto" w:fill="auto"/>
            <w:noWrap/>
            <w:vAlign w:val="center"/>
            <w:hideMark/>
          </w:tcPr>
          <w:p w14:paraId="79477AE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0.82%</w:t>
            </w:r>
          </w:p>
        </w:tc>
        <w:tc>
          <w:tcPr>
            <w:tcW w:w="1144" w:type="dxa"/>
            <w:tcBorders>
              <w:top w:val="single" w:sz="8" w:space="0" w:color="auto"/>
              <w:left w:val="nil"/>
              <w:bottom w:val="nil"/>
              <w:right w:val="single" w:sz="4" w:space="0" w:color="auto"/>
            </w:tcBorders>
            <w:shd w:val="clear" w:color="auto" w:fill="auto"/>
            <w:noWrap/>
            <w:vAlign w:val="center"/>
            <w:hideMark/>
          </w:tcPr>
          <w:p w14:paraId="4642D0F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0.21%</w:t>
            </w:r>
          </w:p>
        </w:tc>
        <w:tc>
          <w:tcPr>
            <w:tcW w:w="934" w:type="dxa"/>
            <w:tcBorders>
              <w:top w:val="single" w:sz="8" w:space="0" w:color="auto"/>
              <w:left w:val="nil"/>
              <w:bottom w:val="nil"/>
              <w:right w:val="nil"/>
            </w:tcBorders>
            <w:shd w:val="clear" w:color="auto" w:fill="auto"/>
            <w:noWrap/>
            <w:vAlign w:val="center"/>
            <w:hideMark/>
          </w:tcPr>
          <w:p w14:paraId="0C56DCD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7B61C59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27536189" w14:textId="77777777" w:rsidTr="00563EF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24E527C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063403F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1144" w:type="dxa"/>
            <w:tcBorders>
              <w:top w:val="nil"/>
              <w:left w:val="nil"/>
              <w:bottom w:val="single" w:sz="8" w:space="0" w:color="auto"/>
              <w:right w:val="nil"/>
            </w:tcBorders>
            <w:shd w:val="clear" w:color="auto" w:fill="auto"/>
            <w:noWrap/>
            <w:vAlign w:val="center"/>
            <w:hideMark/>
          </w:tcPr>
          <w:p w14:paraId="1487F7B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0.62%</w:t>
            </w:r>
          </w:p>
        </w:tc>
        <w:tc>
          <w:tcPr>
            <w:tcW w:w="1144" w:type="dxa"/>
            <w:tcBorders>
              <w:top w:val="nil"/>
              <w:left w:val="nil"/>
              <w:bottom w:val="single" w:sz="8" w:space="0" w:color="auto"/>
              <w:right w:val="single" w:sz="4" w:space="0" w:color="auto"/>
            </w:tcBorders>
            <w:shd w:val="clear" w:color="auto" w:fill="auto"/>
            <w:noWrap/>
            <w:vAlign w:val="center"/>
            <w:hideMark/>
          </w:tcPr>
          <w:p w14:paraId="3F35EB3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-0.18%</w:t>
            </w:r>
          </w:p>
        </w:tc>
        <w:tc>
          <w:tcPr>
            <w:tcW w:w="934" w:type="dxa"/>
            <w:tcBorders>
              <w:top w:val="nil"/>
              <w:left w:val="nil"/>
              <w:bottom w:val="single" w:sz="8" w:space="0" w:color="auto"/>
              <w:right w:val="nil"/>
            </w:tcBorders>
            <w:shd w:val="clear" w:color="auto" w:fill="auto"/>
            <w:noWrap/>
            <w:vAlign w:val="center"/>
            <w:hideMark/>
          </w:tcPr>
          <w:p w14:paraId="128C588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2D2CB61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99%</w:t>
            </w:r>
          </w:p>
        </w:tc>
      </w:tr>
    </w:tbl>
    <w:p w14:paraId="3136513F" w14:textId="31EDBC06" w:rsidR="00563EF6" w:rsidRPr="00A90346" w:rsidRDefault="00563EF6" w:rsidP="007046EA">
      <w:pPr>
        <w:pStyle w:val="2"/>
        <w:rPr>
          <w:lang w:val="en-CA" w:eastAsia="zh-CN"/>
        </w:rPr>
      </w:pPr>
      <w:r>
        <w:rPr>
          <w:lang w:val="en-CA" w:eastAsia="zh-CN"/>
        </w:rPr>
        <w:fldChar w:fldCharType="end"/>
      </w:r>
      <w:r w:rsidR="006B4824">
        <w:rPr>
          <w:rFonts w:hint="eastAsia"/>
          <w:lang w:val="en-CA" w:eastAsia="zh-CN"/>
        </w:rPr>
        <w:t>Results for 2st version of proposed</w:t>
      </w:r>
      <w:r>
        <w:rPr>
          <w:lang w:val="en-CA" w:eastAsia="zh-CN"/>
        </w:rPr>
        <w:t xml:space="preserve"> method</w:t>
      </w:r>
      <w:r w:rsidR="00141CB0">
        <w:rPr>
          <w:lang w:val="en-CA" w:eastAsia="zh-CN"/>
        </w:rPr>
        <w:t xml:space="preserve"> in implicit MTS</w:t>
      </w:r>
      <w:r w:rsidR="008B20AF" w:rsidRPr="00A90346">
        <w:rPr>
          <w:lang w:val="en-CA" w:eastAsia="zh-CN"/>
        </w:rPr>
        <w:fldChar w:fldCharType="begin"/>
      </w:r>
      <w:r w:rsidR="008B20AF" w:rsidRPr="00A90346">
        <w:rPr>
          <w:lang w:val="en-CA" w:eastAsia="zh-CN"/>
        </w:rPr>
        <w:instrText xml:space="preserve">  </w:instrText>
      </w:r>
      <w:r w:rsidR="008B20AF" w:rsidRPr="00A90346">
        <w:rPr>
          <w:rFonts w:hint="eastAsia"/>
          <w:lang w:val="en-CA" w:eastAsia="zh-CN"/>
        </w:rPr>
        <w:instrText>LINK Excel.SheetMacroEnabled.12 "H:\\VVC_Coding\\MTS\\code\\VTM_4.0_MTS\\test\\Implicit_MTS\\JVET-VTM4.0_ImplicitMTS_ISP_fangan2_newcluster_AI_RA_LB.xlsm" "Summary!R2C2:R36C7" \a \f 4 \h</w:instrText>
      </w:r>
      <w:r w:rsidR="008B20AF" w:rsidRPr="00A90346">
        <w:rPr>
          <w:lang w:val="en-CA" w:eastAsia="zh-CN"/>
        </w:rPr>
        <w:instrText xml:space="preserve"> </w:instrText>
      </w:r>
      <w:r w:rsidR="007046EA">
        <w:rPr>
          <w:lang w:val="en-CA" w:eastAsia="zh-CN"/>
        </w:rPr>
        <w:instrText xml:space="preserve"> \* MERGEFORMAT </w:instrText>
      </w:r>
      <w:r w:rsidR="008B20AF" w:rsidRPr="00A90346">
        <w:rPr>
          <w:lang w:val="en-CA" w:eastAsia="zh-CN"/>
        </w:rPr>
        <w:fldChar w:fldCharType="end"/>
      </w:r>
      <w:r>
        <w:rPr>
          <w:lang w:val="en-CA" w:eastAsia="zh-CN"/>
        </w:rPr>
        <w:fldChar w:fldCharType="begin"/>
      </w:r>
      <w:r w:rsidRPr="00A90346">
        <w:rPr>
          <w:lang w:val="en-CA" w:eastAsia="zh-CN"/>
        </w:rPr>
        <w:instrText xml:space="preserve"> </w:instrText>
      </w:r>
      <w:r w:rsidRPr="00A90346">
        <w:rPr>
          <w:rFonts w:hint="eastAsia"/>
          <w:lang w:val="en-CA" w:eastAsia="zh-CN"/>
        </w:rPr>
        <w:instrText>LINK Excel.SheetMacroEnabled.12 "H:\\VVC_Coding\\MTS\\code\\VTM_4.0_MTS\\test\\Implicit_MTS\\JVET-VTM4.0_ImplicitMTS_ISP_fangan8_newcluster_AI_RA_LB.xlsm" "Summary!R2C2:R36C7" \a \f 4 \h</w:instrText>
      </w:r>
      <w:r w:rsidRPr="00A90346">
        <w:rPr>
          <w:lang w:val="en-CA" w:eastAsia="zh-CN"/>
        </w:rPr>
        <w:instrText xml:space="preserve"> </w:instrText>
      </w:r>
      <w:r w:rsidR="007046EA">
        <w:rPr>
          <w:lang w:val="en-CA" w:eastAsia="zh-CN"/>
        </w:rPr>
        <w:instrText xml:space="preserve"> \* MERGEFORMAT </w:instrText>
      </w:r>
      <w:r>
        <w:rPr>
          <w:lang w:val="en-CA" w:eastAsia="zh-CN"/>
        </w:rPr>
        <w:fldChar w:fldCharType="separate"/>
      </w:r>
    </w:p>
    <w:tbl>
      <w:tblPr>
        <w:tblW w:w="6940" w:type="dxa"/>
        <w:jc w:val="center"/>
        <w:tblLook w:val="04A0" w:firstRow="1" w:lastRow="0" w:firstColumn="1" w:lastColumn="0" w:noHBand="0" w:noVBand="1"/>
      </w:tblPr>
      <w:tblGrid>
        <w:gridCol w:w="1640"/>
        <w:gridCol w:w="1144"/>
        <w:gridCol w:w="1144"/>
        <w:gridCol w:w="1144"/>
        <w:gridCol w:w="934"/>
        <w:gridCol w:w="934"/>
      </w:tblGrid>
      <w:tr w:rsidR="00563EF6" w:rsidRPr="00563EF6" w14:paraId="1988CA01"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16659BE0" w14:textId="04F11EC6"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19A2D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 xml:space="preserve">All Intra Main10 </w:t>
            </w:r>
          </w:p>
        </w:tc>
      </w:tr>
      <w:tr w:rsidR="00563EF6" w:rsidRPr="00563EF6" w14:paraId="489AFB79"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2FBA4F2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97C176A" w14:textId="2BBB187F"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 VTM-4.0</w:t>
            </w:r>
            <w:r w:rsidR="00E87AB0">
              <w:rPr>
                <w:rFonts w:ascii="Arial" w:eastAsia="宋体" w:hAnsi="Arial" w:cs="Arial"/>
                <w:b/>
                <w:bCs/>
                <w:color w:val="000000"/>
                <w:sz w:val="18"/>
                <w:szCs w:val="18"/>
                <w:lang w:eastAsia="zh-CN"/>
              </w:rPr>
              <w:t>+ImplicitMTS</w:t>
            </w:r>
            <w:r w:rsidR="00A90346">
              <w:rPr>
                <w:rFonts w:ascii="Arial" w:eastAsia="宋体" w:hAnsi="Arial" w:cs="Arial"/>
                <w:b/>
                <w:bCs/>
                <w:color w:val="000000"/>
                <w:sz w:val="18"/>
                <w:szCs w:val="18"/>
                <w:lang w:eastAsia="zh-CN"/>
              </w:rPr>
              <w:t>_ON</w:t>
            </w:r>
          </w:p>
        </w:tc>
      </w:tr>
      <w:tr w:rsidR="00563EF6" w:rsidRPr="00563EF6" w14:paraId="0C371EAF"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7CAE331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41EBB76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0AE8ACF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1B4117F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2B411F1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C52B6A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DecT</w:t>
            </w:r>
            <w:proofErr w:type="spellEnd"/>
          </w:p>
        </w:tc>
      </w:tr>
      <w:tr w:rsidR="00563EF6" w:rsidRPr="00563EF6" w14:paraId="42C922AF"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A0E19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6BFB124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-0.26%</w:t>
            </w:r>
          </w:p>
        </w:tc>
        <w:tc>
          <w:tcPr>
            <w:tcW w:w="1144" w:type="dxa"/>
            <w:tcBorders>
              <w:top w:val="nil"/>
              <w:left w:val="nil"/>
              <w:bottom w:val="nil"/>
              <w:right w:val="nil"/>
            </w:tcBorders>
            <w:shd w:val="clear" w:color="auto" w:fill="auto"/>
            <w:noWrap/>
            <w:vAlign w:val="center"/>
            <w:hideMark/>
          </w:tcPr>
          <w:p w14:paraId="19FA19D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nil"/>
              <w:left w:val="nil"/>
              <w:bottom w:val="nil"/>
              <w:right w:val="single" w:sz="4" w:space="0" w:color="auto"/>
            </w:tcBorders>
            <w:shd w:val="clear" w:color="auto" w:fill="auto"/>
            <w:noWrap/>
            <w:vAlign w:val="center"/>
            <w:hideMark/>
          </w:tcPr>
          <w:p w14:paraId="2ABF4A4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-0.17%</w:t>
            </w:r>
          </w:p>
        </w:tc>
        <w:tc>
          <w:tcPr>
            <w:tcW w:w="934" w:type="dxa"/>
            <w:tcBorders>
              <w:top w:val="nil"/>
              <w:left w:val="nil"/>
              <w:bottom w:val="nil"/>
              <w:right w:val="nil"/>
            </w:tcBorders>
            <w:shd w:val="clear" w:color="auto" w:fill="auto"/>
            <w:noWrap/>
            <w:vAlign w:val="center"/>
            <w:hideMark/>
          </w:tcPr>
          <w:p w14:paraId="0790ECC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c>
          <w:tcPr>
            <w:tcW w:w="934" w:type="dxa"/>
            <w:tcBorders>
              <w:top w:val="nil"/>
              <w:left w:val="nil"/>
              <w:bottom w:val="nil"/>
              <w:right w:val="single" w:sz="8" w:space="0" w:color="auto"/>
            </w:tcBorders>
            <w:shd w:val="clear" w:color="auto" w:fill="auto"/>
            <w:noWrap/>
            <w:vAlign w:val="center"/>
            <w:hideMark/>
          </w:tcPr>
          <w:p w14:paraId="5DD801C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5D20C1F9"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4462E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0F93DF4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-0.21%</w:t>
            </w:r>
          </w:p>
        </w:tc>
        <w:tc>
          <w:tcPr>
            <w:tcW w:w="1144" w:type="dxa"/>
            <w:tcBorders>
              <w:top w:val="nil"/>
              <w:left w:val="nil"/>
              <w:bottom w:val="nil"/>
              <w:right w:val="nil"/>
            </w:tcBorders>
            <w:shd w:val="clear" w:color="auto" w:fill="auto"/>
            <w:noWrap/>
            <w:vAlign w:val="center"/>
            <w:hideMark/>
          </w:tcPr>
          <w:p w14:paraId="36E9CE6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-0.14%</w:t>
            </w:r>
          </w:p>
        </w:tc>
        <w:tc>
          <w:tcPr>
            <w:tcW w:w="1144" w:type="dxa"/>
            <w:tcBorders>
              <w:top w:val="nil"/>
              <w:left w:val="nil"/>
              <w:bottom w:val="nil"/>
              <w:right w:val="single" w:sz="4" w:space="0" w:color="auto"/>
            </w:tcBorders>
            <w:shd w:val="clear" w:color="auto" w:fill="auto"/>
            <w:noWrap/>
            <w:vAlign w:val="center"/>
            <w:hideMark/>
          </w:tcPr>
          <w:p w14:paraId="42A0524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-0.18%</w:t>
            </w:r>
          </w:p>
        </w:tc>
        <w:tc>
          <w:tcPr>
            <w:tcW w:w="934" w:type="dxa"/>
            <w:tcBorders>
              <w:top w:val="nil"/>
              <w:left w:val="nil"/>
              <w:bottom w:val="nil"/>
              <w:right w:val="nil"/>
            </w:tcBorders>
            <w:shd w:val="clear" w:color="auto" w:fill="auto"/>
            <w:noWrap/>
            <w:vAlign w:val="center"/>
            <w:hideMark/>
          </w:tcPr>
          <w:p w14:paraId="1B81809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522E813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r>
      <w:tr w:rsidR="00563EF6" w:rsidRPr="00563EF6" w14:paraId="32C38817"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BE4BD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3B71586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-0.29%</w:t>
            </w:r>
          </w:p>
        </w:tc>
        <w:tc>
          <w:tcPr>
            <w:tcW w:w="1144" w:type="dxa"/>
            <w:tcBorders>
              <w:top w:val="nil"/>
              <w:left w:val="nil"/>
              <w:bottom w:val="nil"/>
              <w:right w:val="nil"/>
            </w:tcBorders>
            <w:shd w:val="clear" w:color="auto" w:fill="auto"/>
            <w:noWrap/>
            <w:vAlign w:val="center"/>
            <w:hideMark/>
          </w:tcPr>
          <w:p w14:paraId="0658DEE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1144" w:type="dxa"/>
            <w:tcBorders>
              <w:top w:val="nil"/>
              <w:left w:val="nil"/>
              <w:bottom w:val="nil"/>
              <w:right w:val="single" w:sz="4" w:space="0" w:color="auto"/>
            </w:tcBorders>
            <w:shd w:val="clear" w:color="auto" w:fill="auto"/>
            <w:noWrap/>
            <w:vAlign w:val="center"/>
            <w:hideMark/>
          </w:tcPr>
          <w:p w14:paraId="1A6B1C7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934" w:type="dxa"/>
            <w:tcBorders>
              <w:top w:val="nil"/>
              <w:left w:val="nil"/>
              <w:bottom w:val="nil"/>
              <w:right w:val="nil"/>
            </w:tcBorders>
            <w:shd w:val="clear" w:color="auto" w:fill="auto"/>
            <w:noWrap/>
            <w:vAlign w:val="center"/>
            <w:hideMark/>
          </w:tcPr>
          <w:p w14:paraId="1A2F694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7E5B7A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55A59630"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48AEF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096C7CE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-0.21%</w:t>
            </w:r>
          </w:p>
        </w:tc>
        <w:tc>
          <w:tcPr>
            <w:tcW w:w="1144" w:type="dxa"/>
            <w:tcBorders>
              <w:top w:val="nil"/>
              <w:left w:val="nil"/>
              <w:bottom w:val="nil"/>
              <w:right w:val="nil"/>
            </w:tcBorders>
            <w:shd w:val="clear" w:color="auto" w:fill="auto"/>
            <w:noWrap/>
            <w:vAlign w:val="center"/>
            <w:hideMark/>
          </w:tcPr>
          <w:p w14:paraId="21FFFDC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-0.22%</w:t>
            </w:r>
          </w:p>
        </w:tc>
        <w:tc>
          <w:tcPr>
            <w:tcW w:w="1144" w:type="dxa"/>
            <w:tcBorders>
              <w:top w:val="nil"/>
              <w:left w:val="nil"/>
              <w:bottom w:val="nil"/>
              <w:right w:val="single" w:sz="4" w:space="0" w:color="auto"/>
            </w:tcBorders>
            <w:shd w:val="clear" w:color="auto" w:fill="auto"/>
            <w:noWrap/>
            <w:vAlign w:val="center"/>
            <w:hideMark/>
          </w:tcPr>
          <w:p w14:paraId="74B7E26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934" w:type="dxa"/>
            <w:tcBorders>
              <w:top w:val="nil"/>
              <w:left w:val="nil"/>
              <w:bottom w:val="nil"/>
              <w:right w:val="nil"/>
            </w:tcBorders>
            <w:shd w:val="clear" w:color="auto" w:fill="auto"/>
            <w:noWrap/>
            <w:vAlign w:val="center"/>
            <w:hideMark/>
          </w:tcPr>
          <w:p w14:paraId="4D74A5B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c>
          <w:tcPr>
            <w:tcW w:w="934" w:type="dxa"/>
            <w:tcBorders>
              <w:top w:val="nil"/>
              <w:left w:val="nil"/>
              <w:bottom w:val="nil"/>
              <w:right w:val="single" w:sz="8" w:space="0" w:color="auto"/>
            </w:tcBorders>
            <w:shd w:val="clear" w:color="auto" w:fill="auto"/>
            <w:noWrap/>
            <w:vAlign w:val="center"/>
            <w:hideMark/>
          </w:tcPr>
          <w:p w14:paraId="0F0533E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103%</w:t>
            </w:r>
          </w:p>
        </w:tc>
      </w:tr>
      <w:tr w:rsidR="00563EF6" w:rsidRPr="00563EF6" w14:paraId="50D716E9"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7F84C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5315C23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-0.38%</w:t>
            </w:r>
          </w:p>
        </w:tc>
        <w:tc>
          <w:tcPr>
            <w:tcW w:w="1144" w:type="dxa"/>
            <w:tcBorders>
              <w:top w:val="nil"/>
              <w:left w:val="nil"/>
              <w:bottom w:val="nil"/>
              <w:right w:val="nil"/>
            </w:tcBorders>
            <w:shd w:val="clear" w:color="auto" w:fill="auto"/>
            <w:noWrap/>
            <w:vAlign w:val="center"/>
            <w:hideMark/>
          </w:tcPr>
          <w:p w14:paraId="04C8EF2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-0.32%</w:t>
            </w:r>
          </w:p>
        </w:tc>
        <w:tc>
          <w:tcPr>
            <w:tcW w:w="1144" w:type="dxa"/>
            <w:tcBorders>
              <w:top w:val="nil"/>
              <w:left w:val="nil"/>
              <w:bottom w:val="nil"/>
              <w:right w:val="single" w:sz="4" w:space="0" w:color="auto"/>
            </w:tcBorders>
            <w:shd w:val="clear" w:color="auto" w:fill="auto"/>
            <w:noWrap/>
            <w:vAlign w:val="center"/>
            <w:hideMark/>
          </w:tcPr>
          <w:p w14:paraId="2B8C95D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-0.37%</w:t>
            </w:r>
          </w:p>
        </w:tc>
        <w:tc>
          <w:tcPr>
            <w:tcW w:w="934" w:type="dxa"/>
            <w:tcBorders>
              <w:top w:val="nil"/>
              <w:left w:val="nil"/>
              <w:bottom w:val="nil"/>
              <w:right w:val="nil"/>
            </w:tcBorders>
            <w:shd w:val="clear" w:color="auto" w:fill="auto"/>
            <w:noWrap/>
            <w:vAlign w:val="center"/>
            <w:hideMark/>
          </w:tcPr>
          <w:p w14:paraId="4B5C788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3588815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189AA605"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96D1D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 xml:space="preserve">Overall </w:t>
            </w:r>
          </w:p>
        </w:tc>
        <w:tc>
          <w:tcPr>
            <w:tcW w:w="1144" w:type="dxa"/>
            <w:tcBorders>
              <w:top w:val="single" w:sz="8" w:space="0" w:color="auto"/>
              <w:left w:val="nil"/>
              <w:bottom w:val="nil"/>
              <w:right w:val="nil"/>
            </w:tcBorders>
            <w:shd w:val="clear" w:color="auto" w:fill="auto"/>
            <w:noWrap/>
            <w:vAlign w:val="center"/>
            <w:hideMark/>
          </w:tcPr>
          <w:p w14:paraId="42FD263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-0.27%</w:t>
            </w:r>
          </w:p>
        </w:tc>
        <w:tc>
          <w:tcPr>
            <w:tcW w:w="1144" w:type="dxa"/>
            <w:tcBorders>
              <w:top w:val="single" w:sz="8" w:space="0" w:color="auto"/>
              <w:left w:val="nil"/>
              <w:bottom w:val="nil"/>
              <w:right w:val="nil"/>
            </w:tcBorders>
            <w:shd w:val="clear" w:color="auto" w:fill="auto"/>
            <w:noWrap/>
            <w:vAlign w:val="center"/>
            <w:hideMark/>
          </w:tcPr>
          <w:p w14:paraId="04AF97D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1144" w:type="dxa"/>
            <w:tcBorders>
              <w:top w:val="single" w:sz="8" w:space="0" w:color="auto"/>
              <w:left w:val="nil"/>
              <w:bottom w:val="nil"/>
              <w:right w:val="single" w:sz="4" w:space="0" w:color="auto"/>
            </w:tcBorders>
            <w:shd w:val="clear" w:color="auto" w:fill="auto"/>
            <w:noWrap/>
            <w:vAlign w:val="center"/>
            <w:hideMark/>
          </w:tcPr>
          <w:p w14:paraId="5F60219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-0.14%</w:t>
            </w:r>
          </w:p>
        </w:tc>
        <w:tc>
          <w:tcPr>
            <w:tcW w:w="934" w:type="dxa"/>
            <w:tcBorders>
              <w:top w:val="single" w:sz="8" w:space="0" w:color="auto"/>
              <w:left w:val="nil"/>
              <w:bottom w:val="nil"/>
              <w:right w:val="nil"/>
            </w:tcBorders>
            <w:shd w:val="clear" w:color="auto" w:fill="auto"/>
            <w:noWrap/>
            <w:vAlign w:val="center"/>
            <w:hideMark/>
          </w:tcPr>
          <w:p w14:paraId="05F5709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single" w:sz="8" w:space="0" w:color="auto"/>
              <w:left w:val="nil"/>
              <w:bottom w:val="nil"/>
              <w:right w:val="single" w:sz="8" w:space="0" w:color="auto"/>
            </w:tcBorders>
            <w:shd w:val="clear" w:color="auto" w:fill="auto"/>
            <w:noWrap/>
            <w:vAlign w:val="center"/>
            <w:hideMark/>
          </w:tcPr>
          <w:p w14:paraId="33ECA59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13A0956E" w14:textId="77777777" w:rsidTr="00563EF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FDFDEC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4A73B8F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-0.27%</w:t>
            </w:r>
          </w:p>
        </w:tc>
        <w:tc>
          <w:tcPr>
            <w:tcW w:w="1144" w:type="dxa"/>
            <w:tcBorders>
              <w:top w:val="single" w:sz="8" w:space="0" w:color="auto"/>
              <w:left w:val="nil"/>
              <w:bottom w:val="nil"/>
              <w:right w:val="nil"/>
            </w:tcBorders>
            <w:shd w:val="clear" w:color="auto" w:fill="auto"/>
            <w:noWrap/>
            <w:vAlign w:val="center"/>
            <w:hideMark/>
          </w:tcPr>
          <w:p w14:paraId="548BA8A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-0.29%</w:t>
            </w:r>
          </w:p>
        </w:tc>
        <w:tc>
          <w:tcPr>
            <w:tcW w:w="1144" w:type="dxa"/>
            <w:tcBorders>
              <w:top w:val="single" w:sz="8" w:space="0" w:color="auto"/>
              <w:left w:val="nil"/>
              <w:bottom w:val="nil"/>
              <w:right w:val="single" w:sz="4" w:space="0" w:color="auto"/>
            </w:tcBorders>
            <w:shd w:val="clear" w:color="auto" w:fill="auto"/>
            <w:noWrap/>
            <w:vAlign w:val="center"/>
            <w:hideMark/>
          </w:tcPr>
          <w:p w14:paraId="0CD309F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-0.20%</w:t>
            </w:r>
          </w:p>
        </w:tc>
        <w:tc>
          <w:tcPr>
            <w:tcW w:w="934" w:type="dxa"/>
            <w:tcBorders>
              <w:top w:val="single" w:sz="8" w:space="0" w:color="auto"/>
              <w:left w:val="nil"/>
              <w:bottom w:val="nil"/>
              <w:right w:val="nil"/>
            </w:tcBorders>
            <w:shd w:val="clear" w:color="auto" w:fill="auto"/>
            <w:noWrap/>
            <w:vAlign w:val="center"/>
            <w:hideMark/>
          </w:tcPr>
          <w:p w14:paraId="1731C15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c>
          <w:tcPr>
            <w:tcW w:w="934" w:type="dxa"/>
            <w:tcBorders>
              <w:top w:val="single" w:sz="8" w:space="0" w:color="auto"/>
              <w:left w:val="nil"/>
              <w:bottom w:val="nil"/>
              <w:right w:val="single" w:sz="8" w:space="0" w:color="auto"/>
            </w:tcBorders>
            <w:shd w:val="clear" w:color="auto" w:fill="auto"/>
            <w:noWrap/>
            <w:vAlign w:val="center"/>
            <w:hideMark/>
          </w:tcPr>
          <w:p w14:paraId="6AD1F49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r>
      <w:tr w:rsidR="00563EF6" w:rsidRPr="00563EF6" w14:paraId="5FD4353D" w14:textId="77777777" w:rsidTr="00563EF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291515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6BEA28C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-0.12%</w:t>
            </w:r>
          </w:p>
        </w:tc>
        <w:tc>
          <w:tcPr>
            <w:tcW w:w="1144" w:type="dxa"/>
            <w:tcBorders>
              <w:top w:val="nil"/>
              <w:left w:val="nil"/>
              <w:bottom w:val="single" w:sz="8" w:space="0" w:color="auto"/>
              <w:right w:val="nil"/>
            </w:tcBorders>
            <w:shd w:val="clear" w:color="auto" w:fill="auto"/>
            <w:noWrap/>
            <w:vAlign w:val="center"/>
            <w:hideMark/>
          </w:tcPr>
          <w:p w14:paraId="112C5B8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-0.11%</w:t>
            </w:r>
          </w:p>
        </w:tc>
        <w:tc>
          <w:tcPr>
            <w:tcW w:w="1144" w:type="dxa"/>
            <w:tcBorders>
              <w:top w:val="nil"/>
              <w:left w:val="nil"/>
              <w:bottom w:val="single" w:sz="8" w:space="0" w:color="auto"/>
              <w:right w:val="single" w:sz="4" w:space="0" w:color="auto"/>
            </w:tcBorders>
            <w:shd w:val="clear" w:color="auto" w:fill="auto"/>
            <w:noWrap/>
            <w:vAlign w:val="center"/>
            <w:hideMark/>
          </w:tcPr>
          <w:p w14:paraId="6DBF104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-0.14%</w:t>
            </w:r>
          </w:p>
        </w:tc>
        <w:tc>
          <w:tcPr>
            <w:tcW w:w="934" w:type="dxa"/>
            <w:tcBorders>
              <w:top w:val="nil"/>
              <w:left w:val="nil"/>
              <w:bottom w:val="single" w:sz="8" w:space="0" w:color="auto"/>
              <w:right w:val="nil"/>
            </w:tcBorders>
            <w:shd w:val="clear" w:color="auto" w:fill="auto"/>
            <w:noWrap/>
            <w:vAlign w:val="center"/>
            <w:hideMark/>
          </w:tcPr>
          <w:p w14:paraId="55E1026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nil"/>
              <w:left w:val="nil"/>
              <w:bottom w:val="single" w:sz="8" w:space="0" w:color="auto"/>
              <w:right w:val="single" w:sz="8" w:space="0" w:color="auto"/>
            </w:tcBorders>
            <w:shd w:val="clear" w:color="auto" w:fill="auto"/>
            <w:noWrap/>
            <w:vAlign w:val="center"/>
            <w:hideMark/>
          </w:tcPr>
          <w:p w14:paraId="3427397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6AF8C3F1"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6B0B490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center"/>
            <w:hideMark/>
          </w:tcPr>
          <w:p w14:paraId="2AFDE35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6907713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5D8F71C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630C792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70904D7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563EF6" w:rsidRPr="00563EF6" w14:paraId="485A6924"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6481DC2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4E88C4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Random Access Main 10</w:t>
            </w:r>
          </w:p>
        </w:tc>
      </w:tr>
      <w:tr w:rsidR="00563EF6" w:rsidRPr="00563EF6" w14:paraId="793265BC"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4F8072C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DBF2671" w14:textId="1EA7A72B"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 VTM-4.0</w:t>
            </w:r>
            <w:r w:rsidR="00E87AB0">
              <w:rPr>
                <w:rFonts w:ascii="Arial" w:eastAsia="宋体" w:hAnsi="Arial" w:cs="Arial"/>
                <w:b/>
                <w:bCs/>
                <w:color w:val="000000"/>
                <w:sz w:val="18"/>
                <w:szCs w:val="18"/>
                <w:lang w:eastAsia="zh-CN"/>
              </w:rPr>
              <w:t>+ImplicitMTS</w:t>
            </w:r>
            <w:r w:rsidR="00A90346">
              <w:rPr>
                <w:rFonts w:ascii="Arial" w:eastAsia="宋体" w:hAnsi="Arial" w:cs="Arial"/>
                <w:b/>
                <w:bCs/>
                <w:color w:val="000000"/>
                <w:sz w:val="18"/>
                <w:szCs w:val="18"/>
                <w:lang w:eastAsia="zh-CN"/>
              </w:rPr>
              <w:t>_ON</w:t>
            </w:r>
          </w:p>
        </w:tc>
      </w:tr>
      <w:tr w:rsidR="00563EF6" w:rsidRPr="00563EF6" w14:paraId="1648525E"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1D75CF5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4BA001C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547088C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7C3C2C8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2B8643D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8E64DE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DecT</w:t>
            </w:r>
            <w:proofErr w:type="spellEnd"/>
          </w:p>
        </w:tc>
      </w:tr>
      <w:tr w:rsidR="00563EF6" w:rsidRPr="00563EF6" w14:paraId="44682738"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8CAEB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0318C3F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-0.08%</w:t>
            </w:r>
          </w:p>
        </w:tc>
        <w:tc>
          <w:tcPr>
            <w:tcW w:w="1144" w:type="dxa"/>
            <w:tcBorders>
              <w:top w:val="nil"/>
              <w:left w:val="nil"/>
              <w:bottom w:val="nil"/>
              <w:right w:val="nil"/>
            </w:tcBorders>
            <w:shd w:val="clear" w:color="auto" w:fill="auto"/>
            <w:noWrap/>
            <w:vAlign w:val="center"/>
            <w:hideMark/>
          </w:tcPr>
          <w:p w14:paraId="682351E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-0.31%</w:t>
            </w:r>
          </w:p>
        </w:tc>
        <w:tc>
          <w:tcPr>
            <w:tcW w:w="1144" w:type="dxa"/>
            <w:tcBorders>
              <w:top w:val="nil"/>
              <w:left w:val="nil"/>
              <w:bottom w:val="nil"/>
              <w:right w:val="single" w:sz="4" w:space="0" w:color="auto"/>
            </w:tcBorders>
            <w:shd w:val="clear" w:color="auto" w:fill="auto"/>
            <w:noWrap/>
            <w:vAlign w:val="center"/>
            <w:hideMark/>
          </w:tcPr>
          <w:p w14:paraId="2E0A872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-0.08%</w:t>
            </w:r>
          </w:p>
        </w:tc>
        <w:tc>
          <w:tcPr>
            <w:tcW w:w="934" w:type="dxa"/>
            <w:tcBorders>
              <w:top w:val="nil"/>
              <w:left w:val="nil"/>
              <w:bottom w:val="nil"/>
              <w:right w:val="nil"/>
            </w:tcBorders>
            <w:shd w:val="clear" w:color="auto" w:fill="auto"/>
            <w:noWrap/>
            <w:vAlign w:val="center"/>
            <w:hideMark/>
          </w:tcPr>
          <w:p w14:paraId="64EED6E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39B7348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7842E6AA"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B55DF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AE1D52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54BACA2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0.00%</w:t>
            </w:r>
          </w:p>
        </w:tc>
        <w:tc>
          <w:tcPr>
            <w:tcW w:w="1144" w:type="dxa"/>
            <w:tcBorders>
              <w:top w:val="nil"/>
              <w:left w:val="nil"/>
              <w:bottom w:val="nil"/>
              <w:right w:val="single" w:sz="4" w:space="0" w:color="auto"/>
            </w:tcBorders>
            <w:shd w:val="clear" w:color="auto" w:fill="auto"/>
            <w:noWrap/>
            <w:vAlign w:val="center"/>
            <w:hideMark/>
          </w:tcPr>
          <w:p w14:paraId="1CEB031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0.00%</w:t>
            </w:r>
          </w:p>
        </w:tc>
        <w:tc>
          <w:tcPr>
            <w:tcW w:w="934" w:type="dxa"/>
            <w:tcBorders>
              <w:top w:val="nil"/>
              <w:left w:val="nil"/>
              <w:bottom w:val="nil"/>
              <w:right w:val="nil"/>
            </w:tcBorders>
            <w:shd w:val="clear" w:color="auto" w:fill="auto"/>
            <w:noWrap/>
            <w:vAlign w:val="center"/>
            <w:hideMark/>
          </w:tcPr>
          <w:p w14:paraId="7EE2E5B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193A58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6AAA5E11"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97FCC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16C9ED7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-0.04%</w:t>
            </w:r>
          </w:p>
        </w:tc>
        <w:tc>
          <w:tcPr>
            <w:tcW w:w="1144" w:type="dxa"/>
            <w:tcBorders>
              <w:top w:val="nil"/>
              <w:left w:val="nil"/>
              <w:bottom w:val="nil"/>
              <w:right w:val="nil"/>
            </w:tcBorders>
            <w:shd w:val="clear" w:color="auto" w:fill="auto"/>
            <w:noWrap/>
            <w:vAlign w:val="center"/>
            <w:hideMark/>
          </w:tcPr>
          <w:p w14:paraId="5BA7890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4541B8F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934" w:type="dxa"/>
            <w:tcBorders>
              <w:top w:val="nil"/>
              <w:left w:val="nil"/>
              <w:bottom w:val="nil"/>
              <w:right w:val="nil"/>
            </w:tcBorders>
            <w:shd w:val="clear" w:color="auto" w:fill="auto"/>
            <w:noWrap/>
            <w:vAlign w:val="center"/>
            <w:hideMark/>
          </w:tcPr>
          <w:p w14:paraId="05620EF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1DE4B96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474163E9"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E7995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63F2F01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1144" w:type="dxa"/>
            <w:tcBorders>
              <w:top w:val="nil"/>
              <w:left w:val="nil"/>
              <w:bottom w:val="nil"/>
              <w:right w:val="nil"/>
            </w:tcBorders>
            <w:shd w:val="clear" w:color="auto" w:fill="auto"/>
            <w:noWrap/>
            <w:vAlign w:val="center"/>
            <w:hideMark/>
          </w:tcPr>
          <w:p w14:paraId="79F2108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0.34%</w:t>
            </w:r>
          </w:p>
        </w:tc>
        <w:tc>
          <w:tcPr>
            <w:tcW w:w="1144" w:type="dxa"/>
            <w:tcBorders>
              <w:top w:val="nil"/>
              <w:left w:val="nil"/>
              <w:bottom w:val="nil"/>
              <w:right w:val="single" w:sz="4" w:space="0" w:color="auto"/>
            </w:tcBorders>
            <w:shd w:val="clear" w:color="auto" w:fill="auto"/>
            <w:noWrap/>
            <w:vAlign w:val="center"/>
            <w:hideMark/>
          </w:tcPr>
          <w:p w14:paraId="5671DBC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-0.15%</w:t>
            </w:r>
          </w:p>
        </w:tc>
        <w:tc>
          <w:tcPr>
            <w:tcW w:w="934" w:type="dxa"/>
            <w:tcBorders>
              <w:top w:val="nil"/>
              <w:left w:val="nil"/>
              <w:bottom w:val="nil"/>
              <w:right w:val="nil"/>
            </w:tcBorders>
            <w:shd w:val="clear" w:color="auto" w:fill="auto"/>
            <w:noWrap/>
            <w:vAlign w:val="center"/>
            <w:hideMark/>
          </w:tcPr>
          <w:p w14:paraId="6908F9C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1863C9C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4401E5B8"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2A2C27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290AA9B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191CC51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7FC0E7E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268C804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7720E51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r>
      <w:tr w:rsidR="00563EF6" w:rsidRPr="00563EF6" w14:paraId="7B46AC8B"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7D6A49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2074885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-0.05%</w:t>
            </w:r>
          </w:p>
        </w:tc>
        <w:tc>
          <w:tcPr>
            <w:tcW w:w="1144" w:type="dxa"/>
            <w:tcBorders>
              <w:top w:val="single" w:sz="8" w:space="0" w:color="auto"/>
              <w:left w:val="nil"/>
              <w:bottom w:val="nil"/>
              <w:right w:val="nil"/>
            </w:tcBorders>
            <w:shd w:val="clear" w:color="auto" w:fill="auto"/>
            <w:noWrap/>
            <w:vAlign w:val="center"/>
            <w:hideMark/>
          </w:tcPr>
          <w:p w14:paraId="319F9C3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5338DAA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-0.02%</w:t>
            </w:r>
          </w:p>
        </w:tc>
        <w:tc>
          <w:tcPr>
            <w:tcW w:w="934" w:type="dxa"/>
            <w:tcBorders>
              <w:top w:val="single" w:sz="8" w:space="0" w:color="auto"/>
              <w:left w:val="nil"/>
              <w:bottom w:val="nil"/>
              <w:right w:val="nil"/>
            </w:tcBorders>
            <w:shd w:val="clear" w:color="auto" w:fill="auto"/>
            <w:noWrap/>
            <w:vAlign w:val="center"/>
            <w:hideMark/>
          </w:tcPr>
          <w:p w14:paraId="4729D98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2B8A7F6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77A8FCD7"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5642A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45492CE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1144" w:type="dxa"/>
            <w:tcBorders>
              <w:top w:val="single" w:sz="8" w:space="0" w:color="auto"/>
              <w:left w:val="nil"/>
              <w:bottom w:val="nil"/>
              <w:right w:val="nil"/>
            </w:tcBorders>
            <w:shd w:val="clear" w:color="auto" w:fill="auto"/>
            <w:noWrap/>
            <w:vAlign w:val="center"/>
            <w:hideMark/>
          </w:tcPr>
          <w:p w14:paraId="234BB6D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-0.24%</w:t>
            </w:r>
          </w:p>
        </w:tc>
        <w:tc>
          <w:tcPr>
            <w:tcW w:w="1144" w:type="dxa"/>
            <w:tcBorders>
              <w:top w:val="single" w:sz="8" w:space="0" w:color="auto"/>
              <w:left w:val="nil"/>
              <w:bottom w:val="nil"/>
              <w:right w:val="single" w:sz="4" w:space="0" w:color="auto"/>
            </w:tcBorders>
            <w:shd w:val="clear" w:color="auto" w:fill="auto"/>
            <w:noWrap/>
            <w:vAlign w:val="center"/>
            <w:hideMark/>
          </w:tcPr>
          <w:p w14:paraId="2AB3112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934" w:type="dxa"/>
            <w:tcBorders>
              <w:top w:val="single" w:sz="8" w:space="0" w:color="auto"/>
              <w:left w:val="nil"/>
              <w:bottom w:val="nil"/>
              <w:right w:val="nil"/>
            </w:tcBorders>
            <w:shd w:val="clear" w:color="auto" w:fill="auto"/>
            <w:noWrap/>
            <w:vAlign w:val="center"/>
            <w:hideMark/>
          </w:tcPr>
          <w:p w14:paraId="32A6E3D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77F3F3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0E410E77" w14:textId="77777777" w:rsidTr="00563EF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8F8B87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68C9B0E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1144" w:type="dxa"/>
            <w:tcBorders>
              <w:top w:val="nil"/>
              <w:left w:val="nil"/>
              <w:bottom w:val="single" w:sz="8" w:space="0" w:color="auto"/>
              <w:right w:val="nil"/>
            </w:tcBorders>
            <w:shd w:val="clear" w:color="auto" w:fill="auto"/>
            <w:noWrap/>
            <w:vAlign w:val="center"/>
            <w:hideMark/>
          </w:tcPr>
          <w:p w14:paraId="1C93870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1144" w:type="dxa"/>
            <w:tcBorders>
              <w:top w:val="nil"/>
              <w:left w:val="nil"/>
              <w:bottom w:val="single" w:sz="8" w:space="0" w:color="auto"/>
              <w:right w:val="single" w:sz="4" w:space="0" w:color="auto"/>
            </w:tcBorders>
            <w:shd w:val="clear" w:color="auto" w:fill="auto"/>
            <w:noWrap/>
            <w:vAlign w:val="center"/>
            <w:hideMark/>
          </w:tcPr>
          <w:p w14:paraId="62B0B2F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-0.28%</w:t>
            </w:r>
          </w:p>
        </w:tc>
        <w:tc>
          <w:tcPr>
            <w:tcW w:w="934" w:type="dxa"/>
            <w:tcBorders>
              <w:top w:val="nil"/>
              <w:left w:val="nil"/>
              <w:bottom w:val="single" w:sz="8" w:space="0" w:color="auto"/>
              <w:right w:val="nil"/>
            </w:tcBorders>
            <w:shd w:val="clear" w:color="auto" w:fill="auto"/>
            <w:noWrap/>
            <w:vAlign w:val="center"/>
            <w:hideMark/>
          </w:tcPr>
          <w:p w14:paraId="2FCFC01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5009424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74A968A4"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70D4AF3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2A51BAFA"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1C7ECA1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471B697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01AA9C6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093FEE6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563EF6" w:rsidRPr="00563EF6" w14:paraId="425F589C"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2220452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B09647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 xml:space="preserve">Low delay B Main10 </w:t>
            </w:r>
          </w:p>
        </w:tc>
      </w:tr>
      <w:tr w:rsidR="00563EF6" w:rsidRPr="00563EF6" w14:paraId="351C9DA9"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5ED7216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E2A3ABF" w14:textId="2C40009D"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 VTM-4.0</w:t>
            </w:r>
            <w:r w:rsidR="00E87AB0">
              <w:rPr>
                <w:rFonts w:ascii="Arial" w:eastAsia="宋体" w:hAnsi="Arial" w:cs="Arial"/>
                <w:b/>
                <w:bCs/>
                <w:color w:val="000000"/>
                <w:sz w:val="18"/>
                <w:szCs w:val="18"/>
                <w:lang w:eastAsia="zh-CN"/>
              </w:rPr>
              <w:t>+ImplicitMTS</w:t>
            </w:r>
            <w:r w:rsidR="00A90346">
              <w:rPr>
                <w:rFonts w:ascii="Arial" w:eastAsia="宋体" w:hAnsi="Arial" w:cs="Arial"/>
                <w:b/>
                <w:bCs/>
                <w:color w:val="000000"/>
                <w:sz w:val="18"/>
                <w:szCs w:val="18"/>
                <w:lang w:eastAsia="zh-CN"/>
              </w:rPr>
              <w:t>_ON</w:t>
            </w:r>
          </w:p>
        </w:tc>
      </w:tr>
      <w:tr w:rsidR="00563EF6" w:rsidRPr="00563EF6" w14:paraId="07636A68" w14:textId="77777777" w:rsidTr="00563EF6">
        <w:trPr>
          <w:trHeight w:val="255"/>
          <w:jc w:val="center"/>
        </w:trPr>
        <w:tc>
          <w:tcPr>
            <w:tcW w:w="1640" w:type="dxa"/>
            <w:tcBorders>
              <w:top w:val="nil"/>
              <w:left w:val="nil"/>
              <w:bottom w:val="nil"/>
              <w:right w:val="nil"/>
            </w:tcBorders>
            <w:shd w:val="clear" w:color="auto" w:fill="auto"/>
            <w:noWrap/>
            <w:vAlign w:val="center"/>
            <w:hideMark/>
          </w:tcPr>
          <w:p w14:paraId="25D9220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15FA506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3EEABF8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4EC1940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7358940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2834A9D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563EF6">
              <w:rPr>
                <w:rFonts w:ascii="Arial" w:eastAsia="宋体" w:hAnsi="Arial" w:cs="Arial"/>
                <w:color w:val="000000"/>
                <w:sz w:val="18"/>
                <w:szCs w:val="18"/>
                <w:lang w:eastAsia="zh-CN"/>
              </w:rPr>
              <w:t>DecT</w:t>
            </w:r>
            <w:proofErr w:type="spellEnd"/>
          </w:p>
        </w:tc>
      </w:tr>
      <w:tr w:rsidR="00563EF6" w:rsidRPr="00563EF6" w14:paraId="556DB0DB"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F5C31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6E4A22B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2D23C79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single" w:sz="4" w:space="0" w:color="auto"/>
            </w:tcBorders>
            <w:shd w:val="clear" w:color="auto" w:fill="auto"/>
            <w:noWrap/>
            <w:vAlign w:val="center"/>
            <w:hideMark/>
          </w:tcPr>
          <w:p w14:paraId="50AD9DC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2F8B1A5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067F1C4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r>
      <w:tr w:rsidR="00563EF6" w:rsidRPr="00563EF6" w14:paraId="3E90BB4C"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C26973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1F8370F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1091B43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40BC28F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0D7CEE1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0CC6B81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 xml:space="preserve">　</w:t>
            </w:r>
          </w:p>
        </w:tc>
      </w:tr>
      <w:tr w:rsidR="00563EF6" w:rsidRPr="00563EF6" w14:paraId="6349E729"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6E18E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07BDCB3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1144" w:type="dxa"/>
            <w:tcBorders>
              <w:top w:val="nil"/>
              <w:left w:val="nil"/>
              <w:bottom w:val="nil"/>
              <w:right w:val="nil"/>
            </w:tcBorders>
            <w:shd w:val="clear" w:color="auto" w:fill="auto"/>
            <w:noWrap/>
            <w:vAlign w:val="center"/>
            <w:hideMark/>
          </w:tcPr>
          <w:p w14:paraId="172964B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-0.09%</w:t>
            </w:r>
          </w:p>
        </w:tc>
        <w:tc>
          <w:tcPr>
            <w:tcW w:w="1144" w:type="dxa"/>
            <w:tcBorders>
              <w:top w:val="nil"/>
              <w:left w:val="nil"/>
              <w:bottom w:val="nil"/>
              <w:right w:val="single" w:sz="4" w:space="0" w:color="auto"/>
            </w:tcBorders>
            <w:shd w:val="clear" w:color="auto" w:fill="auto"/>
            <w:noWrap/>
            <w:vAlign w:val="center"/>
            <w:hideMark/>
          </w:tcPr>
          <w:p w14:paraId="2A092CED"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-0.52%</w:t>
            </w:r>
          </w:p>
        </w:tc>
        <w:tc>
          <w:tcPr>
            <w:tcW w:w="934" w:type="dxa"/>
            <w:tcBorders>
              <w:top w:val="nil"/>
              <w:left w:val="nil"/>
              <w:bottom w:val="nil"/>
              <w:right w:val="nil"/>
            </w:tcBorders>
            <w:shd w:val="clear" w:color="auto" w:fill="auto"/>
            <w:noWrap/>
            <w:vAlign w:val="center"/>
            <w:hideMark/>
          </w:tcPr>
          <w:p w14:paraId="3D0D4A4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41E758E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r>
      <w:tr w:rsidR="00563EF6" w:rsidRPr="00563EF6" w14:paraId="65EAAF5F"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3602E9"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241A778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-0.08%</w:t>
            </w:r>
          </w:p>
        </w:tc>
        <w:tc>
          <w:tcPr>
            <w:tcW w:w="1144" w:type="dxa"/>
            <w:tcBorders>
              <w:top w:val="nil"/>
              <w:left w:val="nil"/>
              <w:bottom w:val="nil"/>
              <w:right w:val="nil"/>
            </w:tcBorders>
            <w:shd w:val="clear" w:color="auto" w:fill="auto"/>
            <w:noWrap/>
            <w:vAlign w:val="center"/>
            <w:hideMark/>
          </w:tcPr>
          <w:p w14:paraId="2667D8BF"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-0.36%</w:t>
            </w:r>
          </w:p>
        </w:tc>
        <w:tc>
          <w:tcPr>
            <w:tcW w:w="1144" w:type="dxa"/>
            <w:tcBorders>
              <w:top w:val="nil"/>
              <w:left w:val="nil"/>
              <w:bottom w:val="nil"/>
              <w:right w:val="single" w:sz="4" w:space="0" w:color="auto"/>
            </w:tcBorders>
            <w:shd w:val="clear" w:color="auto" w:fill="auto"/>
            <w:noWrap/>
            <w:vAlign w:val="center"/>
            <w:hideMark/>
          </w:tcPr>
          <w:p w14:paraId="78F2F066"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-0.32%</w:t>
            </w:r>
          </w:p>
        </w:tc>
        <w:tc>
          <w:tcPr>
            <w:tcW w:w="934" w:type="dxa"/>
            <w:tcBorders>
              <w:top w:val="nil"/>
              <w:left w:val="nil"/>
              <w:bottom w:val="nil"/>
              <w:right w:val="nil"/>
            </w:tcBorders>
            <w:shd w:val="clear" w:color="auto" w:fill="auto"/>
            <w:noWrap/>
            <w:vAlign w:val="center"/>
            <w:hideMark/>
          </w:tcPr>
          <w:p w14:paraId="1AFD712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7EB38B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102%</w:t>
            </w:r>
          </w:p>
        </w:tc>
      </w:tr>
      <w:tr w:rsidR="00563EF6" w:rsidRPr="00563EF6" w14:paraId="2CDA5C5B" w14:textId="77777777" w:rsidTr="00563EF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756BDE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55BF4FEE"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0.19%</w:t>
            </w:r>
          </w:p>
        </w:tc>
        <w:tc>
          <w:tcPr>
            <w:tcW w:w="1144" w:type="dxa"/>
            <w:tcBorders>
              <w:top w:val="nil"/>
              <w:left w:val="nil"/>
              <w:bottom w:val="nil"/>
              <w:right w:val="nil"/>
            </w:tcBorders>
            <w:shd w:val="clear" w:color="auto" w:fill="auto"/>
            <w:noWrap/>
            <w:vAlign w:val="center"/>
            <w:hideMark/>
          </w:tcPr>
          <w:p w14:paraId="276A4C9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-1.56%</w:t>
            </w:r>
          </w:p>
        </w:tc>
        <w:tc>
          <w:tcPr>
            <w:tcW w:w="1144" w:type="dxa"/>
            <w:tcBorders>
              <w:top w:val="nil"/>
              <w:left w:val="nil"/>
              <w:bottom w:val="nil"/>
              <w:right w:val="single" w:sz="4" w:space="0" w:color="auto"/>
            </w:tcBorders>
            <w:shd w:val="clear" w:color="auto" w:fill="auto"/>
            <w:noWrap/>
            <w:vAlign w:val="center"/>
            <w:hideMark/>
          </w:tcPr>
          <w:p w14:paraId="3408B1E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0.18%</w:t>
            </w:r>
          </w:p>
        </w:tc>
        <w:tc>
          <w:tcPr>
            <w:tcW w:w="934" w:type="dxa"/>
            <w:tcBorders>
              <w:top w:val="nil"/>
              <w:left w:val="nil"/>
              <w:bottom w:val="nil"/>
              <w:right w:val="nil"/>
            </w:tcBorders>
            <w:shd w:val="clear" w:color="auto" w:fill="auto"/>
            <w:noWrap/>
            <w:vAlign w:val="center"/>
            <w:hideMark/>
          </w:tcPr>
          <w:p w14:paraId="4C9E4A4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F9471B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1632FEF2" w14:textId="77777777" w:rsidTr="00563EF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015ECC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563EF6">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742A0A8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0BE1B9C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-0.55%</w:t>
            </w:r>
          </w:p>
        </w:tc>
        <w:tc>
          <w:tcPr>
            <w:tcW w:w="1144" w:type="dxa"/>
            <w:tcBorders>
              <w:top w:val="single" w:sz="8" w:space="0" w:color="auto"/>
              <w:left w:val="nil"/>
              <w:bottom w:val="nil"/>
              <w:right w:val="single" w:sz="4" w:space="0" w:color="auto"/>
            </w:tcBorders>
            <w:shd w:val="clear" w:color="auto" w:fill="auto"/>
            <w:noWrap/>
            <w:vAlign w:val="center"/>
            <w:hideMark/>
          </w:tcPr>
          <w:p w14:paraId="6DA0C2B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-0.28%</w:t>
            </w:r>
          </w:p>
        </w:tc>
        <w:tc>
          <w:tcPr>
            <w:tcW w:w="934" w:type="dxa"/>
            <w:tcBorders>
              <w:top w:val="single" w:sz="8" w:space="0" w:color="auto"/>
              <w:left w:val="nil"/>
              <w:bottom w:val="nil"/>
              <w:right w:val="nil"/>
            </w:tcBorders>
            <w:shd w:val="clear" w:color="auto" w:fill="auto"/>
            <w:noWrap/>
            <w:vAlign w:val="center"/>
            <w:hideMark/>
          </w:tcPr>
          <w:p w14:paraId="4B5A9B88"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6E0D7AF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4E401F8B" w14:textId="77777777" w:rsidTr="00563EF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D6B39CB"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5594FD3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-0.03%</w:t>
            </w:r>
          </w:p>
        </w:tc>
        <w:tc>
          <w:tcPr>
            <w:tcW w:w="1144" w:type="dxa"/>
            <w:tcBorders>
              <w:top w:val="single" w:sz="8" w:space="0" w:color="auto"/>
              <w:left w:val="nil"/>
              <w:bottom w:val="nil"/>
              <w:right w:val="nil"/>
            </w:tcBorders>
            <w:shd w:val="clear" w:color="auto" w:fill="auto"/>
            <w:noWrap/>
            <w:vAlign w:val="center"/>
            <w:hideMark/>
          </w:tcPr>
          <w:p w14:paraId="4FC2B9A3"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0.13%</w:t>
            </w:r>
          </w:p>
        </w:tc>
        <w:tc>
          <w:tcPr>
            <w:tcW w:w="1144" w:type="dxa"/>
            <w:tcBorders>
              <w:top w:val="single" w:sz="8" w:space="0" w:color="auto"/>
              <w:left w:val="nil"/>
              <w:bottom w:val="nil"/>
              <w:right w:val="single" w:sz="4" w:space="0" w:color="auto"/>
            </w:tcBorders>
            <w:shd w:val="clear" w:color="auto" w:fill="auto"/>
            <w:noWrap/>
            <w:vAlign w:val="center"/>
            <w:hideMark/>
          </w:tcPr>
          <w:p w14:paraId="7C5884D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-0.16%</w:t>
            </w:r>
          </w:p>
        </w:tc>
        <w:tc>
          <w:tcPr>
            <w:tcW w:w="934" w:type="dxa"/>
            <w:tcBorders>
              <w:top w:val="single" w:sz="8" w:space="0" w:color="auto"/>
              <w:left w:val="nil"/>
              <w:bottom w:val="nil"/>
              <w:right w:val="nil"/>
            </w:tcBorders>
            <w:shd w:val="clear" w:color="auto" w:fill="auto"/>
            <w:noWrap/>
            <w:vAlign w:val="center"/>
            <w:hideMark/>
          </w:tcPr>
          <w:p w14:paraId="6AEC47A0"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c>
          <w:tcPr>
            <w:tcW w:w="934" w:type="dxa"/>
            <w:tcBorders>
              <w:top w:val="single" w:sz="8" w:space="0" w:color="auto"/>
              <w:left w:val="nil"/>
              <w:bottom w:val="nil"/>
              <w:right w:val="single" w:sz="8" w:space="0" w:color="auto"/>
            </w:tcBorders>
            <w:shd w:val="clear" w:color="auto" w:fill="auto"/>
            <w:noWrap/>
            <w:vAlign w:val="center"/>
            <w:hideMark/>
          </w:tcPr>
          <w:p w14:paraId="0584AF2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101%</w:t>
            </w:r>
          </w:p>
        </w:tc>
      </w:tr>
      <w:tr w:rsidR="00563EF6" w:rsidRPr="00563EF6" w14:paraId="52E3B705" w14:textId="77777777" w:rsidTr="00563EF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D06F011"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5E34641C"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-0.17%</w:t>
            </w:r>
          </w:p>
        </w:tc>
        <w:tc>
          <w:tcPr>
            <w:tcW w:w="1144" w:type="dxa"/>
            <w:tcBorders>
              <w:top w:val="nil"/>
              <w:left w:val="nil"/>
              <w:bottom w:val="single" w:sz="8" w:space="0" w:color="auto"/>
              <w:right w:val="nil"/>
            </w:tcBorders>
            <w:shd w:val="clear" w:color="auto" w:fill="auto"/>
            <w:noWrap/>
            <w:vAlign w:val="center"/>
            <w:hideMark/>
          </w:tcPr>
          <w:p w14:paraId="1AF17F42"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-0.07%</w:t>
            </w:r>
          </w:p>
        </w:tc>
        <w:tc>
          <w:tcPr>
            <w:tcW w:w="1144" w:type="dxa"/>
            <w:tcBorders>
              <w:top w:val="nil"/>
              <w:left w:val="nil"/>
              <w:bottom w:val="single" w:sz="8" w:space="0" w:color="auto"/>
              <w:right w:val="single" w:sz="4" w:space="0" w:color="auto"/>
            </w:tcBorders>
            <w:shd w:val="clear" w:color="auto" w:fill="auto"/>
            <w:noWrap/>
            <w:vAlign w:val="center"/>
            <w:hideMark/>
          </w:tcPr>
          <w:p w14:paraId="3DABCED5"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-0.11%</w:t>
            </w:r>
          </w:p>
        </w:tc>
        <w:tc>
          <w:tcPr>
            <w:tcW w:w="934" w:type="dxa"/>
            <w:tcBorders>
              <w:top w:val="nil"/>
              <w:left w:val="nil"/>
              <w:bottom w:val="single" w:sz="8" w:space="0" w:color="auto"/>
              <w:right w:val="nil"/>
            </w:tcBorders>
            <w:shd w:val="clear" w:color="auto" w:fill="auto"/>
            <w:noWrap/>
            <w:vAlign w:val="center"/>
            <w:hideMark/>
          </w:tcPr>
          <w:p w14:paraId="032AA2A4"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15AE1837" w14:textId="77777777" w:rsidR="00563EF6" w:rsidRPr="00563EF6" w:rsidRDefault="00563EF6" w:rsidP="00563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563EF6">
              <w:rPr>
                <w:rFonts w:ascii="Arial" w:eastAsia="宋体" w:hAnsi="Arial" w:cs="Arial"/>
                <w:color w:val="000000"/>
                <w:sz w:val="18"/>
                <w:szCs w:val="18"/>
                <w:lang w:eastAsia="zh-CN"/>
              </w:rPr>
              <w:t>99%</w:t>
            </w:r>
          </w:p>
        </w:tc>
      </w:tr>
    </w:tbl>
    <w:p w14:paraId="20AE24E3" w14:textId="77777777" w:rsidR="007046EA" w:rsidRDefault="00563EF6" w:rsidP="007046EA">
      <w:pPr>
        <w:rPr>
          <w:lang w:val="en-CA" w:eastAsia="zh-CN"/>
        </w:rPr>
      </w:pPr>
      <w:r>
        <w:rPr>
          <w:lang w:val="en-CA" w:eastAsia="zh-CN"/>
        </w:rPr>
        <w:fldChar w:fldCharType="end"/>
      </w:r>
    </w:p>
    <w:p w14:paraId="538374FD" w14:textId="77777777" w:rsidR="007046EA" w:rsidRDefault="00141CB0" w:rsidP="00A90346">
      <w:pPr>
        <w:pStyle w:val="2"/>
        <w:rPr>
          <w:lang w:val="en-CA" w:eastAsia="zh-CN"/>
        </w:rPr>
      </w:pPr>
      <w:r>
        <w:rPr>
          <w:rFonts w:hint="eastAsia"/>
          <w:lang w:val="en-CA" w:eastAsia="zh-CN"/>
        </w:rPr>
        <w:lastRenderedPageBreak/>
        <w:t xml:space="preserve">Results for </w:t>
      </w:r>
      <w:r>
        <w:rPr>
          <w:lang w:val="en-CA" w:eastAsia="zh-CN"/>
        </w:rPr>
        <w:t xml:space="preserve">unified Implicit MTS and ISP </w:t>
      </w:r>
      <w:r w:rsidR="00304532">
        <w:rPr>
          <w:lang w:val="en-CA" w:eastAsia="zh-CN"/>
        </w:rPr>
        <w:t>with Table2</w:t>
      </w:r>
    </w:p>
    <w:p w14:paraId="3F16CAF9" w14:textId="77777777" w:rsidR="007046EA" w:rsidRDefault="007046EA" w:rsidP="007046EA">
      <w:pPr>
        <w:rPr>
          <w:sz w:val="20"/>
        </w:rPr>
      </w:pPr>
      <w:r>
        <w:rPr>
          <w:lang w:val="en-CA" w:eastAsia="zh-CN"/>
        </w:rPr>
        <w:fldChar w:fldCharType="begin"/>
      </w:r>
      <w:r>
        <w:rPr>
          <w:lang w:val="en-CA" w:eastAsia="zh-CN"/>
        </w:rPr>
        <w:instrText xml:space="preserve"> LINK Excel.SheetMacroEnabled.12 "H:\\VVC_Coding\\MTS\\doc\\JVET_N_Proposal\\JVET_N0161_v1\\JVET-N0161_implicitMTS_method3.xlsm" "Summary!R2C2:R36C7" \a \f 4 \h </w:instrText>
      </w:r>
      <w:r>
        <w:rPr>
          <w:lang w:val="en-CA" w:eastAsia="zh-CN"/>
        </w:rPr>
        <w:fldChar w:fldCharType="separate"/>
      </w:r>
    </w:p>
    <w:tbl>
      <w:tblPr>
        <w:tblW w:w="8546" w:type="dxa"/>
        <w:jc w:val="center"/>
        <w:tblLook w:val="04A0" w:firstRow="1" w:lastRow="0" w:firstColumn="1" w:lastColumn="0" w:noHBand="0" w:noVBand="1"/>
        <w:tblPrChange w:id="29" w:author="曹小强" w:date="2019-03-19T12:03:00Z">
          <w:tblPr>
            <w:tblW w:w="8546" w:type="dxa"/>
            <w:tblLook w:val="04A0" w:firstRow="1" w:lastRow="0" w:firstColumn="1" w:lastColumn="0" w:noHBand="0" w:noVBand="1"/>
          </w:tblPr>
        </w:tblPrChange>
      </w:tblPr>
      <w:tblGrid>
        <w:gridCol w:w="1640"/>
        <w:gridCol w:w="1060"/>
        <w:gridCol w:w="1060"/>
        <w:gridCol w:w="2666"/>
        <w:gridCol w:w="1060"/>
        <w:gridCol w:w="1060"/>
        <w:tblGridChange w:id="30">
          <w:tblGrid>
            <w:gridCol w:w="1640"/>
            <w:gridCol w:w="1060"/>
            <w:gridCol w:w="1060"/>
            <w:gridCol w:w="2666"/>
            <w:gridCol w:w="1060"/>
            <w:gridCol w:w="1060"/>
          </w:tblGrid>
        </w:tblGridChange>
      </w:tblGrid>
      <w:tr w:rsidR="007046EA" w:rsidRPr="007046EA" w14:paraId="77E5E3AE" w14:textId="77777777" w:rsidTr="00E161A1">
        <w:trPr>
          <w:trHeight w:val="255"/>
          <w:jc w:val="center"/>
          <w:trPrChange w:id="31"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32" w:author="曹小强" w:date="2019-03-19T12:03:00Z">
              <w:tcPr>
                <w:tcW w:w="1640" w:type="dxa"/>
                <w:tcBorders>
                  <w:top w:val="nil"/>
                  <w:left w:val="nil"/>
                  <w:bottom w:val="nil"/>
                  <w:right w:val="nil"/>
                </w:tcBorders>
                <w:shd w:val="clear" w:color="auto" w:fill="auto"/>
                <w:noWrap/>
                <w:vAlign w:val="center"/>
                <w:hideMark/>
              </w:tcPr>
            </w:tcPrChange>
          </w:tcPr>
          <w:p w14:paraId="04BCADB3" w14:textId="04940F2C"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33" w:author="曹小强" w:date="2019-03-19T12:03:00Z">
              <w:tcPr>
                <w:tcW w:w="1060" w:type="dxa"/>
                <w:tcBorders>
                  <w:top w:val="single" w:sz="8" w:space="0" w:color="auto"/>
                  <w:left w:val="single" w:sz="8" w:space="0" w:color="auto"/>
                  <w:bottom w:val="single" w:sz="8" w:space="0" w:color="auto"/>
                  <w:right w:val="nil"/>
                </w:tcBorders>
                <w:shd w:val="clear" w:color="auto" w:fill="auto"/>
                <w:noWrap/>
                <w:vAlign w:val="center"/>
                <w:hideMark/>
              </w:tcPr>
            </w:tcPrChange>
          </w:tcPr>
          <w:p w14:paraId="55606CE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Change w:id="34" w:author="曹小强" w:date="2019-03-19T12:03:00Z">
              <w:tcPr>
                <w:tcW w:w="1060" w:type="dxa"/>
                <w:tcBorders>
                  <w:top w:val="single" w:sz="8" w:space="0" w:color="auto"/>
                  <w:left w:val="nil"/>
                  <w:bottom w:val="single" w:sz="8" w:space="0" w:color="auto"/>
                  <w:right w:val="nil"/>
                </w:tcBorders>
                <w:shd w:val="clear" w:color="auto" w:fill="auto"/>
                <w:noWrap/>
                <w:vAlign w:val="center"/>
                <w:hideMark/>
              </w:tcPr>
            </w:tcPrChange>
          </w:tcPr>
          <w:p w14:paraId="6F3F326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c>
          <w:tcPr>
            <w:tcW w:w="2666" w:type="dxa"/>
            <w:tcBorders>
              <w:top w:val="single" w:sz="8" w:space="0" w:color="auto"/>
              <w:left w:val="nil"/>
              <w:bottom w:val="single" w:sz="8" w:space="0" w:color="auto"/>
              <w:right w:val="nil"/>
            </w:tcBorders>
            <w:shd w:val="clear" w:color="auto" w:fill="auto"/>
            <w:noWrap/>
            <w:vAlign w:val="center"/>
            <w:hideMark/>
            <w:tcPrChange w:id="35" w:author="曹小强" w:date="2019-03-19T12:03:00Z">
              <w:tcPr>
                <w:tcW w:w="2666" w:type="dxa"/>
                <w:tcBorders>
                  <w:top w:val="single" w:sz="8" w:space="0" w:color="auto"/>
                  <w:left w:val="nil"/>
                  <w:bottom w:val="single" w:sz="8" w:space="0" w:color="auto"/>
                  <w:right w:val="nil"/>
                </w:tcBorders>
                <w:shd w:val="clear" w:color="auto" w:fill="auto"/>
                <w:noWrap/>
                <w:vAlign w:val="center"/>
                <w:hideMark/>
              </w:tcPr>
            </w:tcPrChange>
          </w:tcPr>
          <w:p w14:paraId="667CD09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Change w:id="36" w:author="曹小强" w:date="2019-03-19T12:03:00Z">
              <w:tcPr>
                <w:tcW w:w="1060" w:type="dxa"/>
                <w:tcBorders>
                  <w:top w:val="single" w:sz="8" w:space="0" w:color="auto"/>
                  <w:left w:val="nil"/>
                  <w:bottom w:val="single" w:sz="8" w:space="0" w:color="auto"/>
                  <w:right w:val="nil"/>
                </w:tcBorders>
                <w:shd w:val="clear" w:color="auto" w:fill="auto"/>
                <w:noWrap/>
                <w:vAlign w:val="center"/>
                <w:hideMark/>
              </w:tcPr>
            </w:tcPrChange>
          </w:tcPr>
          <w:p w14:paraId="5D5AF56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37" w:author="曹小强" w:date="2019-03-19T12:03:00Z">
              <w:tcPr>
                <w:tcW w:w="1060" w:type="dxa"/>
                <w:tcBorders>
                  <w:top w:val="single" w:sz="8" w:space="0" w:color="auto"/>
                  <w:left w:val="nil"/>
                  <w:bottom w:val="single" w:sz="8" w:space="0" w:color="auto"/>
                  <w:right w:val="single" w:sz="8" w:space="0" w:color="auto"/>
                </w:tcBorders>
                <w:shd w:val="clear" w:color="auto" w:fill="auto"/>
                <w:noWrap/>
                <w:vAlign w:val="center"/>
                <w:hideMark/>
              </w:tcPr>
            </w:tcPrChange>
          </w:tcPr>
          <w:p w14:paraId="0585C51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r>
      <w:tr w:rsidR="007046EA" w:rsidRPr="007046EA" w14:paraId="2DD406FB" w14:textId="77777777" w:rsidTr="00E161A1">
        <w:trPr>
          <w:trHeight w:val="255"/>
          <w:jc w:val="center"/>
          <w:trPrChange w:id="38"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39" w:author="曹小强" w:date="2019-03-19T12:03:00Z">
              <w:tcPr>
                <w:tcW w:w="1640" w:type="dxa"/>
                <w:tcBorders>
                  <w:top w:val="nil"/>
                  <w:left w:val="nil"/>
                  <w:bottom w:val="nil"/>
                  <w:right w:val="nil"/>
                </w:tcBorders>
                <w:shd w:val="clear" w:color="auto" w:fill="auto"/>
                <w:noWrap/>
                <w:vAlign w:val="center"/>
                <w:hideMark/>
              </w:tcPr>
            </w:tcPrChange>
          </w:tcPr>
          <w:p w14:paraId="495C877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Change w:id="40" w:author="曹小强" w:date="2019-03-19T12:03:00Z">
              <w:tcPr>
                <w:tcW w:w="1060" w:type="dxa"/>
                <w:tcBorders>
                  <w:top w:val="nil"/>
                  <w:left w:val="single" w:sz="8" w:space="0" w:color="auto"/>
                  <w:bottom w:val="nil"/>
                  <w:right w:val="nil"/>
                </w:tcBorders>
                <w:shd w:val="clear" w:color="auto" w:fill="auto"/>
                <w:noWrap/>
                <w:vAlign w:val="center"/>
                <w:hideMark/>
              </w:tcPr>
            </w:tcPrChange>
          </w:tcPr>
          <w:p w14:paraId="7DC6BB3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41" w:author="曹小强" w:date="2019-03-19T12:03:00Z">
              <w:tcPr>
                <w:tcW w:w="1060" w:type="dxa"/>
                <w:tcBorders>
                  <w:top w:val="nil"/>
                  <w:left w:val="nil"/>
                  <w:bottom w:val="nil"/>
                  <w:right w:val="nil"/>
                </w:tcBorders>
                <w:shd w:val="clear" w:color="auto" w:fill="auto"/>
                <w:noWrap/>
                <w:vAlign w:val="center"/>
                <w:hideMark/>
              </w:tcPr>
            </w:tcPrChange>
          </w:tcPr>
          <w:p w14:paraId="4C095A5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2666" w:type="dxa"/>
            <w:tcBorders>
              <w:top w:val="nil"/>
              <w:left w:val="nil"/>
              <w:bottom w:val="nil"/>
              <w:right w:val="nil"/>
            </w:tcBorders>
            <w:shd w:val="clear" w:color="auto" w:fill="auto"/>
            <w:noWrap/>
            <w:vAlign w:val="center"/>
            <w:hideMark/>
            <w:tcPrChange w:id="42" w:author="曹小强" w:date="2019-03-19T12:03:00Z">
              <w:tcPr>
                <w:tcW w:w="2666" w:type="dxa"/>
                <w:tcBorders>
                  <w:top w:val="nil"/>
                  <w:left w:val="nil"/>
                  <w:bottom w:val="nil"/>
                  <w:right w:val="nil"/>
                </w:tcBorders>
                <w:shd w:val="clear" w:color="auto" w:fill="auto"/>
                <w:noWrap/>
                <w:vAlign w:val="center"/>
                <w:hideMark/>
              </w:tcPr>
            </w:tcPrChange>
          </w:tcPr>
          <w:p w14:paraId="1DDC87E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Over VTM-4.0+implicitMTS_ON</w:t>
            </w:r>
          </w:p>
        </w:tc>
        <w:tc>
          <w:tcPr>
            <w:tcW w:w="1060" w:type="dxa"/>
            <w:tcBorders>
              <w:top w:val="nil"/>
              <w:left w:val="nil"/>
              <w:bottom w:val="nil"/>
              <w:right w:val="nil"/>
            </w:tcBorders>
            <w:shd w:val="clear" w:color="auto" w:fill="auto"/>
            <w:noWrap/>
            <w:vAlign w:val="center"/>
            <w:hideMark/>
            <w:tcPrChange w:id="43" w:author="曹小强" w:date="2019-03-19T12:03:00Z">
              <w:tcPr>
                <w:tcW w:w="1060" w:type="dxa"/>
                <w:tcBorders>
                  <w:top w:val="nil"/>
                  <w:left w:val="nil"/>
                  <w:bottom w:val="nil"/>
                  <w:right w:val="nil"/>
                </w:tcBorders>
                <w:shd w:val="clear" w:color="auto" w:fill="auto"/>
                <w:noWrap/>
                <w:vAlign w:val="center"/>
                <w:hideMark/>
              </w:tcPr>
            </w:tcPrChange>
          </w:tcPr>
          <w:p w14:paraId="3056E59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Change w:id="44"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10B2939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r>
      <w:tr w:rsidR="007046EA" w:rsidRPr="007046EA" w14:paraId="4C9C34AC" w14:textId="77777777" w:rsidTr="00E161A1">
        <w:trPr>
          <w:trHeight w:val="255"/>
          <w:jc w:val="center"/>
          <w:trPrChange w:id="45"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46" w:author="曹小强" w:date="2019-03-19T12:03:00Z">
              <w:tcPr>
                <w:tcW w:w="1640" w:type="dxa"/>
                <w:tcBorders>
                  <w:top w:val="nil"/>
                  <w:left w:val="nil"/>
                  <w:bottom w:val="nil"/>
                  <w:right w:val="nil"/>
                </w:tcBorders>
                <w:shd w:val="clear" w:color="auto" w:fill="auto"/>
                <w:noWrap/>
                <w:vAlign w:val="center"/>
                <w:hideMark/>
              </w:tcPr>
            </w:tcPrChange>
          </w:tcPr>
          <w:p w14:paraId="3A1C94D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Change w:id="47" w:author="曹小强" w:date="2019-03-19T12:03:00Z">
              <w:tcPr>
                <w:tcW w:w="1060" w:type="dxa"/>
                <w:tcBorders>
                  <w:top w:val="nil"/>
                  <w:left w:val="single" w:sz="8" w:space="0" w:color="auto"/>
                  <w:bottom w:val="single" w:sz="8" w:space="0" w:color="auto"/>
                  <w:right w:val="nil"/>
                </w:tcBorders>
                <w:shd w:val="clear" w:color="auto" w:fill="auto"/>
                <w:noWrap/>
                <w:vAlign w:val="center"/>
                <w:hideMark/>
              </w:tcPr>
            </w:tcPrChange>
          </w:tcPr>
          <w:p w14:paraId="7586C4C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Change w:id="48"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4E38343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U</w:t>
            </w:r>
          </w:p>
        </w:tc>
        <w:tc>
          <w:tcPr>
            <w:tcW w:w="2666" w:type="dxa"/>
            <w:tcBorders>
              <w:top w:val="nil"/>
              <w:left w:val="nil"/>
              <w:bottom w:val="single" w:sz="8" w:space="0" w:color="auto"/>
              <w:right w:val="single" w:sz="4" w:space="0" w:color="auto"/>
            </w:tcBorders>
            <w:shd w:val="clear" w:color="auto" w:fill="auto"/>
            <w:noWrap/>
            <w:vAlign w:val="center"/>
            <w:hideMark/>
            <w:tcPrChange w:id="49" w:author="曹小强" w:date="2019-03-19T12:03:00Z">
              <w:tcPr>
                <w:tcW w:w="2666" w:type="dxa"/>
                <w:tcBorders>
                  <w:top w:val="nil"/>
                  <w:left w:val="nil"/>
                  <w:bottom w:val="single" w:sz="8" w:space="0" w:color="auto"/>
                  <w:right w:val="single" w:sz="4" w:space="0" w:color="auto"/>
                </w:tcBorders>
                <w:shd w:val="clear" w:color="auto" w:fill="auto"/>
                <w:noWrap/>
                <w:vAlign w:val="center"/>
                <w:hideMark/>
              </w:tcPr>
            </w:tcPrChange>
          </w:tcPr>
          <w:p w14:paraId="5D3778F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Change w:id="50"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34299AC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7046EA">
              <w:rPr>
                <w:rFonts w:ascii="Arial" w:eastAsia="宋体"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Change w:id="51" w:author="曹小强" w:date="2019-03-19T12:03:00Z">
              <w:tcPr>
                <w:tcW w:w="1060" w:type="dxa"/>
                <w:tcBorders>
                  <w:top w:val="nil"/>
                  <w:left w:val="nil"/>
                  <w:bottom w:val="single" w:sz="8" w:space="0" w:color="auto"/>
                  <w:right w:val="single" w:sz="8" w:space="0" w:color="auto"/>
                </w:tcBorders>
                <w:shd w:val="clear" w:color="auto" w:fill="auto"/>
                <w:noWrap/>
                <w:vAlign w:val="center"/>
                <w:hideMark/>
              </w:tcPr>
            </w:tcPrChange>
          </w:tcPr>
          <w:p w14:paraId="3B2319A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7046EA">
              <w:rPr>
                <w:rFonts w:ascii="Arial" w:eastAsia="宋体" w:hAnsi="Arial" w:cs="Arial"/>
                <w:color w:val="000000"/>
                <w:sz w:val="18"/>
                <w:szCs w:val="18"/>
                <w:lang w:eastAsia="zh-CN"/>
              </w:rPr>
              <w:t>DecT</w:t>
            </w:r>
            <w:proofErr w:type="spellEnd"/>
          </w:p>
        </w:tc>
      </w:tr>
      <w:tr w:rsidR="007046EA" w:rsidRPr="007046EA" w14:paraId="74AF9756" w14:textId="77777777" w:rsidTr="00E161A1">
        <w:trPr>
          <w:trHeight w:val="255"/>
          <w:jc w:val="center"/>
          <w:trPrChange w:id="52"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53"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F9D80E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Change w:id="54" w:author="曹小强" w:date="2019-03-19T12:03:00Z">
              <w:tcPr>
                <w:tcW w:w="1060" w:type="dxa"/>
                <w:tcBorders>
                  <w:top w:val="nil"/>
                  <w:left w:val="nil"/>
                  <w:bottom w:val="nil"/>
                  <w:right w:val="nil"/>
                </w:tcBorders>
                <w:shd w:val="clear" w:color="auto" w:fill="auto"/>
                <w:noWrap/>
                <w:vAlign w:val="center"/>
                <w:hideMark/>
              </w:tcPr>
            </w:tcPrChange>
          </w:tcPr>
          <w:p w14:paraId="7865FBC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Change w:id="55" w:author="曹小强" w:date="2019-03-19T12:03:00Z">
              <w:tcPr>
                <w:tcW w:w="1060" w:type="dxa"/>
                <w:tcBorders>
                  <w:top w:val="nil"/>
                  <w:left w:val="nil"/>
                  <w:bottom w:val="nil"/>
                  <w:right w:val="nil"/>
                </w:tcBorders>
                <w:shd w:val="clear" w:color="auto" w:fill="auto"/>
                <w:noWrap/>
                <w:vAlign w:val="center"/>
                <w:hideMark/>
              </w:tcPr>
            </w:tcPrChange>
          </w:tcPr>
          <w:p w14:paraId="7B78B21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0.12%</w:t>
            </w:r>
          </w:p>
        </w:tc>
        <w:tc>
          <w:tcPr>
            <w:tcW w:w="2666" w:type="dxa"/>
            <w:tcBorders>
              <w:top w:val="nil"/>
              <w:left w:val="nil"/>
              <w:bottom w:val="nil"/>
              <w:right w:val="single" w:sz="4" w:space="0" w:color="auto"/>
            </w:tcBorders>
            <w:shd w:val="clear" w:color="auto" w:fill="auto"/>
            <w:noWrap/>
            <w:vAlign w:val="center"/>
            <w:hideMark/>
            <w:tcPrChange w:id="56"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60543FF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0.15%</w:t>
            </w:r>
          </w:p>
        </w:tc>
        <w:tc>
          <w:tcPr>
            <w:tcW w:w="1060" w:type="dxa"/>
            <w:tcBorders>
              <w:top w:val="nil"/>
              <w:left w:val="nil"/>
              <w:bottom w:val="nil"/>
              <w:right w:val="nil"/>
            </w:tcBorders>
            <w:shd w:val="clear" w:color="auto" w:fill="auto"/>
            <w:noWrap/>
            <w:vAlign w:val="center"/>
            <w:hideMark/>
            <w:tcPrChange w:id="57" w:author="曹小强" w:date="2019-03-19T12:03:00Z">
              <w:tcPr>
                <w:tcW w:w="1060" w:type="dxa"/>
                <w:tcBorders>
                  <w:top w:val="nil"/>
                  <w:left w:val="nil"/>
                  <w:bottom w:val="nil"/>
                  <w:right w:val="nil"/>
                </w:tcBorders>
                <w:shd w:val="clear" w:color="auto" w:fill="auto"/>
                <w:noWrap/>
                <w:vAlign w:val="center"/>
                <w:hideMark/>
              </w:tcPr>
            </w:tcPrChange>
          </w:tcPr>
          <w:p w14:paraId="1B26E86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c>
          <w:tcPr>
            <w:tcW w:w="1060" w:type="dxa"/>
            <w:tcBorders>
              <w:top w:val="nil"/>
              <w:left w:val="nil"/>
              <w:bottom w:val="nil"/>
              <w:right w:val="single" w:sz="8" w:space="0" w:color="auto"/>
            </w:tcBorders>
            <w:shd w:val="clear" w:color="auto" w:fill="auto"/>
            <w:noWrap/>
            <w:vAlign w:val="center"/>
            <w:hideMark/>
            <w:tcPrChange w:id="58"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3EAFADE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r>
      <w:tr w:rsidR="007046EA" w:rsidRPr="007046EA" w14:paraId="2CEBF8E2" w14:textId="77777777" w:rsidTr="00E161A1">
        <w:trPr>
          <w:trHeight w:val="255"/>
          <w:jc w:val="center"/>
          <w:trPrChange w:id="59"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0"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0F4DBA5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Change w:id="61" w:author="曹小强" w:date="2019-03-19T12:03:00Z">
              <w:tcPr>
                <w:tcW w:w="1060" w:type="dxa"/>
                <w:tcBorders>
                  <w:top w:val="nil"/>
                  <w:left w:val="nil"/>
                  <w:bottom w:val="nil"/>
                  <w:right w:val="nil"/>
                </w:tcBorders>
                <w:shd w:val="clear" w:color="auto" w:fill="auto"/>
                <w:noWrap/>
                <w:vAlign w:val="center"/>
                <w:hideMark/>
              </w:tcPr>
            </w:tcPrChange>
          </w:tcPr>
          <w:p w14:paraId="33F1D43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-0.18%</w:t>
            </w:r>
          </w:p>
        </w:tc>
        <w:tc>
          <w:tcPr>
            <w:tcW w:w="1060" w:type="dxa"/>
            <w:tcBorders>
              <w:top w:val="nil"/>
              <w:left w:val="nil"/>
              <w:bottom w:val="nil"/>
              <w:right w:val="nil"/>
            </w:tcBorders>
            <w:shd w:val="clear" w:color="auto" w:fill="auto"/>
            <w:noWrap/>
            <w:vAlign w:val="center"/>
            <w:hideMark/>
            <w:tcPrChange w:id="62" w:author="曹小强" w:date="2019-03-19T12:03:00Z">
              <w:tcPr>
                <w:tcW w:w="1060" w:type="dxa"/>
                <w:tcBorders>
                  <w:top w:val="nil"/>
                  <w:left w:val="nil"/>
                  <w:bottom w:val="nil"/>
                  <w:right w:val="nil"/>
                </w:tcBorders>
                <w:shd w:val="clear" w:color="auto" w:fill="auto"/>
                <w:noWrap/>
                <w:vAlign w:val="center"/>
                <w:hideMark/>
              </w:tcPr>
            </w:tcPrChange>
          </w:tcPr>
          <w:p w14:paraId="5F667E6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0.12%</w:t>
            </w:r>
          </w:p>
        </w:tc>
        <w:tc>
          <w:tcPr>
            <w:tcW w:w="2666" w:type="dxa"/>
            <w:tcBorders>
              <w:top w:val="nil"/>
              <w:left w:val="nil"/>
              <w:bottom w:val="nil"/>
              <w:right w:val="single" w:sz="4" w:space="0" w:color="auto"/>
            </w:tcBorders>
            <w:shd w:val="clear" w:color="auto" w:fill="auto"/>
            <w:noWrap/>
            <w:vAlign w:val="center"/>
            <w:hideMark/>
            <w:tcPrChange w:id="63"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7A0BC8A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Change w:id="64" w:author="曹小强" w:date="2019-03-19T12:03:00Z">
              <w:tcPr>
                <w:tcW w:w="1060" w:type="dxa"/>
                <w:tcBorders>
                  <w:top w:val="nil"/>
                  <w:left w:val="nil"/>
                  <w:bottom w:val="nil"/>
                  <w:right w:val="nil"/>
                </w:tcBorders>
                <w:shd w:val="clear" w:color="auto" w:fill="auto"/>
                <w:noWrap/>
                <w:vAlign w:val="center"/>
                <w:hideMark/>
              </w:tcPr>
            </w:tcPrChange>
          </w:tcPr>
          <w:p w14:paraId="311E627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Change w:id="65"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75B49CB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r>
      <w:tr w:rsidR="007046EA" w:rsidRPr="007046EA" w14:paraId="63072E72" w14:textId="77777777" w:rsidTr="00E161A1">
        <w:trPr>
          <w:trHeight w:val="255"/>
          <w:jc w:val="center"/>
          <w:trPrChange w:id="66"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7"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73B7D42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Change w:id="68" w:author="曹小强" w:date="2019-03-19T12:03:00Z">
              <w:tcPr>
                <w:tcW w:w="1060" w:type="dxa"/>
                <w:tcBorders>
                  <w:top w:val="nil"/>
                  <w:left w:val="nil"/>
                  <w:bottom w:val="nil"/>
                  <w:right w:val="nil"/>
                </w:tcBorders>
                <w:shd w:val="clear" w:color="auto" w:fill="auto"/>
                <w:noWrap/>
                <w:vAlign w:val="center"/>
                <w:hideMark/>
              </w:tcPr>
            </w:tcPrChange>
          </w:tcPr>
          <w:p w14:paraId="6E521AF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-0.27%</w:t>
            </w:r>
          </w:p>
        </w:tc>
        <w:tc>
          <w:tcPr>
            <w:tcW w:w="1060" w:type="dxa"/>
            <w:tcBorders>
              <w:top w:val="nil"/>
              <w:left w:val="nil"/>
              <w:bottom w:val="nil"/>
              <w:right w:val="nil"/>
            </w:tcBorders>
            <w:shd w:val="clear" w:color="auto" w:fill="auto"/>
            <w:noWrap/>
            <w:vAlign w:val="center"/>
            <w:hideMark/>
            <w:tcPrChange w:id="69" w:author="曹小强" w:date="2019-03-19T12:03:00Z">
              <w:tcPr>
                <w:tcW w:w="1060" w:type="dxa"/>
                <w:tcBorders>
                  <w:top w:val="nil"/>
                  <w:left w:val="nil"/>
                  <w:bottom w:val="nil"/>
                  <w:right w:val="nil"/>
                </w:tcBorders>
                <w:shd w:val="clear" w:color="auto" w:fill="auto"/>
                <w:noWrap/>
                <w:vAlign w:val="center"/>
                <w:hideMark/>
              </w:tcPr>
            </w:tcPrChange>
          </w:tcPr>
          <w:p w14:paraId="5EE1E81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0.21%</w:t>
            </w:r>
          </w:p>
        </w:tc>
        <w:tc>
          <w:tcPr>
            <w:tcW w:w="2666" w:type="dxa"/>
            <w:tcBorders>
              <w:top w:val="nil"/>
              <w:left w:val="nil"/>
              <w:bottom w:val="nil"/>
              <w:right w:val="single" w:sz="4" w:space="0" w:color="auto"/>
            </w:tcBorders>
            <w:shd w:val="clear" w:color="auto" w:fill="auto"/>
            <w:noWrap/>
            <w:vAlign w:val="center"/>
            <w:hideMark/>
            <w:tcPrChange w:id="70"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1B92DE7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0.17%</w:t>
            </w:r>
          </w:p>
        </w:tc>
        <w:tc>
          <w:tcPr>
            <w:tcW w:w="1060" w:type="dxa"/>
            <w:tcBorders>
              <w:top w:val="nil"/>
              <w:left w:val="nil"/>
              <w:bottom w:val="nil"/>
              <w:right w:val="nil"/>
            </w:tcBorders>
            <w:shd w:val="clear" w:color="auto" w:fill="auto"/>
            <w:noWrap/>
            <w:vAlign w:val="center"/>
            <w:hideMark/>
            <w:tcPrChange w:id="71" w:author="曹小强" w:date="2019-03-19T12:03:00Z">
              <w:tcPr>
                <w:tcW w:w="1060" w:type="dxa"/>
                <w:tcBorders>
                  <w:top w:val="nil"/>
                  <w:left w:val="nil"/>
                  <w:bottom w:val="nil"/>
                  <w:right w:val="nil"/>
                </w:tcBorders>
                <w:shd w:val="clear" w:color="auto" w:fill="auto"/>
                <w:noWrap/>
                <w:vAlign w:val="center"/>
                <w:hideMark/>
              </w:tcPr>
            </w:tcPrChange>
          </w:tcPr>
          <w:p w14:paraId="6C6DD9C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72"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4D48202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99%</w:t>
            </w:r>
          </w:p>
        </w:tc>
      </w:tr>
      <w:tr w:rsidR="007046EA" w:rsidRPr="007046EA" w14:paraId="5DE8C96A" w14:textId="77777777" w:rsidTr="00E161A1">
        <w:trPr>
          <w:trHeight w:val="255"/>
          <w:jc w:val="center"/>
          <w:trPrChange w:id="73"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4"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258DABE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Change w:id="75" w:author="曹小强" w:date="2019-03-19T12:03:00Z">
              <w:tcPr>
                <w:tcW w:w="1060" w:type="dxa"/>
                <w:tcBorders>
                  <w:top w:val="nil"/>
                  <w:left w:val="nil"/>
                  <w:bottom w:val="nil"/>
                  <w:right w:val="nil"/>
                </w:tcBorders>
                <w:shd w:val="clear" w:color="auto" w:fill="auto"/>
                <w:noWrap/>
                <w:vAlign w:val="center"/>
                <w:hideMark/>
              </w:tcPr>
            </w:tcPrChange>
          </w:tcPr>
          <w:p w14:paraId="470954C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-0.22%</w:t>
            </w:r>
          </w:p>
        </w:tc>
        <w:tc>
          <w:tcPr>
            <w:tcW w:w="1060" w:type="dxa"/>
            <w:tcBorders>
              <w:top w:val="nil"/>
              <w:left w:val="nil"/>
              <w:bottom w:val="nil"/>
              <w:right w:val="nil"/>
            </w:tcBorders>
            <w:shd w:val="clear" w:color="auto" w:fill="auto"/>
            <w:noWrap/>
            <w:vAlign w:val="center"/>
            <w:hideMark/>
            <w:tcPrChange w:id="76" w:author="曹小强" w:date="2019-03-19T12:03:00Z">
              <w:tcPr>
                <w:tcW w:w="1060" w:type="dxa"/>
                <w:tcBorders>
                  <w:top w:val="nil"/>
                  <w:left w:val="nil"/>
                  <w:bottom w:val="nil"/>
                  <w:right w:val="nil"/>
                </w:tcBorders>
                <w:shd w:val="clear" w:color="auto" w:fill="auto"/>
                <w:noWrap/>
                <w:vAlign w:val="center"/>
                <w:hideMark/>
              </w:tcPr>
            </w:tcPrChange>
          </w:tcPr>
          <w:p w14:paraId="4C061A2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-0.02%</w:t>
            </w:r>
          </w:p>
        </w:tc>
        <w:tc>
          <w:tcPr>
            <w:tcW w:w="2666" w:type="dxa"/>
            <w:tcBorders>
              <w:top w:val="nil"/>
              <w:left w:val="nil"/>
              <w:bottom w:val="nil"/>
              <w:right w:val="single" w:sz="4" w:space="0" w:color="auto"/>
            </w:tcBorders>
            <w:shd w:val="clear" w:color="auto" w:fill="auto"/>
            <w:noWrap/>
            <w:vAlign w:val="center"/>
            <w:hideMark/>
            <w:tcPrChange w:id="77"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21271FE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0.08%</w:t>
            </w:r>
          </w:p>
        </w:tc>
        <w:tc>
          <w:tcPr>
            <w:tcW w:w="1060" w:type="dxa"/>
            <w:tcBorders>
              <w:top w:val="nil"/>
              <w:left w:val="nil"/>
              <w:bottom w:val="nil"/>
              <w:right w:val="nil"/>
            </w:tcBorders>
            <w:shd w:val="clear" w:color="auto" w:fill="auto"/>
            <w:noWrap/>
            <w:vAlign w:val="center"/>
            <w:hideMark/>
            <w:tcPrChange w:id="78" w:author="曹小强" w:date="2019-03-19T12:03:00Z">
              <w:tcPr>
                <w:tcW w:w="1060" w:type="dxa"/>
                <w:tcBorders>
                  <w:top w:val="nil"/>
                  <w:left w:val="nil"/>
                  <w:bottom w:val="nil"/>
                  <w:right w:val="nil"/>
                </w:tcBorders>
                <w:shd w:val="clear" w:color="auto" w:fill="auto"/>
                <w:noWrap/>
                <w:vAlign w:val="center"/>
                <w:hideMark/>
              </w:tcPr>
            </w:tcPrChange>
          </w:tcPr>
          <w:p w14:paraId="75003F9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c>
          <w:tcPr>
            <w:tcW w:w="1060" w:type="dxa"/>
            <w:tcBorders>
              <w:top w:val="nil"/>
              <w:left w:val="nil"/>
              <w:bottom w:val="nil"/>
              <w:right w:val="single" w:sz="8" w:space="0" w:color="auto"/>
            </w:tcBorders>
            <w:shd w:val="clear" w:color="auto" w:fill="auto"/>
            <w:noWrap/>
            <w:vAlign w:val="center"/>
            <w:hideMark/>
            <w:tcPrChange w:id="79"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2594F0D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r>
      <w:tr w:rsidR="007046EA" w:rsidRPr="007046EA" w14:paraId="1412490C" w14:textId="77777777" w:rsidTr="00E161A1">
        <w:trPr>
          <w:trHeight w:val="255"/>
          <w:jc w:val="center"/>
          <w:trPrChange w:id="80"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1"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4683C8C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Change w:id="82" w:author="曹小强" w:date="2019-03-19T12:03:00Z">
              <w:tcPr>
                <w:tcW w:w="1060" w:type="dxa"/>
                <w:tcBorders>
                  <w:top w:val="nil"/>
                  <w:left w:val="nil"/>
                  <w:bottom w:val="nil"/>
                  <w:right w:val="nil"/>
                </w:tcBorders>
                <w:shd w:val="clear" w:color="auto" w:fill="auto"/>
                <w:noWrap/>
                <w:vAlign w:val="center"/>
                <w:hideMark/>
              </w:tcPr>
            </w:tcPrChange>
          </w:tcPr>
          <w:p w14:paraId="48B9D83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-0.33%</w:t>
            </w:r>
          </w:p>
        </w:tc>
        <w:tc>
          <w:tcPr>
            <w:tcW w:w="1060" w:type="dxa"/>
            <w:tcBorders>
              <w:top w:val="nil"/>
              <w:left w:val="nil"/>
              <w:bottom w:val="nil"/>
              <w:right w:val="nil"/>
            </w:tcBorders>
            <w:shd w:val="clear" w:color="auto" w:fill="auto"/>
            <w:noWrap/>
            <w:vAlign w:val="center"/>
            <w:hideMark/>
            <w:tcPrChange w:id="83" w:author="曹小强" w:date="2019-03-19T12:03:00Z">
              <w:tcPr>
                <w:tcW w:w="1060" w:type="dxa"/>
                <w:tcBorders>
                  <w:top w:val="nil"/>
                  <w:left w:val="nil"/>
                  <w:bottom w:val="nil"/>
                  <w:right w:val="nil"/>
                </w:tcBorders>
                <w:shd w:val="clear" w:color="auto" w:fill="auto"/>
                <w:noWrap/>
                <w:vAlign w:val="center"/>
                <w:hideMark/>
              </w:tcPr>
            </w:tcPrChange>
          </w:tcPr>
          <w:p w14:paraId="1CA803E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0.03%</w:t>
            </w:r>
          </w:p>
        </w:tc>
        <w:tc>
          <w:tcPr>
            <w:tcW w:w="2666" w:type="dxa"/>
            <w:tcBorders>
              <w:top w:val="nil"/>
              <w:left w:val="nil"/>
              <w:bottom w:val="nil"/>
              <w:right w:val="single" w:sz="4" w:space="0" w:color="auto"/>
            </w:tcBorders>
            <w:shd w:val="clear" w:color="auto" w:fill="auto"/>
            <w:noWrap/>
            <w:vAlign w:val="center"/>
            <w:hideMark/>
            <w:tcPrChange w:id="84"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74AB8E6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Change w:id="85" w:author="曹小强" w:date="2019-03-19T12:03:00Z">
              <w:tcPr>
                <w:tcW w:w="1060" w:type="dxa"/>
                <w:tcBorders>
                  <w:top w:val="nil"/>
                  <w:left w:val="nil"/>
                  <w:bottom w:val="nil"/>
                  <w:right w:val="nil"/>
                </w:tcBorders>
                <w:shd w:val="clear" w:color="auto" w:fill="auto"/>
                <w:noWrap/>
                <w:vAlign w:val="center"/>
                <w:hideMark/>
              </w:tcPr>
            </w:tcPrChange>
          </w:tcPr>
          <w:p w14:paraId="748340E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Change w:id="86"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6A5D304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0171BFE3" w14:textId="77777777" w:rsidTr="00E161A1">
        <w:trPr>
          <w:trHeight w:val="255"/>
          <w:jc w:val="center"/>
          <w:trPrChange w:id="87"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88"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C8913C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Change w:id="89"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51C75DA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-0.24%</w:t>
            </w:r>
          </w:p>
        </w:tc>
        <w:tc>
          <w:tcPr>
            <w:tcW w:w="1060" w:type="dxa"/>
            <w:tcBorders>
              <w:top w:val="single" w:sz="8" w:space="0" w:color="auto"/>
              <w:left w:val="nil"/>
              <w:bottom w:val="nil"/>
              <w:right w:val="nil"/>
            </w:tcBorders>
            <w:shd w:val="clear" w:color="auto" w:fill="auto"/>
            <w:noWrap/>
            <w:vAlign w:val="center"/>
            <w:hideMark/>
            <w:tcPrChange w:id="90"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6861A72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0.10%</w:t>
            </w:r>
          </w:p>
        </w:tc>
        <w:tc>
          <w:tcPr>
            <w:tcW w:w="2666" w:type="dxa"/>
            <w:tcBorders>
              <w:top w:val="single" w:sz="8" w:space="0" w:color="auto"/>
              <w:left w:val="nil"/>
              <w:bottom w:val="nil"/>
              <w:right w:val="single" w:sz="4" w:space="0" w:color="auto"/>
            </w:tcBorders>
            <w:shd w:val="clear" w:color="auto" w:fill="auto"/>
            <w:noWrap/>
            <w:vAlign w:val="center"/>
            <w:hideMark/>
            <w:tcPrChange w:id="91" w:author="曹小强" w:date="2019-03-19T12:03:00Z">
              <w:tcPr>
                <w:tcW w:w="2666" w:type="dxa"/>
                <w:tcBorders>
                  <w:top w:val="single" w:sz="8" w:space="0" w:color="auto"/>
                  <w:left w:val="nil"/>
                  <w:bottom w:val="nil"/>
                  <w:right w:val="single" w:sz="4" w:space="0" w:color="auto"/>
                </w:tcBorders>
                <w:shd w:val="clear" w:color="auto" w:fill="auto"/>
                <w:noWrap/>
                <w:vAlign w:val="center"/>
                <w:hideMark/>
              </w:tcPr>
            </w:tcPrChange>
          </w:tcPr>
          <w:p w14:paraId="0555DC2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Change w:id="92"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49EAC5D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Change w:id="93" w:author="曹小强" w:date="2019-03-19T12:03:00Z">
              <w:tcPr>
                <w:tcW w:w="1060" w:type="dxa"/>
                <w:tcBorders>
                  <w:top w:val="single" w:sz="8" w:space="0" w:color="auto"/>
                  <w:left w:val="nil"/>
                  <w:bottom w:val="nil"/>
                  <w:right w:val="single" w:sz="8" w:space="0" w:color="auto"/>
                </w:tcBorders>
                <w:shd w:val="clear" w:color="auto" w:fill="auto"/>
                <w:noWrap/>
                <w:vAlign w:val="center"/>
                <w:hideMark/>
              </w:tcPr>
            </w:tcPrChange>
          </w:tcPr>
          <w:p w14:paraId="4EB4998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r>
      <w:tr w:rsidR="007046EA" w:rsidRPr="007046EA" w14:paraId="1D75D065" w14:textId="77777777" w:rsidTr="00E161A1">
        <w:trPr>
          <w:trHeight w:val="255"/>
          <w:jc w:val="center"/>
          <w:trPrChange w:id="94" w:author="曹小强" w:date="2019-03-19T12:03: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95" w:author="曹小强" w:date="2019-03-19T12:03:00Z">
              <w:tcPr>
                <w:tcW w:w="1640" w:type="dxa"/>
                <w:tcBorders>
                  <w:top w:val="single" w:sz="8" w:space="0" w:color="auto"/>
                  <w:left w:val="single" w:sz="8" w:space="0" w:color="auto"/>
                  <w:bottom w:val="nil"/>
                  <w:right w:val="nil"/>
                </w:tcBorders>
                <w:shd w:val="clear" w:color="auto" w:fill="auto"/>
                <w:noWrap/>
                <w:vAlign w:val="center"/>
                <w:hideMark/>
              </w:tcPr>
            </w:tcPrChange>
          </w:tcPr>
          <w:p w14:paraId="03DB08A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Change w:id="96" w:author="曹小强" w:date="2019-03-19T12:03:00Z">
              <w:tcPr>
                <w:tcW w:w="1060" w:type="dxa"/>
                <w:tcBorders>
                  <w:top w:val="single" w:sz="8" w:space="0" w:color="auto"/>
                  <w:left w:val="single" w:sz="8" w:space="0" w:color="auto"/>
                  <w:bottom w:val="nil"/>
                  <w:right w:val="nil"/>
                </w:tcBorders>
                <w:shd w:val="clear" w:color="auto" w:fill="auto"/>
                <w:noWrap/>
                <w:vAlign w:val="center"/>
                <w:hideMark/>
              </w:tcPr>
            </w:tcPrChange>
          </w:tcPr>
          <w:p w14:paraId="04E800C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-0.29%</w:t>
            </w:r>
          </w:p>
        </w:tc>
        <w:tc>
          <w:tcPr>
            <w:tcW w:w="1060" w:type="dxa"/>
            <w:tcBorders>
              <w:top w:val="single" w:sz="8" w:space="0" w:color="auto"/>
              <w:left w:val="nil"/>
              <w:bottom w:val="nil"/>
              <w:right w:val="nil"/>
            </w:tcBorders>
            <w:shd w:val="clear" w:color="auto" w:fill="auto"/>
            <w:noWrap/>
            <w:vAlign w:val="center"/>
            <w:hideMark/>
            <w:tcPrChange w:id="97"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5372BF4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-0.06%</w:t>
            </w:r>
          </w:p>
        </w:tc>
        <w:tc>
          <w:tcPr>
            <w:tcW w:w="2666" w:type="dxa"/>
            <w:tcBorders>
              <w:top w:val="single" w:sz="8" w:space="0" w:color="auto"/>
              <w:left w:val="nil"/>
              <w:bottom w:val="nil"/>
              <w:right w:val="single" w:sz="4" w:space="0" w:color="auto"/>
            </w:tcBorders>
            <w:shd w:val="clear" w:color="auto" w:fill="auto"/>
            <w:noWrap/>
            <w:vAlign w:val="center"/>
            <w:hideMark/>
            <w:tcPrChange w:id="98" w:author="曹小强" w:date="2019-03-19T12:03:00Z">
              <w:tcPr>
                <w:tcW w:w="2666" w:type="dxa"/>
                <w:tcBorders>
                  <w:top w:val="single" w:sz="8" w:space="0" w:color="auto"/>
                  <w:left w:val="nil"/>
                  <w:bottom w:val="nil"/>
                  <w:right w:val="single" w:sz="4" w:space="0" w:color="auto"/>
                </w:tcBorders>
                <w:shd w:val="clear" w:color="auto" w:fill="auto"/>
                <w:noWrap/>
                <w:vAlign w:val="center"/>
                <w:hideMark/>
              </w:tcPr>
            </w:tcPrChange>
          </w:tcPr>
          <w:p w14:paraId="7420A6F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Change w:id="99"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23B3160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Change w:id="100" w:author="曹小强" w:date="2019-03-19T12:03:00Z">
              <w:tcPr>
                <w:tcW w:w="1060" w:type="dxa"/>
                <w:tcBorders>
                  <w:top w:val="single" w:sz="8" w:space="0" w:color="auto"/>
                  <w:left w:val="nil"/>
                  <w:bottom w:val="nil"/>
                  <w:right w:val="single" w:sz="8" w:space="0" w:color="auto"/>
                </w:tcBorders>
                <w:shd w:val="clear" w:color="auto" w:fill="auto"/>
                <w:noWrap/>
                <w:vAlign w:val="center"/>
                <w:hideMark/>
              </w:tcPr>
            </w:tcPrChange>
          </w:tcPr>
          <w:p w14:paraId="28609D0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3E488686" w14:textId="77777777" w:rsidTr="00E161A1">
        <w:trPr>
          <w:trHeight w:val="255"/>
          <w:jc w:val="center"/>
          <w:trPrChange w:id="101" w:author="曹小强" w:date="2019-03-19T12:03: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02" w:author="曹小强" w:date="2019-03-19T12:03:00Z">
              <w:tcPr>
                <w:tcW w:w="1640" w:type="dxa"/>
                <w:tcBorders>
                  <w:top w:val="nil"/>
                  <w:left w:val="single" w:sz="8" w:space="0" w:color="auto"/>
                  <w:bottom w:val="single" w:sz="8" w:space="0" w:color="auto"/>
                  <w:right w:val="nil"/>
                </w:tcBorders>
                <w:shd w:val="clear" w:color="auto" w:fill="auto"/>
                <w:noWrap/>
                <w:vAlign w:val="center"/>
                <w:hideMark/>
              </w:tcPr>
            </w:tcPrChange>
          </w:tcPr>
          <w:p w14:paraId="4BC86FE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Change w:id="103" w:author="曹小强" w:date="2019-03-19T12:03:00Z">
              <w:tcPr>
                <w:tcW w:w="1060" w:type="dxa"/>
                <w:tcBorders>
                  <w:top w:val="nil"/>
                  <w:left w:val="single" w:sz="8" w:space="0" w:color="auto"/>
                  <w:bottom w:val="single" w:sz="8" w:space="0" w:color="auto"/>
                  <w:right w:val="nil"/>
                </w:tcBorders>
                <w:shd w:val="clear" w:color="auto" w:fill="auto"/>
                <w:noWrap/>
                <w:vAlign w:val="center"/>
                <w:hideMark/>
              </w:tcPr>
            </w:tcPrChange>
          </w:tcPr>
          <w:p w14:paraId="637A007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-0.09%</w:t>
            </w:r>
          </w:p>
        </w:tc>
        <w:tc>
          <w:tcPr>
            <w:tcW w:w="1060" w:type="dxa"/>
            <w:tcBorders>
              <w:top w:val="nil"/>
              <w:left w:val="nil"/>
              <w:bottom w:val="single" w:sz="8" w:space="0" w:color="auto"/>
              <w:right w:val="nil"/>
            </w:tcBorders>
            <w:shd w:val="clear" w:color="auto" w:fill="auto"/>
            <w:noWrap/>
            <w:vAlign w:val="center"/>
            <w:hideMark/>
            <w:tcPrChange w:id="104"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5A71496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-0.08%</w:t>
            </w:r>
          </w:p>
        </w:tc>
        <w:tc>
          <w:tcPr>
            <w:tcW w:w="2666" w:type="dxa"/>
            <w:tcBorders>
              <w:top w:val="nil"/>
              <w:left w:val="nil"/>
              <w:bottom w:val="single" w:sz="8" w:space="0" w:color="auto"/>
              <w:right w:val="single" w:sz="4" w:space="0" w:color="auto"/>
            </w:tcBorders>
            <w:shd w:val="clear" w:color="auto" w:fill="auto"/>
            <w:noWrap/>
            <w:vAlign w:val="center"/>
            <w:hideMark/>
            <w:tcPrChange w:id="105" w:author="曹小强" w:date="2019-03-19T12:03:00Z">
              <w:tcPr>
                <w:tcW w:w="2666" w:type="dxa"/>
                <w:tcBorders>
                  <w:top w:val="nil"/>
                  <w:left w:val="nil"/>
                  <w:bottom w:val="single" w:sz="8" w:space="0" w:color="auto"/>
                  <w:right w:val="single" w:sz="4" w:space="0" w:color="auto"/>
                </w:tcBorders>
                <w:shd w:val="clear" w:color="auto" w:fill="auto"/>
                <w:noWrap/>
                <w:vAlign w:val="center"/>
                <w:hideMark/>
              </w:tcPr>
            </w:tcPrChange>
          </w:tcPr>
          <w:p w14:paraId="471A8CC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-0.01%</w:t>
            </w:r>
          </w:p>
        </w:tc>
        <w:tc>
          <w:tcPr>
            <w:tcW w:w="1060" w:type="dxa"/>
            <w:tcBorders>
              <w:top w:val="nil"/>
              <w:left w:val="nil"/>
              <w:bottom w:val="single" w:sz="8" w:space="0" w:color="auto"/>
              <w:right w:val="nil"/>
            </w:tcBorders>
            <w:shd w:val="clear" w:color="auto" w:fill="auto"/>
            <w:noWrap/>
            <w:vAlign w:val="center"/>
            <w:hideMark/>
            <w:tcPrChange w:id="106"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609862C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nil"/>
              <w:left w:val="nil"/>
              <w:bottom w:val="single" w:sz="8" w:space="0" w:color="auto"/>
              <w:right w:val="single" w:sz="8" w:space="0" w:color="auto"/>
            </w:tcBorders>
            <w:shd w:val="clear" w:color="auto" w:fill="auto"/>
            <w:noWrap/>
            <w:vAlign w:val="center"/>
            <w:hideMark/>
            <w:tcPrChange w:id="107" w:author="曹小强" w:date="2019-03-19T12:03:00Z">
              <w:tcPr>
                <w:tcW w:w="1060" w:type="dxa"/>
                <w:tcBorders>
                  <w:top w:val="nil"/>
                  <w:left w:val="nil"/>
                  <w:bottom w:val="single" w:sz="8" w:space="0" w:color="auto"/>
                  <w:right w:val="single" w:sz="8" w:space="0" w:color="auto"/>
                </w:tcBorders>
                <w:shd w:val="clear" w:color="auto" w:fill="auto"/>
                <w:noWrap/>
                <w:vAlign w:val="center"/>
                <w:hideMark/>
              </w:tcPr>
            </w:tcPrChange>
          </w:tcPr>
          <w:p w14:paraId="511218A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r>
      <w:tr w:rsidR="007046EA" w:rsidRPr="007046EA" w14:paraId="17E667C4" w14:textId="77777777" w:rsidTr="00E161A1">
        <w:trPr>
          <w:trHeight w:val="255"/>
          <w:jc w:val="center"/>
          <w:trPrChange w:id="108"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109" w:author="曹小强" w:date="2019-03-19T12:03:00Z">
              <w:tcPr>
                <w:tcW w:w="1640" w:type="dxa"/>
                <w:tcBorders>
                  <w:top w:val="nil"/>
                  <w:left w:val="nil"/>
                  <w:bottom w:val="nil"/>
                  <w:right w:val="nil"/>
                </w:tcBorders>
                <w:shd w:val="clear" w:color="auto" w:fill="auto"/>
                <w:noWrap/>
                <w:vAlign w:val="center"/>
                <w:hideMark/>
              </w:tcPr>
            </w:tcPrChange>
          </w:tcPr>
          <w:p w14:paraId="7F5DA3E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Change w:id="110" w:author="曹小强" w:date="2019-03-19T12:03:00Z">
              <w:tcPr>
                <w:tcW w:w="1060" w:type="dxa"/>
                <w:tcBorders>
                  <w:top w:val="nil"/>
                  <w:left w:val="nil"/>
                  <w:bottom w:val="nil"/>
                  <w:right w:val="nil"/>
                </w:tcBorders>
                <w:shd w:val="clear" w:color="auto" w:fill="auto"/>
                <w:noWrap/>
                <w:vAlign w:val="center"/>
                <w:hideMark/>
              </w:tcPr>
            </w:tcPrChange>
          </w:tcPr>
          <w:p w14:paraId="4666FF2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Change w:id="111" w:author="曹小强" w:date="2019-03-19T12:03:00Z">
              <w:tcPr>
                <w:tcW w:w="1060" w:type="dxa"/>
                <w:tcBorders>
                  <w:top w:val="nil"/>
                  <w:left w:val="nil"/>
                  <w:bottom w:val="nil"/>
                  <w:right w:val="nil"/>
                </w:tcBorders>
                <w:shd w:val="clear" w:color="auto" w:fill="auto"/>
                <w:noWrap/>
                <w:vAlign w:val="center"/>
                <w:hideMark/>
              </w:tcPr>
            </w:tcPrChange>
          </w:tcPr>
          <w:p w14:paraId="7858958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666" w:type="dxa"/>
            <w:tcBorders>
              <w:top w:val="nil"/>
              <w:left w:val="nil"/>
              <w:bottom w:val="nil"/>
              <w:right w:val="nil"/>
            </w:tcBorders>
            <w:shd w:val="clear" w:color="auto" w:fill="auto"/>
            <w:noWrap/>
            <w:vAlign w:val="center"/>
            <w:hideMark/>
            <w:tcPrChange w:id="112" w:author="曹小强" w:date="2019-03-19T12:03:00Z">
              <w:tcPr>
                <w:tcW w:w="2666" w:type="dxa"/>
                <w:tcBorders>
                  <w:top w:val="nil"/>
                  <w:left w:val="nil"/>
                  <w:bottom w:val="nil"/>
                  <w:right w:val="nil"/>
                </w:tcBorders>
                <w:shd w:val="clear" w:color="auto" w:fill="auto"/>
                <w:noWrap/>
                <w:vAlign w:val="center"/>
                <w:hideMark/>
              </w:tcPr>
            </w:tcPrChange>
          </w:tcPr>
          <w:p w14:paraId="796E162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Change w:id="113" w:author="曹小强" w:date="2019-03-19T12:03:00Z">
              <w:tcPr>
                <w:tcW w:w="1060" w:type="dxa"/>
                <w:tcBorders>
                  <w:top w:val="nil"/>
                  <w:left w:val="nil"/>
                  <w:bottom w:val="nil"/>
                  <w:right w:val="nil"/>
                </w:tcBorders>
                <w:shd w:val="clear" w:color="auto" w:fill="auto"/>
                <w:noWrap/>
                <w:vAlign w:val="center"/>
                <w:hideMark/>
              </w:tcPr>
            </w:tcPrChange>
          </w:tcPr>
          <w:p w14:paraId="0F544DB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Change w:id="114" w:author="曹小强" w:date="2019-03-19T12:03:00Z">
              <w:tcPr>
                <w:tcW w:w="1060" w:type="dxa"/>
                <w:tcBorders>
                  <w:top w:val="nil"/>
                  <w:left w:val="nil"/>
                  <w:bottom w:val="nil"/>
                  <w:right w:val="nil"/>
                </w:tcBorders>
                <w:shd w:val="clear" w:color="auto" w:fill="auto"/>
                <w:noWrap/>
                <w:vAlign w:val="center"/>
                <w:hideMark/>
              </w:tcPr>
            </w:tcPrChange>
          </w:tcPr>
          <w:p w14:paraId="3035B82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7046EA" w:rsidRPr="007046EA" w14:paraId="4BC0C761" w14:textId="77777777" w:rsidTr="00E161A1">
        <w:trPr>
          <w:trHeight w:val="255"/>
          <w:jc w:val="center"/>
          <w:trPrChange w:id="115"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116" w:author="曹小强" w:date="2019-03-19T12:03:00Z">
              <w:tcPr>
                <w:tcW w:w="1640" w:type="dxa"/>
                <w:tcBorders>
                  <w:top w:val="nil"/>
                  <w:left w:val="nil"/>
                  <w:bottom w:val="nil"/>
                  <w:right w:val="nil"/>
                </w:tcBorders>
                <w:shd w:val="clear" w:color="auto" w:fill="auto"/>
                <w:noWrap/>
                <w:vAlign w:val="center"/>
                <w:hideMark/>
              </w:tcPr>
            </w:tcPrChange>
          </w:tcPr>
          <w:p w14:paraId="7D279B7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117" w:author="曹小强" w:date="2019-03-19T12:03:00Z">
              <w:tcPr>
                <w:tcW w:w="1060" w:type="dxa"/>
                <w:tcBorders>
                  <w:top w:val="single" w:sz="8" w:space="0" w:color="auto"/>
                  <w:left w:val="single" w:sz="8" w:space="0" w:color="auto"/>
                  <w:bottom w:val="single" w:sz="8" w:space="0" w:color="auto"/>
                  <w:right w:val="nil"/>
                </w:tcBorders>
                <w:shd w:val="clear" w:color="auto" w:fill="auto"/>
                <w:noWrap/>
                <w:vAlign w:val="center"/>
                <w:hideMark/>
              </w:tcPr>
            </w:tcPrChange>
          </w:tcPr>
          <w:p w14:paraId="73855A6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Change w:id="118" w:author="曹小强" w:date="2019-03-19T12:03:00Z">
              <w:tcPr>
                <w:tcW w:w="1060" w:type="dxa"/>
                <w:tcBorders>
                  <w:top w:val="single" w:sz="8" w:space="0" w:color="auto"/>
                  <w:left w:val="nil"/>
                  <w:bottom w:val="single" w:sz="8" w:space="0" w:color="auto"/>
                  <w:right w:val="nil"/>
                </w:tcBorders>
                <w:shd w:val="clear" w:color="auto" w:fill="auto"/>
                <w:noWrap/>
                <w:vAlign w:val="center"/>
                <w:hideMark/>
              </w:tcPr>
            </w:tcPrChange>
          </w:tcPr>
          <w:p w14:paraId="5DEA50F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c>
          <w:tcPr>
            <w:tcW w:w="2666" w:type="dxa"/>
            <w:tcBorders>
              <w:top w:val="single" w:sz="8" w:space="0" w:color="auto"/>
              <w:left w:val="nil"/>
              <w:bottom w:val="single" w:sz="8" w:space="0" w:color="auto"/>
              <w:right w:val="nil"/>
            </w:tcBorders>
            <w:shd w:val="clear" w:color="auto" w:fill="auto"/>
            <w:noWrap/>
            <w:vAlign w:val="center"/>
            <w:hideMark/>
            <w:tcPrChange w:id="119" w:author="曹小强" w:date="2019-03-19T12:03:00Z">
              <w:tcPr>
                <w:tcW w:w="2666" w:type="dxa"/>
                <w:tcBorders>
                  <w:top w:val="single" w:sz="8" w:space="0" w:color="auto"/>
                  <w:left w:val="nil"/>
                  <w:bottom w:val="single" w:sz="8" w:space="0" w:color="auto"/>
                  <w:right w:val="nil"/>
                </w:tcBorders>
                <w:shd w:val="clear" w:color="auto" w:fill="auto"/>
                <w:noWrap/>
                <w:vAlign w:val="center"/>
                <w:hideMark/>
              </w:tcPr>
            </w:tcPrChange>
          </w:tcPr>
          <w:p w14:paraId="013150C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Change w:id="120" w:author="曹小强" w:date="2019-03-19T12:03:00Z">
              <w:tcPr>
                <w:tcW w:w="1060" w:type="dxa"/>
                <w:tcBorders>
                  <w:top w:val="single" w:sz="8" w:space="0" w:color="auto"/>
                  <w:left w:val="nil"/>
                  <w:bottom w:val="single" w:sz="8" w:space="0" w:color="auto"/>
                  <w:right w:val="nil"/>
                </w:tcBorders>
                <w:shd w:val="clear" w:color="auto" w:fill="auto"/>
                <w:noWrap/>
                <w:vAlign w:val="center"/>
                <w:hideMark/>
              </w:tcPr>
            </w:tcPrChange>
          </w:tcPr>
          <w:p w14:paraId="5BF4A07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121" w:author="曹小强" w:date="2019-03-19T12:03:00Z">
              <w:tcPr>
                <w:tcW w:w="1060" w:type="dxa"/>
                <w:tcBorders>
                  <w:top w:val="single" w:sz="8" w:space="0" w:color="auto"/>
                  <w:left w:val="nil"/>
                  <w:bottom w:val="single" w:sz="8" w:space="0" w:color="auto"/>
                  <w:right w:val="single" w:sz="8" w:space="0" w:color="auto"/>
                </w:tcBorders>
                <w:shd w:val="clear" w:color="auto" w:fill="auto"/>
                <w:noWrap/>
                <w:vAlign w:val="center"/>
                <w:hideMark/>
              </w:tcPr>
            </w:tcPrChange>
          </w:tcPr>
          <w:p w14:paraId="52BD85B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r>
      <w:tr w:rsidR="007046EA" w:rsidRPr="007046EA" w14:paraId="51D4FF16" w14:textId="77777777" w:rsidTr="00E161A1">
        <w:trPr>
          <w:trHeight w:val="255"/>
          <w:jc w:val="center"/>
          <w:trPrChange w:id="122"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123" w:author="曹小强" w:date="2019-03-19T12:03:00Z">
              <w:tcPr>
                <w:tcW w:w="1640" w:type="dxa"/>
                <w:tcBorders>
                  <w:top w:val="nil"/>
                  <w:left w:val="nil"/>
                  <w:bottom w:val="nil"/>
                  <w:right w:val="nil"/>
                </w:tcBorders>
                <w:shd w:val="clear" w:color="auto" w:fill="auto"/>
                <w:noWrap/>
                <w:vAlign w:val="center"/>
                <w:hideMark/>
              </w:tcPr>
            </w:tcPrChange>
          </w:tcPr>
          <w:p w14:paraId="3DADA9A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Change w:id="124" w:author="曹小强" w:date="2019-03-19T12:03:00Z">
              <w:tcPr>
                <w:tcW w:w="1060" w:type="dxa"/>
                <w:tcBorders>
                  <w:top w:val="nil"/>
                  <w:left w:val="single" w:sz="8" w:space="0" w:color="auto"/>
                  <w:bottom w:val="nil"/>
                  <w:right w:val="nil"/>
                </w:tcBorders>
                <w:shd w:val="clear" w:color="auto" w:fill="auto"/>
                <w:noWrap/>
                <w:vAlign w:val="center"/>
                <w:hideMark/>
              </w:tcPr>
            </w:tcPrChange>
          </w:tcPr>
          <w:p w14:paraId="4A526E9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125" w:author="曹小强" w:date="2019-03-19T12:03:00Z">
              <w:tcPr>
                <w:tcW w:w="1060" w:type="dxa"/>
                <w:tcBorders>
                  <w:top w:val="nil"/>
                  <w:left w:val="nil"/>
                  <w:bottom w:val="nil"/>
                  <w:right w:val="nil"/>
                </w:tcBorders>
                <w:shd w:val="clear" w:color="auto" w:fill="auto"/>
                <w:noWrap/>
                <w:vAlign w:val="center"/>
                <w:hideMark/>
              </w:tcPr>
            </w:tcPrChange>
          </w:tcPr>
          <w:p w14:paraId="5768970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2666" w:type="dxa"/>
            <w:tcBorders>
              <w:top w:val="nil"/>
              <w:left w:val="nil"/>
              <w:bottom w:val="nil"/>
              <w:right w:val="nil"/>
            </w:tcBorders>
            <w:shd w:val="clear" w:color="auto" w:fill="auto"/>
            <w:noWrap/>
            <w:vAlign w:val="center"/>
            <w:hideMark/>
            <w:tcPrChange w:id="126" w:author="曹小强" w:date="2019-03-19T12:03:00Z">
              <w:tcPr>
                <w:tcW w:w="2666" w:type="dxa"/>
                <w:tcBorders>
                  <w:top w:val="nil"/>
                  <w:left w:val="nil"/>
                  <w:bottom w:val="nil"/>
                  <w:right w:val="nil"/>
                </w:tcBorders>
                <w:shd w:val="clear" w:color="auto" w:fill="auto"/>
                <w:noWrap/>
                <w:vAlign w:val="center"/>
                <w:hideMark/>
              </w:tcPr>
            </w:tcPrChange>
          </w:tcPr>
          <w:p w14:paraId="6276C60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Over VTM-4.0+implicitMTS_ON</w:t>
            </w:r>
          </w:p>
        </w:tc>
        <w:tc>
          <w:tcPr>
            <w:tcW w:w="1060" w:type="dxa"/>
            <w:tcBorders>
              <w:top w:val="nil"/>
              <w:left w:val="nil"/>
              <w:bottom w:val="nil"/>
              <w:right w:val="nil"/>
            </w:tcBorders>
            <w:shd w:val="clear" w:color="auto" w:fill="auto"/>
            <w:noWrap/>
            <w:vAlign w:val="center"/>
            <w:hideMark/>
            <w:tcPrChange w:id="127" w:author="曹小强" w:date="2019-03-19T12:03:00Z">
              <w:tcPr>
                <w:tcW w:w="1060" w:type="dxa"/>
                <w:tcBorders>
                  <w:top w:val="nil"/>
                  <w:left w:val="nil"/>
                  <w:bottom w:val="nil"/>
                  <w:right w:val="nil"/>
                </w:tcBorders>
                <w:shd w:val="clear" w:color="auto" w:fill="auto"/>
                <w:noWrap/>
                <w:vAlign w:val="center"/>
                <w:hideMark/>
              </w:tcPr>
            </w:tcPrChange>
          </w:tcPr>
          <w:p w14:paraId="0197D64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Change w:id="128"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3903620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r>
      <w:tr w:rsidR="007046EA" w:rsidRPr="007046EA" w14:paraId="6D8FDF90" w14:textId="77777777" w:rsidTr="00E161A1">
        <w:trPr>
          <w:trHeight w:val="255"/>
          <w:jc w:val="center"/>
          <w:trPrChange w:id="129"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130" w:author="曹小强" w:date="2019-03-19T12:03:00Z">
              <w:tcPr>
                <w:tcW w:w="1640" w:type="dxa"/>
                <w:tcBorders>
                  <w:top w:val="nil"/>
                  <w:left w:val="nil"/>
                  <w:bottom w:val="nil"/>
                  <w:right w:val="nil"/>
                </w:tcBorders>
                <w:shd w:val="clear" w:color="auto" w:fill="auto"/>
                <w:noWrap/>
                <w:vAlign w:val="center"/>
                <w:hideMark/>
              </w:tcPr>
            </w:tcPrChange>
          </w:tcPr>
          <w:p w14:paraId="734AD20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Change w:id="131" w:author="曹小强" w:date="2019-03-19T12:03:00Z">
              <w:tcPr>
                <w:tcW w:w="1060" w:type="dxa"/>
                <w:tcBorders>
                  <w:top w:val="nil"/>
                  <w:left w:val="single" w:sz="8" w:space="0" w:color="auto"/>
                  <w:bottom w:val="single" w:sz="8" w:space="0" w:color="auto"/>
                  <w:right w:val="nil"/>
                </w:tcBorders>
                <w:shd w:val="clear" w:color="auto" w:fill="auto"/>
                <w:noWrap/>
                <w:vAlign w:val="center"/>
                <w:hideMark/>
              </w:tcPr>
            </w:tcPrChange>
          </w:tcPr>
          <w:p w14:paraId="1868F52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Change w:id="132"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0D915DB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U</w:t>
            </w:r>
          </w:p>
        </w:tc>
        <w:tc>
          <w:tcPr>
            <w:tcW w:w="2666" w:type="dxa"/>
            <w:tcBorders>
              <w:top w:val="nil"/>
              <w:left w:val="nil"/>
              <w:bottom w:val="single" w:sz="8" w:space="0" w:color="auto"/>
              <w:right w:val="single" w:sz="4" w:space="0" w:color="auto"/>
            </w:tcBorders>
            <w:shd w:val="clear" w:color="auto" w:fill="auto"/>
            <w:noWrap/>
            <w:vAlign w:val="center"/>
            <w:hideMark/>
            <w:tcPrChange w:id="133" w:author="曹小强" w:date="2019-03-19T12:03:00Z">
              <w:tcPr>
                <w:tcW w:w="2666" w:type="dxa"/>
                <w:tcBorders>
                  <w:top w:val="nil"/>
                  <w:left w:val="nil"/>
                  <w:bottom w:val="single" w:sz="8" w:space="0" w:color="auto"/>
                  <w:right w:val="single" w:sz="4" w:space="0" w:color="auto"/>
                </w:tcBorders>
                <w:shd w:val="clear" w:color="auto" w:fill="auto"/>
                <w:noWrap/>
                <w:vAlign w:val="center"/>
                <w:hideMark/>
              </w:tcPr>
            </w:tcPrChange>
          </w:tcPr>
          <w:p w14:paraId="1CC5F89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Change w:id="134"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71DDDBD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7046EA">
              <w:rPr>
                <w:rFonts w:ascii="Arial" w:eastAsia="宋体"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Change w:id="135" w:author="曹小强" w:date="2019-03-19T12:03:00Z">
              <w:tcPr>
                <w:tcW w:w="1060" w:type="dxa"/>
                <w:tcBorders>
                  <w:top w:val="nil"/>
                  <w:left w:val="nil"/>
                  <w:bottom w:val="single" w:sz="8" w:space="0" w:color="auto"/>
                  <w:right w:val="single" w:sz="8" w:space="0" w:color="auto"/>
                </w:tcBorders>
                <w:shd w:val="clear" w:color="auto" w:fill="auto"/>
                <w:noWrap/>
                <w:vAlign w:val="center"/>
                <w:hideMark/>
              </w:tcPr>
            </w:tcPrChange>
          </w:tcPr>
          <w:p w14:paraId="6748C3E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7046EA">
              <w:rPr>
                <w:rFonts w:ascii="Arial" w:eastAsia="宋体" w:hAnsi="Arial" w:cs="Arial"/>
                <w:color w:val="000000"/>
                <w:sz w:val="18"/>
                <w:szCs w:val="18"/>
                <w:lang w:eastAsia="zh-CN"/>
              </w:rPr>
              <w:t>DecT</w:t>
            </w:r>
            <w:proofErr w:type="spellEnd"/>
          </w:p>
        </w:tc>
      </w:tr>
      <w:tr w:rsidR="007046EA" w:rsidRPr="007046EA" w14:paraId="44029D3F" w14:textId="77777777" w:rsidTr="00E161A1">
        <w:trPr>
          <w:trHeight w:val="255"/>
          <w:jc w:val="center"/>
          <w:trPrChange w:id="136"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37"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43807A1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Change w:id="138" w:author="曹小强" w:date="2019-03-19T12:03:00Z">
              <w:tcPr>
                <w:tcW w:w="1060" w:type="dxa"/>
                <w:tcBorders>
                  <w:top w:val="nil"/>
                  <w:left w:val="nil"/>
                  <w:bottom w:val="nil"/>
                  <w:right w:val="nil"/>
                </w:tcBorders>
                <w:shd w:val="clear" w:color="auto" w:fill="auto"/>
                <w:noWrap/>
                <w:vAlign w:val="center"/>
                <w:hideMark/>
              </w:tcPr>
            </w:tcPrChange>
          </w:tcPr>
          <w:p w14:paraId="32D7C79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Change w:id="139" w:author="曹小强" w:date="2019-03-19T12:03:00Z">
              <w:tcPr>
                <w:tcW w:w="1060" w:type="dxa"/>
                <w:tcBorders>
                  <w:top w:val="nil"/>
                  <w:left w:val="nil"/>
                  <w:bottom w:val="nil"/>
                  <w:right w:val="nil"/>
                </w:tcBorders>
                <w:shd w:val="clear" w:color="auto" w:fill="auto"/>
                <w:noWrap/>
                <w:vAlign w:val="center"/>
                <w:hideMark/>
              </w:tcPr>
            </w:tcPrChange>
          </w:tcPr>
          <w:p w14:paraId="1B11283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-0.14%</w:t>
            </w:r>
          </w:p>
        </w:tc>
        <w:tc>
          <w:tcPr>
            <w:tcW w:w="2666" w:type="dxa"/>
            <w:tcBorders>
              <w:top w:val="nil"/>
              <w:left w:val="nil"/>
              <w:bottom w:val="nil"/>
              <w:right w:val="single" w:sz="4" w:space="0" w:color="auto"/>
            </w:tcBorders>
            <w:shd w:val="clear" w:color="auto" w:fill="auto"/>
            <w:noWrap/>
            <w:vAlign w:val="center"/>
            <w:hideMark/>
            <w:tcPrChange w:id="140"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7C41054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Change w:id="141" w:author="曹小强" w:date="2019-03-19T12:03:00Z">
              <w:tcPr>
                <w:tcW w:w="1060" w:type="dxa"/>
                <w:tcBorders>
                  <w:top w:val="nil"/>
                  <w:left w:val="nil"/>
                  <w:bottom w:val="nil"/>
                  <w:right w:val="nil"/>
                </w:tcBorders>
                <w:shd w:val="clear" w:color="auto" w:fill="auto"/>
                <w:noWrap/>
                <w:vAlign w:val="center"/>
                <w:hideMark/>
              </w:tcPr>
            </w:tcPrChange>
          </w:tcPr>
          <w:p w14:paraId="65741DD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142"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32AA22B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031DF04A" w14:textId="77777777" w:rsidTr="00E161A1">
        <w:trPr>
          <w:trHeight w:val="255"/>
          <w:jc w:val="center"/>
          <w:trPrChange w:id="143"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4"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335760C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Change w:id="145" w:author="曹小强" w:date="2019-03-19T12:03:00Z">
              <w:tcPr>
                <w:tcW w:w="1060" w:type="dxa"/>
                <w:tcBorders>
                  <w:top w:val="nil"/>
                  <w:left w:val="nil"/>
                  <w:bottom w:val="nil"/>
                  <w:right w:val="nil"/>
                </w:tcBorders>
                <w:shd w:val="clear" w:color="auto" w:fill="auto"/>
                <w:noWrap/>
                <w:vAlign w:val="center"/>
                <w:hideMark/>
              </w:tcPr>
            </w:tcPrChange>
          </w:tcPr>
          <w:p w14:paraId="3A2801B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Change w:id="146" w:author="曹小强" w:date="2019-03-19T12:03:00Z">
              <w:tcPr>
                <w:tcW w:w="1060" w:type="dxa"/>
                <w:tcBorders>
                  <w:top w:val="nil"/>
                  <w:left w:val="nil"/>
                  <w:bottom w:val="nil"/>
                  <w:right w:val="nil"/>
                </w:tcBorders>
                <w:shd w:val="clear" w:color="auto" w:fill="auto"/>
                <w:noWrap/>
                <w:vAlign w:val="center"/>
                <w:hideMark/>
              </w:tcPr>
            </w:tcPrChange>
          </w:tcPr>
          <w:p w14:paraId="2BD794E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0.22%</w:t>
            </w:r>
          </w:p>
        </w:tc>
        <w:tc>
          <w:tcPr>
            <w:tcW w:w="2666" w:type="dxa"/>
            <w:tcBorders>
              <w:top w:val="nil"/>
              <w:left w:val="nil"/>
              <w:bottom w:val="nil"/>
              <w:right w:val="single" w:sz="4" w:space="0" w:color="auto"/>
            </w:tcBorders>
            <w:shd w:val="clear" w:color="auto" w:fill="auto"/>
            <w:noWrap/>
            <w:vAlign w:val="center"/>
            <w:hideMark/>
            <w:tcPrChange w:id="147"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0877B18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Change w:id="148" w:author="曹小强" w:date="2019-03-19T12:03:00Z">
              <w:tcPr>
                <w:tcW w:w="1060" w:type="dxa"/>
                <w:tcBorders>
                  <w:top w:val="nil"/>
                  <w:left w:val="nil"/>
                  <w:bottom w:val="nil"/>
                  <w:right w:val="nil"/>
                </w:tcBorders>
                <w:shd w:val="clear" w:color="auto" w:fill="auto"/>
                <w:noWrap/>
                <w:vAlign w:val="center"/>
                <w:hideMark/>
              </w:tcPr>
            </w:tcPrChange>
          </w:tcPr>
          <w:p w14:paraId="72E1E1C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149"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5E9E89E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0DAEC15C" w14:textId="77777777" w:rsidTr="00E161A1">
        <w:trPr>
          <w:trHeight w:val="255"/>
          <w:jc w:val="center"/>
          <w:trPrChange w:id="150"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1"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2E97FA4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Change w:id="152" w:author="曹小强" w:date="2019-03-19T12:03:00Z">
              <w:tcPr>
                <w:tcW w:w="1060" w:type="dxa"/>
                <w:tcBorders>
                  <w:top w:val="nil"/>
                  <w:left w:val="nil"/>
                  <w:bottom w:val="nil"/>
                  <w:right w:val="nil"/>
                </w:tcBorders>
                <w:shd w:val="clear" w:color="auto" w:fill="auto"/>
                <w:noWrap/>
                <w:vAlign w:val="center"/>
                <w:hideMark/>
              </w:tcPr>
            </w:tcPrChange>
          </w:tcPr>
          <w:p w14:paraId="17698D3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Change w:id="153" w:author="曹小强" w:date="2019-03-19T12:03:00Z">
              <w:tcPr>
                <w:tcW w:w="1060" w:type="dxa"/>
                <w:tcBorders>
                  <w:top w:val="nil"/>
                  <w:left w:val="nil"/>
                  <w:bottom w:val="nil"/>
                  <w:right w:val="nil"/>
                </w:tcBorders>
                <w:shd w:val="clear" w:color="auto" w:fill="auto"/>
                <w:noWrap/>
                <w:vAlign w:val="center"/>
                <w:hideMark/>
              </w:tcPr>
            </w:tcPrChange>
          </w:tcPr>
          <w:p w14:paraId="475BB83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0.18%</w:t>
            </w:r>
          </w:p>
        </w:tc>
        <w:tc>
          <w:tcPr>
            <w:tcW w:w="2666" w:type="dxa"/>
            <w:tcBorders>
              <w:top w:val="nil"/>
              <w:left w:val="nil"/>
              <w:bottom w:val="nil"/>
              <w:right w:val="single" w:sz="4" w:space="0" w:color="auto"/>
            </w:tcBorders>
            <w:shd w:val="clear" w:color="auto" w:fill="auto"/>
            <w:noWrap/>
            <w:vAlign w:val="center"/>
            <w:hideMark/>
            <w:tcPrChange w:id="154"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24B7277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0.16%</w:t>
            </w:r>
          </w:p>
        </w:tc>
        <w:tc>
          <w:tcPr>
            <w:tcW w:w="1060" w:type="dxa"/>
            <w:tcBorders>
              <w:top w:val="nil"/>
              <w:left w:val="nil"/>
              <w:bottom w:val="nil"/>
              <w:right w:val="nil"/>
            </w:tcBorders>
            <w:shd w:val="clear" w:color="auto" w:fill="auto"/>
            <w:noWrap/>
            <w:vAlign w:val="center"/>
            <w:hideMark/>
            <w:tcPrChange w:id="155" w:author="曹小强" w:date="2019-03-19T12:03:00Z">
              <w:tcPr>
                <w:tcW w:w="1060" w:type="dxa"/>
                <w:tcBorders>
                  <w:top w:val="nil"/>
                  <w:left w:val="nil"/>
                  <w:bottom w:val="nil"/>
                  <w:right w:val="nil"/>
                </w:tcBorders>
                <w:shd w:val="clear" w:color="auto" w:fill="auto"/>
                <w:noWrap/>
                <w:vAlign w:val="center"/>
                <w:hideMark/>
              </w:tcPr>
            </w:tcPrChange>
          </w:tcPr>
          <w:p w14:paraId="2172DCE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156"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4E90378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5A075188" w14:textId="77777777" w:rsidTr="00E161A1">
        <w:trPr>
          <w:trHeight w:val="255"/>
          <w:jc w:val="center"/>
          <w:trPrChange w:id="157"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8"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043CAA5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Change w:id="159" w:author="曹小强" w:date="2019-03-19T12:03:00Z">
              <w:tcPr>
                <w:tcW w:w="1060" w:type="dxa"/>
                <w:tcBorders>
                  <w:top w:val="nil"/>
                  <w:left w:val="nil"/>
                  <w:bottom w:val="nil"/>
                  <w:right w:val="nil"/>
                </w:tcBorders>
                <w:shd w:val="clear" w:color="auto" w:fill="auto"/>
                <w:noWrap/>
                <w:vAlign w:val="center"/>
                <w:hideMark/>
              </w:tcPr>
            </w:tcPrChange>
          </w:tcPr>
          <w:p w14:paraId="265E61E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Change w:id="160" w:author="曹小强" w:date="2019-03-19T12:03:00Z">
              <w:tcPr>
                <w:tcW w:w="1060" w:type="dxa"/>
                <w:tcBorders>
                  <w:top w:val="nil"/>
                  <w:left w:val="nil"/>
                  <w:bottom w:val="nil"/>
                  <w:right w:val="nil"/>
                </w:tcBorders>
                <w:shd w:val="clear" w:color="auto" w:fill="auto"/>
                <w:noWrap/>
                <w:vAlign w:val="center"/>
                <w:hideMark/>
              </w:tcPr>
            </w:tcPrChange>
          </w:tcPr>
          <w:p w14:paraId="0DDEC68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0.22%</w:t>
            </w:r>
          </w:p>
        </w:tc>
        <w:tc>
          <w:tcPr>
            <w:tcW w:w="2666" w:type="dxa"/>
            <w:tcBorders>
              <w:top w:val="nil"/>
              <w:left w:val="nil"/>
              <w:bottom w:val="nil"/>
              <w:right w:val="single" w:sz="4" w:space="0" w:color="auto"/>
            </w:tcBorders>
            <w:shd w:val="clear" w:color="auto" w:fill="auto"/>
            <w:noWrap/>
            <w:vAlign w:val="center"/>
            <w:hideMark/>
            <w:tcPrChange w:id="161"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3672898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0.11%</w:t>
            </w:r>
          </w:p>
        </w:tc>
        <w:tc>
          <w:tcPr>
            <w:tcW w:w="1060" w:type="dxa"/>
            <w:tcBorders>
              <w:top w:val="nil"/>
              <w:left w:val="nil"/>
              <w:bottom w:val="nil"/>
              <w:right w:val="nil"/>
            </w:tcBorders>
            <w:shd w:val="clear" w:color="auto" w:fill="auto"/>
            <w:noWrap/>
            <w:vAlign w:val="center"/>
            <w:hideMark/>
            <w:tcPrChange w:id="162" w:author="曹小强" w:date="2019-03-19T12:03:00Z">
              <w:tcPr>
                <w:tcW w:w="1060" w:type="dxa"/>
                <w:tcBorders>
                  <w:top w:val="nil"/>
                  <w:left w:val="nil"/>
                  <w:bottom w:val="nil"/>
                  <w:right w:val="nil"/>
                </w:tcBorders>
                <w:shd w:val="clear" w:color="auto" w:fill="auto"/>
                <w:noWrap/>
                <w:vAlign w:val="center"/>
                <w:hideMark/>
              </w:tcPr>
            </w:tcPrChange>
          </w:tcPr>
          <w:p w14:paraId="6311BB4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163"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3A4A937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141911CA" w14:textId="77777777" w:rsidTr="00E161A1">
        <w:trPr>
          <w:trHeight w:val="255"/>
          <w:jc w:val="center"/>
          <w:trPrChange w:id="164"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5"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65CFB56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Change w:id="166" w:author="曹小强" w:date="2019-03-19T12:03:00Z">
              <w:tcPr>
                <w:tcW w:w="1060" w:type="dxa"/>
                <w:tcBorders>
                  <w:top w:val="nil"/>
                  <w:left w:val="nil"/>
                  <w:bottom w:val="nil"/>
                  <w:right w:val="nil"/>
                </w:tcBorders>
                <w:shd w:val="clear" w:color="auto" w:fill="auto"/>
                <w:noWrap/>
                <w:vAlign w:val="center"/>
                <w:hideMark/>
              </w:tcPr>
            </w:tcPrChange>
          </w:tcPr>
          <w:p w14:paraId="6C7033C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167" w:author="曹小强" w:date="2019-03-19T12:03:00Z">
              <w:tcPr>
                <w:tcW w:w="1060" w:type="dxa"/>
                <w:tcBorders>
                  <w:top w:val="nil"/>
                  <w:left w:val="nil"/>
                  <w:bottom w:val="nil"/>
                  <w:right w:val="nil"/>
                </w:tcBorders>
                <w:shd w:val="clear" w:color="auto" w:fill="auto"/>
                <w:noWrap/>
                <w:vAlign w:val="center"/>
                <w:hideMark/>
              </w:tcPr>
            </w:tcPrChange>
          </w:tcPr>
          <w:p w14:paraId="277FF61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2666" w:type="dxa"/>
            <w:tcBorders>
              <w:top w:val="nil"/>
              <w:left w:val="nil"/>
              <w:bottom w:val="nil"/>
              <w:right w:val="single" w:sz="4" w:space="0" w:color="auto"/>
            </w:tcBorders>
            <w:shd w:val="clear" w:color="auto" w:fill="auto"/>
            <w:noWrap/>
            <w:vAlign w:val="center"/>
            <w:hideMark/>
            <w:tcPrChange w:id="168"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7310E09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169" w:author="曹小强" w:date="2019-03-19T12:03:00Z">
              <w:tcPr>
                <w:tcW w:w="1060" w:type="dxa"/>
                <w:tcBorders>
                  <w:top w:val="nil"/>
                  <w:left w:val="nil"/>
                  <w:bottom w:val="nil"/>
                  <w:right w:val="nil"/>
                </w:tcBorders>
                <w:shd w:val="clear" w:color="auto" w:fill="auto"/>
                <w:noWrap/>
                <w:vAlign w:val="center"/>
                <w:hideMark/>
              </w:tcPr>
            </w:tcPrChange>
          </w:tcPr>
          <w:p w14:paraId="6984F3F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Change w:id="170"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2C8F64C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r>
      <w:tr w:rsidR="007046EA" w:rsidRPr="007046EA" w14:paraId="5754F9CD" w14:textId="77777777" w:rsidTr="00E161A1">
        <w:trPr>
          <w:trHeight w:val="255"/>
          <w:jc w:val="center"/>
          <w:trPrChange w:id="171"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72"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20CC256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Change w:id="173"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52C3FB5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Change w:id="174"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438F374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0.14%</w:t>
            </w:r>
          </w:p>
        </w:tc>
        <w:tc>
          <w:tcPr>
            <w:tcW w:w="2666" w:type="dxa"/>
            <w:tcBorders>
              <w:top w:val="single" w:sz="8" w:space="0" w:color="auto"/>
              <w:left w:val="nil"/>
              <w:bottom w:val="nil"/>
              <w:right w:val="single" w:sz="4" w:space="0" w:color="auto"/>
            </w:tcBorders>
            <w:shd w:val="clear" w:color="auto" w:fill="auto"/>
            <w:noWrap/>
            <w:vAlign w:val="center"/>
            <w:hideMark/>
            <w:tcPrChange w:id="175" w:author="曹小强" w:date="2019-03-19T12:03:00Z">
              <w:tcPr>
                <w:tcW w:w="2666" w:type="dxa"/>
                <w:tcBorders>
                  <w:top w:val="single" w:sz="8" w:space="0" w:color="auto"/>
                  <w:left w:val="nil"/>
                  <w:bottom w:val="nil"/>
                  <w:right w:val="single" w:sz="4" w:space="0" w:color="auto"/>
                </w:tcBorders>
                <w:shd w:val="clear" w:color="auto" w:fill="auto"/>
                <w:noWrap/>
                <w:vAlign w:val="center"/>
                <w:hideMark/>
              </w:tcPr>
            </w:tcPrChange>
          </w:tcPr>
          <w:p w14:paraId="6847F7A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0.07%</w:t>
            </w:r>
          </w:p>
        </w:tc>
        <w:tc>
          <w:tcPr>
            <w:tcW w:w="1060" w:type="dxa"/>
            <w:tcBorders>
              <w:top w:val="single" w:sz="8" w:space="0" w:color="auto"/>
              <w:left w:val="nil"/>
              <w:bottom w:val="nil"/>
              <w:right w:val="nil"/>
            </w:tcBorders>
            <w:shd w:val="clear" w:color="auto" w:fill="auto"/>
            <w:noWrap/>
            <w:vAlign w:val="center"/>
            <w:hideMark/>
            <w:tcPrChange w:id="176"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2BF5AF1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Change w:id="177" w:author="曹小强" w:date="2019-03-19T12:03:00Z">
              <w:tcPr>
                <w:tcW w:w="1060" w:type="dxa"/>
                <w:tcBorders>
                  <w:top w:val="single" w:sz="8" w:space="0" w:color="auto"/>
                  <w:left w:val="nil"/>
                  <w:bottom w:val="nil"/>
                  <w:right w:val="single" w:sz="8" w:space="0" w:color="auto"/>
                </w:tcBorders>
                <w:shd w:val="clear" w:color="auto" w:fill="auto"/>
                <w:noWrap/>
                <w:vAlign w:val="center"/>
                <w:hideMark/>
              </w:tcPr>
            </w:tcPrChange>
          </w:tcPr>
          <w:p w14:paraId="0B4B003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5980E6F3" w14:textId="77777777" w:rsidTr="00E161A1">
        <w:trPr>
          <w:trHeight w:val="255"/>
          <w:jc w:val="center"/>
          <w:trPrChange w:id="178"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79"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2001EE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Change w:id="180"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09AED10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-0.16%</w:t>
            </w:r>
          </w:p>
        </w:tc>
        <w:tc>
          <w:tcPr>
            <w:tcW w:w="1060" w:type="dxa"/>
            <w:tcBorders>
              <w:top w:val="single" w:sz="8" w:space="0" w:color="auto"/>
              <w:left w:val="nil"/>
              <w:bottom w:val="nil"/>
              <w:right w:val="nil"/>
            </w:tcBorders>
            <w:shd w:val="clear" w:color="auto" w:fill="auto"/>
            <w:noWrap/>
            <w:vAlign w:val="center"/>
            <w:hideMark/>
            <w:tcPrChange w:id="181"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1294A65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-0.01%</w:t>
            </w:r>
          </w:p>
        </w:tc>
        <w:tc>
          <w:tcPr>
            <w:tcW w:w="2666" w:type="dxa"/>
            <w:tcBorders>
              <w:top w:val="single" w:sz="8" w:space="0" w:color="auto"/>
              <w:left w:val="nil"/>
              <w:bottom w:val="nil"/>
              <w:right w:val="single" w:sz="4" w:space="0" w:color="auto"/>
            </w:tcBorders>
            <w:shd w:val="clear" w:color="auto" w:fill="auto"/>
            <w:noWrap/>
            <w:vAlign w:val="center"/>
            <w:hideMark/>
            <w:tcPrChange w:id="182" w:author="曹小强" w:date="2019-03-19T12:03:00Z">
              <w:tcPr>
                <w:tcW w:w="2666" w:type="dxa"/>
                <w:tcBorders>
                  <w:top w:val="single" w:sz="8" w:space="0" w:color="auto"/>
                  <w:left w:val="nil"/>
                  <w:bottom w:val="nil"/>
                  <w:right w:val="single" w:sz="4" w:space="0" w:color="auto"/>
                </w:tcBorders>
                <w:shd w:val="clear" w:color="auto" w:fill="auto"/>
                <w:noWrap/>
                <w:vAlign w:val="center"/>
                <w:hideMark/>
              </w:tcPr>
            </w:tcPrChange>
          </w:tcPr>
          <w:p w14:paraId="6BBD6FE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-0.22%</w:t>
            </w:r>
          </w:p>
        </w:tc>
        <w:tc>
          <w:tcPr>
            <w:tcW w:w="1060" w:type="dxa"/>
            <w:tcBorders>
              <w:top w:val="single" w:sz="8" w:space="0" w:color="auto"/>
              <w:left w:val="nil"/>
              <w:bottom w:val="nil"/>
              <w:right w:val="nil"/>
            </w:tcBorders>
            <w:shd w:val="clear" w:color="auto" w:fill="auto"/>
            <w:noWrap/>
            <w:vAlign w:val="center"/>
            <w:hideMark/>
            <w:tcPrChange w:id="183"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5D7AE22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single" w:sz="8" w:space="0" w:color="auto"/>
              <w:left w:val="nil"/>
              <w:bottom w:val="nil"/>
              <w:right w:val="single" w:sz="8" w:space="0" w:color="auto"/>
            </w:tcBorders>
            <w:shd w:val="clear" w:color="auto" w:fill="auto"/>
            <w:noWrap/>
            <w:vAlign w:val="center"/>
            <w:hideMark/>
            <w:tcPrChange w:id="184" w:author="曹小强" w:date="2019-03-19T12:03:00Z">
              <w:tcPr>
                <w:tcW w:w="1060" w:type="dxa"/>
                <w:tcBorders>
                  <w:top w:val="single" w:sz="8" w:space="0" w:color="auto"/>
                  <w:left w:val="nil"/>
                  <w:bottom w:val="nil"/>
                  <w:right w:val="single" w:sz="8" w:space="0" w:color="auto"/>
                </w:tcBorders>
                <w:shd w:val="clear" w:color="auto" w:fill="auto"/>
                <w:noWrap/>
                <w:vAlign w:val="center"/>
                <w:hideMark/>
              </w:tcPr>
            </w:tcPrChange>
          </w:tcPr>
          <w:p w14:paraId="4E421DE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r>
      <w:tr w:rsidR="007046EA" w:rsidRPr="007046EA" w14:paraId="018A9F88" w14:textId="77777777" w:rsidTr="00E161A1">
        <w:trPr>
          <w:trHeight w:val="255"/>
          <w:jc w:val="center"/>
          <w:trPrChange w:id="185" w:author="曹小强" w:date="2019-03-19T12:03: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186" w:author="曹小强" w:date="2019-03-19T12:03:00Z">
              <w:tcPr>
                <w:tcW w:w="16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4128EA8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Change w:id="187"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59BAB06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-0.04%</w:t>
            </w:r>
          </w:p>
        </w:tc>
        <w:tc>
          <w:tcPr>
            <w:tcW w:w="1060" w:type="dxa"/>
            <w:tcBorders>
              <w:top w:val="nil"/>
              <w:left w:val="nil"/>
              <w:bottom w:val="single" w:sz="8" w:space="0" w:color="auto"/>
              <w:right w:val="nil"/>
            </w:tcBorders>
            <w:shd w:val="clear" w:color="auto" w:fill="auto"/>
            <w:noWrap/>
            <w:vAlign w:val="center"/>
            <w:hideMark/>
            <w:tcPrChange w:id="188"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6A0E84C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0.02%</w:t>
            </w:r>
          </w:p>
        </w:tc>
        <w:tc>
          <w:tcPr>
            <w:tcW w:w="2666" w:type="dxa"/>
            <w:tcBorders>
              <w:top w:val="nil"/>
              <w:left w:val="nil"/>
              <w:bottom w:val="single" w:sz="8" w:space="0" w:color="auto"/>
              <w:right w:val="single" w:sz="4" w:space="0" w:color="auto"/>
            </w:tcBorders>
            <w:shd w:val="clear" w:color="auto" w:fill="auto"/>
            <w:noWrap/>
            <w:vAlign w:val="center"/>
            <w:hideMark/>
            <w:tcPrChange w:id="189" w:author="曹小强" w:date="2019-03-19T12:03:00Z">
              <w:tcPr>
                <w:tcW w:w="2666" w:type="dxa"/>
                <w:tcBorders>
                  <w:top w:val="nil"/>
                  <w:left w:val="nil"/>
                  <w:bottom w:val="single" w:sz="8" w:space="0" w:color="auto"/>
                  <w:right w:val="single" w:sz="4" w:space="0" w:color="auto"/>
                </w:tcBorders>
                <w:shd w:val="clear" w:color="auto" w:fill="auto"/>
                <w:noWrap/>
                <w:vAlign w:val="center"/>
                <w:hideMark/>
              </w:tcPr>
            </w:tcPrChange>
          </w:tcPr>
          <w:p w14:paraId="4A08E84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-0.14%</w:t>
            </w:r>
          </w:p>
        </w:tc>
        <w:tc>
          <w:tcPr>
            <w:tcW w:w="1060" w:type="dxa"/>
            <w:tcBorders>
              <w:top w:val="nil"/>
              <w:left w:val="nil"/>
              <w:bottom w:val="single" w:sz="8" w:space="0" w:color="auto"/>
              <w:right w:val="nil"/>
            </w:tcBorders>
            <w:shd w:val="clear" w:color="auto" w:fill="auto"/>
            <w:noWrap/>
            <w:vAlign w:val="center"/>
            <w:hideMark/>
            <w:tcPrChange w:id="190"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52C42D7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Change w:id="191" w:author="曹小强" w:date="2019-03-19T12:03:00Z">
              <w:tcPr>
                <w:tcW w:w="1060" w:type="dxa"/>
                <w:tcBorders>
                  <w:top w:val="nil"/>
                  <w:left w:val="nil"/>
                  <w:bottom w:val="single" w:sz="8" w:space="0" w:color="auto"/>
                  <w:right w:val="single" w:sz="8" w:space="0" w:color="auto"/>
                </w:tcBorders>
                <w:shd w:val="clear" w:color="auto" w:fill="auto"/>
                <w:noWrap/>
                <w:vAlign w:val="center"/>
                <w:hideMark/>
              </w:tcPr>
            </w:tcPrChange>
          </w:tcPr>
          <w:p w14:paraId="4B11B64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38A8A706" w14:textId="77777777" w:rsidTr="00E161A1">
        <w:trPr>
          <w:trHeight w:val="255"/>
          <w:jc w:val="center"/>
          <w:trPrChange w:id="192"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193" w:author="曹小强" w:date="2019-03-19T12:03:00Z">
              <w:tcPr>
                <w:tcW w:w="1640" w:type="dxa"/>
                <w:tcBorders>
                  <w:top w:val="nil"/>
                  <w:left w:val="nil"/>
                  <w:bottom w:val="nil"/>
                  <w:right w:val="nil"/>
                </w:tcBorders>
                <w:shd w:val="clear" w:color="auto" w:fill="auto"/>
                <w:noWrap/>
                <w:vAlign w:val="center"/>
                <w:hideMark/>
              </w:tcPr>
            </w:tcPrChange>
          </w:tcPr>
          <w:p w14:paraId="3E16E0C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Change w:id="194" w:author="曹小强" w:date="2019-03-19T12:03:00Z">
              <w:tcPr>
                <w:tcW w:w="1060" w:type="dxa"/>
                <w:tcBorders>
                  <w:top w:val="nil"/>
                  <w:left w:val="nil"/>
                  <w:bottom w:val="nil"/>
                  <w:right w:val="nil"/>
                </w:tcBorders>
                <w:shd w:val="clear" w:color="auto" w:fill="auto"/>
                <w:noWrap/>
                <w:vAlign w:val="bottom"/>
                <w:hideMark/>
              </w:tcPr>
            </w:tcPrChange>
          </w:tcPr>
          <w:p w14:paraId="0EBADB6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Change w:id="195" w:author="曹小强" w:date="2019-03-19T12:03:00Z">
              <w:tcPr>
                <w:tcW w:w="1060" w:type="dxa"/>
                <w:tcBorders>
                  <w:top w:val="nil"/>
                  <w:left w:val="nil"/>
                  <w:bottom w:val="nil"/>
                  <w:right w:val="nil"/>
                </w:tcBorders>
                <w:shd w:val="clear" w:color="auto" w:fill="auto"/>
                <w:noWrap/>
                <w:vAlign w:val="bottom"/>
                <w:hideMark/>
              </w:tcPr>
            </w:tcPrChange>
          </w:tcPr>
          <w:p w14:paraId="317F2BC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666" w:type="dxa"/>
            <w:tcBorders>
              <w:top w:val="nil"/>
              <w:left w:val="nil"/>
              <w:bottom w:val="nil"/>
              <w:right w:val="nil"/>
            </w:tcBorders>
            <w:shd w:val="clear" w:color="auto" w:fill="auto"/>
            <w:noWrap/>
            <w:vAlign w:val="bottom"/>
            <w:hideMark/>
            <w:tcPrChange w:id="196" w:author="曹小强" w:date="2019-03-19T12:03:00Z">
              <w:tcPr>
                <w:tcW w:w="2666" w:type="dxa"/>
                <w:tcBorders>
                  <w:top w:val="nil"/>
                  <w:left w:val="nil"/>
                  <w:bottom w:val="nil"/>
                  <w:right w:val="nil"/>
                </w:tcBorders>
                <w:shd w:val="clear" w:color="auto" w:fill="auto"/>
                <w:noWrap/>
                <w:vAlign w:val="bottom"/>
                <w:hideMark/>
              </w:tcPr>
            </w:tcPrChange>
          </w:tcPr>
          <w:p w14:paraId="76BF175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Change w:id="197" w:author="曹小强" w:date="2019-03-19T12:03:00Z">
              <w:tcPr>
                <w:tcW w:w="1060" w:type="dxa"/>
                <w:tcBorders>
                  <w:top w:val="nil"/>
                  <w:left w:val="nil"/>
                  <w:bottom w:val="nil"/>
                  <w:right w:val="nil"/>
                </w:tcBorders>
                <w:shd w:val="clear" w:color="auto" w:fill="auto"/>
                <w:noWrap/>
                <w:vAlign w:val="bottom"/>
                <w:hideMark/>
              </w:tcPr>
            </w:tcPrChange>
          </w:tcPr>
          <w:p w14:paraId="1BEFE26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Change w:id="198" w:author="曹小强" w:date="2019-03-19T12:03:00Z">
              <w:tcPr>
                <w:tcW w:w="1060" w:type="dxa"/>
                <w:tcBorders>
                  <w:top w:val="nil"/>
                  <w:left w:val="nil"/>
                  <w:bottom w:val="nil"/>
                  <w:right w:val="nil"/>
                </w:tcBorders>
                <w:shd w:val="clear" w:color="auto" w:fill="auto"/>
                <w:noWrap/>
                <w:vAlign w:val="bottom"/>
                <w:hideMark/>
              </w:tcPr>
            </w:tcPrChange>
          </w:tcPr>
          <w:p w14:paraId="5CCCD23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7046EA" w:rsidRPr="007046EA" w14:paraId="585E0856" w14:textId="77777777" w:rsidTr="00E161A1">
        <w:trPr>
          <w:trHeight w:val="255"/>
          <w:jc w:val="center"/>
          <w:trPrChange w:id="199"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200" w:author="曹小强" w:date="2019-03-19T12:03:00Z">
              <w:tcPr>
                <w:tcW w:w="1640" w:type="dxa"/>
                <w:tcBorders>
                  <w:top w:val="nil"/>
                  <w:left w:val="nil"/>
                  <w:bottom w:val="nil"/>
                  <w:right w:val="nil"/>
                </w:tcBorders>
                <w:shd w:val="clear" w:color="auto" w:fill="auto"/>
                <w:noWrap/>
                <w:vAlign w:val="center"/>
                <w:hideMark/>
              </w:tcPr>
            </w:tcPrChange>
          </w:tcPr>
          <w:p w14:paraId="391C695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201" w:author="曹小强" w:date="2019-03-19T12:03:00Z">
              <w:tcPr>
                <w:tcW w:w="1060" w:type="dxa"/>
                <w:tcBorders>
                  <w:top w:val="single" w:sz="8" w:space="0" w:color="auto"/>
                  <w:left w:val="single" w:sz="8" w:space="0" w:color="auto"/>
                  <w:bottom w:val="single" w:sz="8" w:space="0" w:color="auto"/>
                  <w:right w:val="nil"/>
                </w:tcBorders>
                <w:shd w:val="clear" w:color="auto" w:fill="auto"/>
                <w:noWrap/>
                <w:vAlign w:val="center"/>
                <w:hideMark/>
              </w:tcPr>
            </w:tcPrChange>
          </w:tcPr>
          <w:p w14:paraId="1203335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Change w:id="202" w:author="曹小强" w:date="2019-03-19T12:03:00Z">
              <w:tcPr>
                <w:tcW w:w="1060" w:type="dxa"/>
                <w:tcBorders>
                  <w:top w:val="single" w:sz="8" w:space="0" w:color="auto"/>
                  <w:left w:val="nil"/>
                  <w:bottom w:val="single" w:sz="8" w:space="0" w:color="auto"/>
                  <w:right w:val="nil"/>
                </w:tcBorders>
                <w:shd w:val="clear" w:color="auto" w:fill="auto"/>
                <w:noWrap/>
                <w:vAlign w:val="center"/>
                <w:hideMark/>
              </w:tcPr>
            </w:tcPrChange>
          </w:tcPr>
          <w:p w14:paraId="1FD52B3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c>
          <w:tcPr>
            <w:tcW w:w="2666" w:type="dxa"/>
            <w:tcBorders>
              <w:top w:val="single" w:sz="8" w:space="0" w:color="auto"/>
              <w:left w:val="nil"/>
              <w:bottom w:val="single" w:sz="8" w:space="0" w:color="auto"/>
              <w:right w:val="nil"/>
            </w:tcBorders>
            <w:shd w:val="clear" w:color="auto" w:fill="auto"/>
            <w:noWrap/>
            <w:vAlign w:val="center"/>
            <w:hideMark/>
            <w:tcPrChange w:id="203" w:author="曹小强" w:date="2019-03-19T12:03:00Z">
              <w:tcPr>
                <w:tcW w:w="2666" w:type="dxa"/>
                <w:tcBorders>
                  <w:top w:val="single" w:sz="8" w:space="0" w:color="auto"/>
                  <w:left w:val="nil"/>
                  <w:bottom w:val="single" w:sz="8" w:space="0" w:color="auto"/>
                  <w:right w:val="nil"/>
                </w:tcBorders>
                <w:shd w:val="clear" w:color="auto" w:fill="auto"/>
                <w:noWrap/>
                <w:vAlign w:val="center"/>
                <w:hideMark/>
              </w:tcPr>
            </w:tcPrChange>
          </w:tcPr>
          <w:p w14:paraId="4FE7563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Change w:id="204" w:author="曹小强" w:date="2019-03-19T12:03:00Z">
              <w:tcPr>
                <w:tcW w:w="1060" w:type="dxa"/>
                <w:tcBorders>
                  <w:top w:val="single" w:sz="8" w:space="0" w:color="auto"/>
                  <w:left w:val="nil"/>
                  <w:bottom w:val="single" w:sz="8" w:space="0" w:color="auto"/>
                  <w:right w:val="nil"/>
                </w:tcBorders>
                <w:shd w:val="clear" w:color="auto" w:fill="auto"/>
                <w:noWrap/>
                <w:vAlign w:val="center"/>
                <w:hideMark/>
              </w:tcPr>
            </w:tcPrChange>
          </w:tcPr>
          <w:p w14:paraId="78E42EA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205" w:author="曹小强" w:date="2019-03-19T12:03:00Z">
              <w:tcPr>
                <w:tcW w:w="1060" w:type="dxa"/>
                <w:tcBorders>
                  <w:top w:val="single" w:sz="8" w:space="0" w:color="auto"/>
                  <w:left w:val="nil"/>
                  <w:bottom w:val="single" w:sz="8" w:space="0" w:color="auto"/>
                  <w:right w:val="single" w:sz="8" w:space="0" w:color="auto"/>
                </w:tcBorders>
                <w:shd w:val="clear" w:color="auto" w:fill="auto"/>
                <w:noWrap/>
                <w:vAlign w:val="center"/>
                <w:hideMark/>
              </w:tcPr>
            </w:tcPrChange>
          </w:tcPr>
          <w:p w14:paraId="64DEF4B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r w:rsidRPr="007046EA">
              <w:rPr>
                <w:rFonts w:ascii="宋体" w:eastAsia="宋体" w:hAnsi="宋体" w:cs="宋体" w:hint="eastAsia"/>
                <w:color w:val="000000"/>
                <w:sz w:val="24"/>
                <w:szCs w:val="24"/>
                <w:lang w:eastAsia="zh-CN"/>
              </w:rPr>
              <w:t xml:space="preserve">　</w:t>
            </w:r>
          </w:p>
        </w:tc>
      </w:tr>
      <w:tr w:rsidR="007046EA" w:rsidRPr="007046EA" w14:paraId="5E5B8B0D" w14:textId="77777777" w:rsidTr="00E161A1">
        <w:trPr>
          <w:trHeight w:val="255"/>
          <w:jc w:val="center"/>
          <w:trPrChange w:id="206"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207" w:author="曹小强" w:date="2019-03-19T12:03:00Z">
              <w:tcPr>
                <w:tcW w:w="1640" w:type="dxa"/>
                <w:tcBorders>
                  <w:top w:val="nil"/>
                  <w:left w:val="nil"/>
                  <w:bottom w:val="nil"/>
                  <w:right w:val="nil"/>
                </w:tcBorders>
                <w:shd w:val="clear" w:color="auto" w:fill="auto"/>
                <w:noWrap/>
                <w:vAlign w:val="center"/>
                <w:hideMark/>
              </w:tcPr>
            </w:tcPrChange>
          </w:tcPr>
          <w:p w14:paraId="2A72A38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Change w:id="208" w:author="曹小强" w:date="2019-03-19T12:03:00Z">
              <w:tcPr>
                <w:tcW w:w="1060" w:type="dxa"/>
                <w:tcBorders>
                  <w:top w:val="nil"/>
                  <w:left w:val="single" w:sz="8" w:space="0" w:color="auto"/>
                  <w:bottom w:val="nil"/>
                  <w:right w:val="nil"/>
                </w:tcBorders>
                <w:shd w:val="clear" w:color="auto" w:fill="auto"/>
                <w:noWrap/>
                <w:vAlign w:val="center"/>
                <w:hideMark/>
              </w:tcPr>
            </w:tcPrChange>
          </w:tcPr>
          <w:p w14:paraId="0AF78B0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209" w:author="曹小强" w:date="2019-03-19T12:03:00Z">
              <w:tcPr>
                <w:tcW w:w="1060" w:type="dxa"/>
                <w:tcBorders>
                  <w:top w:val="nil"/>
                  <w:left w:val="nil"/>
                  <w:bottom w:val="nil"/>
                  <w:right w:val="nil"/>
                </w:tcBorders>
                <w:shd w:val="clear" w:color="auto" w:fill="auto"/>
                <w:noWrap/>
                <w:vAlign w:val="center"/>
                <w:hideMark/>
              </w:tcPr>
            </w:tcPrChange>
          </w:tcPr>
          <w:p w14:paraId="559CFBA8"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2666" w:type="dxa"/>
            <w:tcBorders>
              <w:top w:val="nil"/>
              <w:left w:val="nil"/>
              <w:bottom w:val="nil"/>
              <w:right w:val="nil"/>
            </w:tcBorders>
            <w:shd w:val="clear" w:color="auto" w:fill="auto"/>
            <w:noWrap/>
            <w:vAlign w:val="center"/>
            <w:hideMark/>
            <w:tcPrChange w:id="210" w:author="曹小强" w:date="2019-03-19T12:03:00Z">
              <w:tcPr>
                <w:tcW w:w="2666" w:type="dxa"/>
                <w:tcBorders>
                  <w:top w:val="nil"/>
                  <w:left w:val="nil"/>
                  <w:bottom w:val="nil"/>
                  <w:right w:val="nil"/>
                </w:tcBorders>
                <w:shd w:val="clear" w:color="auto" w:fill="auto"/>
                <w:noWrap/>
                <w:vAlign w:val="center"/>
                <w:hideMark/>
              </w:tcPr>
            </w:tcPrChange>
          </w:tcPr>
          <w:p w14:paraId="026F48C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Over VTM-4.0+implicitMTS_ON</w:t>
            </w:r>
          </w:p>
        </w:tc>
        <w:tc>
          <w:tcPr>
            <w:tcW w:w="1060" w:type="dxa"/>
            <w:tcBorders>
              <w:top w:val="nil"/>
              <w:left w:val="nil"/>
              <w:bottom w:val="nil"/>
              <w:right w:val="nil"/>
            </w:tcBorders>
            <w:shd w:val="clear" w:color="auto" w:fill="auto"/>
            <w:noWrap/>
            <w:vAlign w:val="center"/>
            <w:hideMark/>
            <w:tcPrChange w:id="211" w:author="曹小强" w:date="2019-03-19T12:03:00Z">
              <w:tcPr>
                <w:tcW w:w="1060" w:type="dxa"/>
                <w:tcBorders>
                  <w:top w:val="nil"/>
                  <w:left w:val="nil"/>
                  <w:bottom w:val="nil"/>
                  <w:right w:val="nil"/>
                </w:tcBorders>
                <w:shd w:val="clear" w:color="auto" w:fill="auto"/>
                <w:noWrap/>
                <w:vAlign w:val="center"/>
                <w:hideMark/>
              </w:tcPr>
            </w:tcPrChange>
          </w:tcPr>
          <w:p w14:paraId="0246DD1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Change w:id="212"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739CB86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 xml:space="preserve">　</w:t>
            </w:r>
          </w:p>
        </w:tc>
      </w:tr>
      <w:tr w:rsidR="007046EA" w:rsidRPr="007046EA" w14:paraId="641FC99F" w14:textId="77777777" w:rsidTr="00E161A1">
        <w:trPr>
          <w:trHeight w:val="255"/>
          <w:jc w:val="center"/>
          <w:trPrChange w:id="213" w:author="曹小强" w:date="2019-03-19T12:03:00Z">
            <w:trPr>
              <w:trHeight w:val="255"/>
            </w:trPr>
          </w:trPrChange>
        </w:trPr>
        <w:tc>
          <w:tcPr>
            <w:tcW w:w="1640" w:type="dxa"/>
            <w:tcBorders>
              <w:top w:val="nil"/>
              <w:left w:val="nil"/>
              <w:bottom w:val="nil"/>
              <w:right w:val="nil"/>
            </w:tcBorders>
            <w:shd w:val="clear" w:color="auto" w:fill="auto"/>
            <w:noWrap/>
            <w:vAlign w:val="center"/>
            <w:hideMark/>
            <w:tcPrChange w:id="214" w:author="曹小强" w:date="2019-03-19T12:03:00Z">
              <w:tcPr>
                <w:tcW w:w="1640" w:type="dxa"/>
                <w:tcBorders>
                  <w:top w:val="nil"/>
                  <w:left w:val="nil"/>
                  <w:bottom w:val="nil"/>
                  <w:right w:val="nil"/>
                </w:tcBorders>
                <w:shd w:val="clear" w:color="auto" w:fill="auto"/>
                <w:noWrap/>
                <w:vAlign w:val="center"/>
                <w:hideMark/>
              </w:tcPr>
            </w:tcPrChange>
          </w:tcPr>
          <w:p w14:paraId="78F24E1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Change w:id="215" w:author="曹小强" w:date="2019-03-19T12:03:00Z">
              <w:tcPr>
                <w:tcW w:w="1060" w:type="dxa"/>
                <w:tcBorders>
                  <w:top w:val="nil"/>
                  <w:left w:val="single" w:sz="8" w:space="0" w:color="auto"/>
                  <w:bottom w:val="single" w:sz="8" w:space="0" w:color="auto"/>
                  <w:right w:val="nil"/>
                </w:tcBorders>
                <w:shd w:val="clear" w:color="auto" w:fill="auto"/>
                <w:noWrap/>
                <w:vAlign w:val="center"/>
                <w:hideMark/>
              </w:tcPr>
            </w:tcPrChange>
          </w:tcPr>
          <w:p w14:paraId="02AB609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Change w:id="216"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03A5413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U</w:t>
            </w:r>
          </w:p>
        </w:tc>
        <w:tc>
          <w:tcPr>
            <w:tcW w:w="2666" w:type="dxa"/>
            <w:tcBorders>
              <w:top w:val="nil"/>
              <w:left w:val="nil"/>
              <w:bottom w:val="single" w:sz="8" w:space="0" w:color="auto"/>
              <w:right w:val="single" w:sz="4" w:space="0" w:color="auto"/>
            </w:tcBorders>
            <w:shd w:val="clear" w:color="auto" w:fill="auto"/>
            <w:noWrap/>
            <w:vAlign w:val="center"/>
            <w:hideMark/>
            <w:tcPrChange w:id="217" w:author="曹小强" w:date="2019-03-19T12:03:00Z">
              <w:tcPr>
                <w:tcW w:w="2666" w:type="dxa"/>
                <w:tcBorders>
                  <w:top w:val="nil"/>
                  <w:left w:val="nil"/>
                  <w:bottom w:val="single" w:sz="8" w:space="0" w:color="auto"/>
                  <w:right w:val="single" w:sz="4" w:space="0" w:color="auto"/>
                </w:tcBorders>
                <w:shd w:val="clear" w:color="auto" w:fill="auto"/>
                <w:noWrap/>
                <w:vAlign w:val="center"/>
                <w:hideMark/>
              </w:tcPr>
            </w:tcPrChange>
          </w:tcPr>
          <w:p w14:paraId="75C3DC4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Change w:id="218"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75E7A0CC"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7046EA">
              <w:rPr>
                <w:rFonts w:ascii="Arial" w:eastAsia="宋体"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Change w:id="219" w:author="曹小强" w:date="2019-03-19T12:03:00Z">
              <w:tcPr>
                <w:tcW w:w="1060" w:type="dxa"/>
                <w:tcBorders>
                  <w:top w:val="nil"/>
                  <w:left w:val="nil"/>
                  <w:bottom w:val="single" w:sz="8" w:space="0" w:color="auto"/>
                  <w:right w:val="single" w:sz="8" w:space="0" w:color="auto"/>
                </w:tcBorders>
                <w:shd w:val="clear" w:color="auto" w:fill="auto"/>
                <w:noWrap/>
                <w:vAlign w:val="center"/>
                <w:hideMark/>
              </w:tcPr>
            </w:tcPrChange>
          </w:tcPr>
          <w:p w14:paraId="5210A89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7046EA">
              <w:rPr>
                <w:rFonts w:ascii="Arial" w:eastAsia="宋体" w:hAnsi="Arial" w:cs="Arial"/>
                <w:color w:val="000000"/>
                <w:sz w:val="18"/>
                <w:szCs w:val="18"/>
                <w:lang w:eastAsia="zh-CN"/>
              </w:rPr>
              <w:t>DecT</w:t>
            </w:r>
            <w:proofErr w:type="spellEnd"/>
          </w:p>
        </w:tc>
      </w:tr>
      <w:tr w:rsidR="007046EA" w:rsidRPr="007046EA" w14:paraId="2F906E64" w14:textId="77777777" w:rsidTr="00E161A1">
        <w:trPr>
          <w:trHeight w:val="255"/>
          <w:jc w:val="center"/>
          <w:trPrChange w:id="220"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21"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3286B7C6"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Change w:id="222" w:author="曹小强" w:date="2019-03-19T12:03:00Z">
              <w:tcPr>
                <w:tcW w:w="1060" w:type="dxa"/>
                <w:tcBorders>
                  <w:top w:val="nil"/>
                  <w:left w:val="nil"/>
                  <w:bottom w:val="nil"/>
                  <w:right w:val="nil"/>
                </w:tcBorders>
                <w:shd w:val="clear" w:color="auto" w:fill="auto"/>
                <w:noWrap/>
                <w:vAlign w:val="center"/>
                <w:hideMark/>
              </w:tcPr>
            </w:tcPrChange>
          </w:tcPr>
          <w:p w14:paraId="7544E6B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223" w:author="曹小强" w:date="2019-03-19T12:03:00Z">
              <w:tcPr>
                <w:tcW w:w="1060" w:type="dxa"/>
                <w:tcBorders>
                  <w:top w:val="nil"/>
                  <w:left w:val="nil"/>
                  <w:bottom w:val="nil"/>
                  <w:right w:val="nil"/>
                </w:tcBorders>
                <w:shd w:val="clear" w:color="auto" w:fill="auto"/>
                <w:noWrap/>
                <w:vAlign w:val="center"/>
                <w:hideMark/>
              </w:tcPr>
            </w:tcPrChange>
          </w:tcPr>
          <w:p w14:paraId="6F53043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2666" w:type="dxa"/>
            <w:tcBorders>
              <w:top w:val="nil"/>
              <w:left w:val="nil"/>
              <w:bottom w:val="nil"/>
              <w:right w:val="single" w:sz="4" w:space="0" w:color="auto"/>
            </w:tcBorders>
            <w:shd w:val="clear" w:color="auto" w:fill="auto"/>
            <w:noWrap/>
            <w:vAlign w:val="center"/>
            <w:hideMark/>
            <w:tcPrChange w:id="224"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5ED6A6B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225" w:author="曹小强" w:date="2019-03-19T12:03:00Z">
              <w:tcPr>
                <w:tcW w:w="1060" w:type="dxa"/>
                <w:tcBorders>
                  <w:top w:val="nil"/>
                  <w:left w:val="nil"/>
                  <w:bottom w:val="nil"/>
                  <w:right w:val="nil"/>
                </w:tcBorders>
                <w:shd w:val="clear" w:color="auto" w:fill="auto"/>
                <w:noWrap/>
                <w:vAlign w:val="center"/>
                <w:hideMark/>
              </w:tcPr>
            </w:tcPrChange>
          </w:tcPr>
          <w:p w14:paraId="6BC7E0B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Change w:id="226"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6E0421C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r>
      <w:tr w:rsidR="007046EA" w:rsidRPr="007046EA" w14:paraId="0312B7A4" w14:textId="77777777" w:rsidTr="00E161A1">
        <w:trPr>
          <w:trHeight w:val="255"/>
          <w:jc w:val="center"/>
          <w:trPrChange w:id="227"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28"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52E7B47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Change w:id="229" w:author="曹小强" w:date="2019-03-19T12:03:00Z">
              <w:tcPr>
                <w:tcW w:w="1060" w:type="dxa"/>
                <w:tcBorders>
                  <w:top w:val="nil"/>
                  <w:left w:val="nil"/>
                  <w:bottom w:val="nil"/>
                  <w:right w:val="nil"/>
                </w:tcBorders>
                <w:shd w:val="clear" w:color="auto" w:fill="auto"/>
                <w:noWrap/>
                <w:vAlign w:val="center"/>
                <w:hideMark/>
              </w:tcPr>
            </w:tcPrChange>
          </w:tcPr>
          <w:p w14:paraId="1E04082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230" w:author="曹小强" w:date="2019-03-19T12:03:00Z">
              <w:tcPr>
                <w:tcW w:w="1060" w:type="dxa"/>
                <w:tcBorders>
                  <w:top w:val="nil"/>
                  <w:left w:val="nil"/>
                  <w:bottom w:val="nil"/>
                  <w:right w:val="nil"/>
                </w:tcBorders>
                <w:shd w:val="clear" w:color="auto" w:fill="auto"/>
                <w:noWrap/>
                <w:vAlign w:val="center"/>
                <w:hideMark/>
              </w:tcPr>
            </w:tcPrChange>
          </w:tcPr>
          <w:p w14:paraId="1BB9E43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2666" w:type="dxa"/>
            <w:tcBorders>
              <w:top w:val="nil"/>
              <w:left w:val="nil"/>
              <w:bottom w:val="nil"/>
              <w:right w:val="single" w:sz="4" w:space="0" w:color="auto"/>
            </w:tcBorders>
            <w:shd w:val="clear" w:color="auto" w:fill="auto"/>
            <w:noWrap/>
            <w:vAlign w:val="center"/>
            <w:hideMark/>
            <w:tcPrChange w:id="231"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4573D05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nil"/>
            </w:tcBorders>
            <w:shd w:val="clear" w:color="auto" w:fill="auto"/>
            <w:noWrap/>
            <w:vAlign w:val="center"/>
            <w:hideMark/>
            <w:tcPrChange w:id="232" w:author="曹小强" w:date="2019-03-19T12:03:00Z">
              <w:tcPr>
                <w:tcW w:w="1060" w:type="dxa"/>
                <w:tcBorders>
                  <w:top w:val="nil"/>
                  <w:left w:val="nil"/>
                  <w:bottom w:val="nil"/>
                  <w:right w:val="nil"/>
                </w:tcBorders>
                <w:shd w:val="clear" w:color="auto" w:fill="auto"/>
                <w:noWrap/>
                <w:vAlign w:val="center"/>
                <w:hideMark/>
              </w:tcPr>
            </w:tcPrChange>
          </w:tcPr>
          <w:p w14:paraId="070D723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c>
          <w:tcPr>
            <w:tcW w:w="1060" w:type="dxa"/>
            <w:tcBorders>
              <w:top w:val="nil"/>
              <w:left w:val="nil"/>
              <w:bottom w:val="nil"/>
              <w:right w:val="single" w:sz="8" w:space="0" w:color="auto"/>
            </w:tcBorders>
            <w:shd w:val="clear" w:color="auto" w:fill="auto"/>
            <w:noWrap/>
            <w:vAlign w:val="center"/>
            <w:hideMark/>
            <w:tcPrChange w:id="233"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29E2F66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 xml:space="preserve">　</w:t>
            </w:r>
          </w:p>
        </w:tc>
      </w:tr>
      <w:tr w:rsidR="007046EA" w:rsidRPr="007046EA" w14:paraId="4111DD5F" w14:textId="77777777" w:rsidTr="00E161A1">
        <w:trPr>
          <w:trHeight w:val="255"/>
          <w:jc w:val="center"/>
          <w:trPrChange w:id="234"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35"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001BBE3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Change w:id="236" w:author="曹小强" w:date="2019-03-19T12:03:00Z">
              <w:tcPr>
                <w:tcW w:w="1060" w:type="dxa"/>
                <w:tcBorders>
                  <w:top w:val="nil"/>
                  <w:left w:val="nil"/>
                  <w:bottom w:val="nil"/>
                  <w:right w:val="nil"/>
                </w:tcBorders>
                <w:shd w:val="clear" w:color="auto" w:fill="auto"/>
                <w:noWrap/>
                <w:vAlign w:val="center"/>
                <w:hideMark/>
              </w:tcPr>
            </w:tcPrChange>
          </w:tcPr>
          <w:p w14:paraId="435DCB5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-0.04%</w:t>
            </w:r>
          </w:p>
        </w:tc>
        <w:tc>
          <w:tcPr>
            <w:tcW w:w="1060" w:type="dxa"/>
            <w:tcBorders>
              <w:top w:val="nil"/>
              <w:left w:val="nil"/>
              <w:bottom w:val="nil"/>
              <w:right w:val="nil"/>
            </w:tcBorders>
            <w:shd w:val="clear" w:color="auto" w:fill="auto"/>
            <w:noWrap/>
            <w:vAlign w:val="center"/>
            <w:hideMark/>
            <w:tcPrChange w:id="237" w:author="曹小强" w:date="2019-03-19T12:03:00Z">
              <w:tcPr>
                <w:tcW w:w="1060" w:type="dxa"/>
                <w:tcBorders>
                  <w:top w:val="nil"/>
                  <w:left w:val="nil"/>
                  <w:bottom w:val="nil"/>
                  <w:right w:val="nil"/>
                </w:tcBorders>
                <w:shd w:val="clear" w:color="auto" w:fill="auto"/>
                <w:noWrap/>
                <w:vAlign w:val="center"/>
                <w:hideMark/>
              </w:tcPr>
            </w:tcPrChange>
          </w:tcPr>
          <w:p w14:paraId="004F3E7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-0.21%</w:t>
            </w:r>
          </w:p>
        </w:tc>
        <w:tc>
          <w:tcPr>
            <w:tcW w:w="2666" w:type="dxa"/>
            <w:tcBorders>
              <w:top w:val="nil"/>
              <w:left w:val="nil"/>
              <w:bottom w:val="nil"/>
              <w:right w:val="single" w:sz="4" w:space="0" w:color="auto"/>
            </w:tcBorders>
            <w:shd w:val="clear" w:color="auto" w:fill="auto"/>
            <w:noWrap/>
            <w:vAlign w:val="center"/>
            <w:hideMark/>
            <w:tcPrChange w:id="238"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7B1B3D3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-0.37%</w:t>
            </w:r>
          </w:p>
        </w:tc>
        <w:tc>
          <w:tcPr>
            <w:tcW w:w="1060" w:type="dxa"/>
            <w:tcBorders>
              <w:top w:val="nil"/>
              <w:left w:val="nil"/>
              <w:bottom w:val="nil"/>
              <w:right w:val="nil"/>
            </w:tcBorders>
            <w:shd w:val="clear" w:color="auto" w:fill="auto"/>
            <w:noWrap/>
            <w:vAlign w:val="center"/>
            <w:hideMark/>
            <w:tcPrChange w:id="239" w:author="曹小强" w:date="2019-03-19T12:03:00Z">
              <w:tcPr>
                <w:tcW w:w="1060" w:type="dxa"/>
                <w:tcBorders>
                  <w:top w:val="nil"/>
                  <w:left w:val="nil"/>
                  <w:bottom w:val="nil"/>
                  <w:right w:val="nil"/>
                </w:tcBorders>
                <w:shd w:val="clear" w:color="auto" w:fill="auto"/>
                <w:noWrap/>
                <w:vAlign w:val="center"/>
                <w:hideMark/>
              </w:tcPr>
            </w:tcPrChange>
          </w:tcPr>
          <w:p w14:paraId="5F07F10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240"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4EB64214"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r w:rsidR="007046EA" w:rsidRPr="007046EA" w14:paraId="3C723DF5" w14:textId="77777777" w:rsidTr="00E161A1">
        <w:trPr>
          <w:trHeight w:val="255"/>
          <w:jc w:val="center"/>
          <w:trPrChange w:id="241"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42"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656652C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Change w:id="243" w:author="曹小强" w:date="2019-03-19T12:03:00Z">
              <w:tcPr>
                <w:tcW w:w="1060" w:type="dxa"/>
                <w:tcBorders>
                  <w:top w:val="nil"/>
                  <w:left w:val="nil"/>
                  <w:bottom w:val="nil"/>
                  <w:right w:val="nil"/>
                </w:tcBorders>
                <w:shd w:val="clear" w:color="auto" w:fill="auto"/>
                <w:noWrap/>
                <w:vAlign w:val="center"/>
                <w:hideMark/>
              </w:tcPr>
            </w:tcPrChange>
          </w:tcPr>
          <w:p w14:paraId="2181E71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Change w:id="244" w:author="曹小强" w:date="2019-03-19T12:03:00Z">
              <w:tcPr>
                <w:tcW w:w="1060" w:type="dxa"/>
                <w:tcBorders>
                  <w:top w:val="nil"/>
                  <w:left w:val="nil"/>
                  <w:bottom w:val="nil"/>
                  <w:right w:val="nil"/>
                </w:tcBorders>
                <w:shd w:val="clear" w:color="auto" w:fill="auto"/>
                <w:noWrap/>
                <w:vAlign w:val="center"/>
                <w:hideMark/>
              </w:tcPr>
            </w:tcPrChange>
          </w:tcPr>
          <w:p w14:paraId="0F8B5EE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-0.21%</w:t>
            </w:r>
          </w:p>
        </w:tc>
        <w:tc>
          <w:tcPr>
            <w:tcW w:w="2666" w:type="dxa"/>
            <w:tcBorders>
              <w:top w:val="nil"/>
              <w:left w:val="nil"/>
              <w:bottom w:val="nil"/>
              <w:right w:val="single" w:sz="4" w:space="0" w:color="auto"/>
            </w:tcBorders>
            <w:shd w:val="clear" w:color="auto" w:fill="auto"/>
            <w:noWrap/>
            <w:vAlign w:val="center"/>
            <w:hideMark/>
            <w:tcPrChange w:id="245"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70C4C64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-0.19%</w:t>
            </w:r>
          </w:p>
        </w:tc>
        <w:tc>
          <w:tcPr>
            <w:tcW w:w="1060" w:type="dxa"/>
            <w:tcBorders>
              <w:top w:val="nil"/>
              <w:left w:val="nil"/>
              <w:bottom w:val="nil"/>
              <w:right w:val="nil"/>
            </w:tcBorders>
            <w:shd w:val="clear" w:color="auto" w:fill="auto"/>
            <w:noWrap/>
            <w:vAlign w:val="center"/>
            <w:hideMark/>
            <w:tcPrChange w:id="246" w:author="曹小强" w:date="2019-03-19T12:03:00Z">
              <w:tcPr>
                <w:tcW w:w="1060" w:type="dxa"/>
                <w:tcBorders>
                  <w:top w:val="nil"/>
                  <w:left w:val="nil"/>
                  <w:bottom w:val="nil"/>
                  <w:right w:val="nil"/>
                </w:tcBorders>
                <w:shd w:val="clear" w:color="auto" w:fill="auto"/>
                <w:noWrap/>
                <w:vAlign w:val="center"/>
                <w:hideMark/>
              </w:tcPr>
            </w:tcPrChange>
          </w:tcPr>
          <w:p w14:paraId="47F8072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nil"/>
              <w:right w:val="single" w:sz="8" w:space="0" w:color="auto"/>
            </w:tcBorders>
            <w:shd w:val="clear" w:color="auto" w:fill="auto"/>
            <w:noWrap/>
            <w:vAlign w:val="center"/>
            <w:hideMark/>
            <w:tcPrChange w:id="247"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11386B1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r>
      <w:tr w:rsidR="007046EA" w:rsidRPr="007046EA" w14:paraId="08172388" w14:textId="77777777" w:rsidTr="00E161A1">
        <w:trPr>
          <w:trHeight w:val="255"/>
          <w:jc w:val="center"/>
          <w:trPrChange w:id="248" w:author="曹小强" w:date="2019-03-19T12:03: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49" w:author="曹小强" w:date="2019-03-19T12:03:00Z">
              <w:tcPr>
                <w:tcW w:w="1640" w:type="dxa"/>
                <w:tcBorders>
                  <w:top w:val="nil"/>
                  <w:left w:val="single" w:sz="8" w:space="0" w:color="auto"/>
                  <w:bottom w:val="nil"/>
                  <w:right w:val="single" w:sz="8" w:space="0" w:color="auto"/>
                </w:tcBorders>
                <w:shd w:val="clear" w:color="auto" w:fill="auto"/>
                <w:noWrap/>
                <w:vAlign w:val="center"/>
                <w:hideMark/>
              </w:tcPr>
            </w:tcPrChange>
          </w:tcPr>
          <w:p w14:paraId="05BFB49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Change w:id="250" w:author="曹小强" w:date="2019-03-19T12:03:00Z">
              <w:tcPr>
                <w:tcW w:w="1060" w:type="dxa"/>
                <w:tcBorders>
                  <w:top w:val="nil"/>
                  <w:left w:val="nil"/>
                  <w:bottom w:val="nil"/>
                  <w:right w:val="nil"/>
                </w:tcBorders>
                <w:shd w:val="clear" w:color="auto" w:fill="auto"/>
                <w:noWrap/>
                <w:vAlign w:val="center"/>
                <w:hideMark/>
              </w:tcPr>
            </w:tcPrChange>
          </w:tcPr>
          <w:p w14:paraId="26802E3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Change w:id="251" w:author="曹小强" w:date="2019-03-19T12:03:00Z">
              <w:tcPr>
                <w:tcW w:w="1060" w:type="dxa"/>
                <w:tcBorders>
                  <w:top w:val="nil"/>
                  <w:left w:val="nil"/>
                  <w:bottom w:val="nil"/>
                  <w:right w:val="nil"/>
                </w:tcBorders>
                <w:shd w:val="clear" w:color="auto" w:fill="auto"/>
                <w:noWrap/>
                <w:vAlign w:val="center"/>
                <w:hideMark/>
              </w:tcPr>
            </w:tcPrChange>
          </w:tcPr>
          <w:p w14:paraId="1E78FB2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-2.07%</w:t>
            </w:r>
          </w:p>
        </w:tc>
        <w:tc>
          <w:tcPr>
            <w:tcW w:w="2666" w:type="dxa"/>
            <w:tcBorders>
              <w:top w:val="nil"/>
              <w:left w:val="nil"/>
              <w:bottom w:val="nil"/>
              <w:right w:val="single" w:sz="4" w:space="0" w:color="auto"/>
            </w:tcBorders>
            <w:shd w:val="clear" w:color="auto" w:fill="auto"/>
            <w:noWrap/>
            <w:vAlign w:val="center"/>
            <w:hideMark/>
            <w:tcPrChange w:id="252" w:author="曹小强" w:date="2019-03-19T12:03:00Z">
              <w:tcPr>
                <w:tcW w:w="2666" w:type="dxa"/>
                <w:tcBorders>
                  <w:top w:val="nil"/>
                  <w:left w:val="nil"/>
                  <w:bottom w:val="nil"/>
                  <w:right w:val="single" w:sz="4" w:space="0" w:color="auto"/>
                </w:tcBorders>
                <w:shd w:val="clear" w:color="auto" w:fill="auto"/>
                <w:noWrap/>
                <w:vAlign w:val="center"/>
                <w:hideMark/>
              </w:tcPr>
            </w:tcPrChange>
          </w:tcPr>
          <w:p w14:paraId="2246AEA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-0.14%</w:t>
            </w:r>
          </w:p>
        </w:tc>
        <w:tc>
          <w:tcPr>
            <w:tcW w:w="1060" w:type="dxa"/>
            <w:tcBorders>
              <w:top w:val="nil"/>
              <w:left w:val="nil"/>
              <w:bottom w:val="nil"/>
              <w:right w:val="nil"/>
            </w:tcBorders>
            <w:shd w:val="clear" w:color="auto" w:fill="auto"/>
            <w:noWrap/>
            <w:vAlign w:val="center"/>
            <w:hideMark/>
            <w:tcPrChange w:id="253" w:author="曹小强" w:date="2019-03-19T12:03:00Z">
              <w:tcPr>
                <w:tcW w:w="1060" w:type="dxa"/>
                <w:tcBorders>
                  <w:top w:val="nil"/>
                  <w:left w:val="nil"/>
                  <w:bottom w:val="nil"/>
                  <w:right w:val="nil"/>
                </w:tcBorders>
                <w:shd w:val="clear" w:color="auto" w:fill="auto"/>
                <w:noWrap/>
                <w:vAlign w:val="center"/>
                <w:hideMark/>
              </w:tcPr>
            </w:tcPrChange>
          </w:tcPr>
          <w:p w14:paraId="0CA60C37"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c>
          <w:tcPr>
            <w:tcW w:w="1060" w:type="dxa"/>
            <w:tcBorders>
              <w:top w:val="nil"/>
              <w:left w:val="nil"/>
              <w:bottom w:val="nil"/>
              <w:right w:val="single" w:sz="8" w:space="0" w:color="auto"/>
            </w:tcBorders>
            <w:shd w:val="clear" w:color="auto" w:fill="auto"/>
            <w:noWrap/>
            <w:vAlign w:val="center"/>
            <w:hideMark/>
            <w:tcPrChange w:id="254" w:author="曹小强" w:date="2019-03-19T12:03:00Z">
              <w:tcPr>
                <w:tcW w:w="1060" w:type="dxa"/>
                <w:tcBorders>
                  <w:top w:val="nil"/>
                  <w:left w:val="nil"/>
                  <w:bottom w:val="nil"/>
                  <w:right w:val="single" w:sz="8" w:space="0" w:color="auto"/>
                </w:tcBorders>
                <w:shd w:val="clear" w:color="auto" w:fill="auto"/>
                <w:noWrap/>
                <w:vAlign w:val="center"/>
                <w:hideMark/>
              </w:tcPr>
            </w:tcPrChange>
          </w:tcPr>
          <w:p w14:paraId="592F5685"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102%</w:t>
            </w:r>
          </w:p>
        </w:tc>
      </w:tr>
      <w:tr w:rsidR="007046EA" w:rsidRPr="007046EA" w14:paraId="02EE6203" w14:textId="77777777" w:rsidTr="00E161A1">
        <w:trPr>
          <w:trHeight w:val="255"/>
          <w:jc w:val="center"/>
          <w:trPrChange w:id="255" w:author="曹小强" w:date="2019-03-19T12:03: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56" w:author="曹小强" w:date="2019-03-19T12:03: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ABACB8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7046EA">
              <w:rPr>
                <w:rFonts w:ascii="Arial" w:eastAsia="宋体"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Change w:id="257"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6B1E0F6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Change w:id="258"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7B4269F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-0.68%</w:t>
            </w:r>
          </w:p>
        </w:tc>
        <w:tc>
          <w:tcPr>
            <w:tcW w:w="2666" w:type="dxa"/>
            <w:tcBorders>
              <w:top w:val="single" w:sz="8" w:space="0" w:color="auto"/>
              <w:left w:val="nil"/>
              <w:bottom w:val="nil"/>
              <w:right w:val="single" w:sz="4" w:space="0" w:color="auto"/>
            </w:tcBorders>
            <w:shd w:val="clear" w:color="auto" w:fill="auto"/>
            <w:noWrap/>
            <w:vAlign w:val="center"/>
            <w:hideMark/>
            <w:tcPrChange w:id="259" w:author="曹小强" w:date="2019-03-19T12:03:00Z">
              <w:tcPr>
                <w:tcW w:w="2666" w:type="dxa"/>
                <w:tcBorders>
                  <w:top w:val="single" w:sz="8" w:space="0" w:color="auto"/>
                  <w:left w:val="nil"/>
                  <w:bottom w:val="nil"/>
                  <w:right w:val="single" w:sz="4" w:space="0" w:color="auto"/>
                </w:tcBorders>
                <w:shd w:val="clear" w:color="auto" w:fill="auto"/>
                <w:noWrap/>
                <w:vAlign w:val="center"/>
                <w:hideMark/>
              </w:tcPr>
            </w:tcPrChange>
          </w:tcPr>
          <w:p w14:paraId="3DE715F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-0.25%</w:t>
            </w:r>
          </w:p>
        </w:tc>
        <w:tc>
          <w:tcPr>
            <w:tcW w:w="1060" w:type="dxa"/>
            <w:tcBorders>
              <w:top w:val="single" w:sz="8" w:space="0" w:color="auto"/>
              <w:left w:val="nil"/>
              <w:bottom w:val="nil"/>
              <w:right w:val="nil"/>
            </w:tcBorders>
            <w:shd w:val="clear" w:color="auto" w:fill="auto"/>
            <w:noWrap/>
            <w:vAlign w:val="center"/>
            <w:hideMark/>
            <w:tcPrChange w:id="260"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6541C532"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Change w:id="261" w:author="曹小强" w:date="2019-03-19T12:03:00Z">
              <w:tcPr>
                <w:tcW w:w="1060" w:type="dxa"/>
                <w:tcBorders>
                  <w:top w:val="single" w:sz="8" w:space="0" w:color="auto"/>
                  <w:left w:val="nil"/>
                  <w:bottom w:val="nil"/>
                  <w:right w:val="single" w:sz="8" w:space="0" w:color="auto"/>
                </w:tcBorders>
                <w:shd w:val="clear" w:color="auto" w:fill="auto"/>
                <w:noWrap/>
                <w:vAlign w:val="center"/>
                <w:hideMark/>
              </w:tcPr>
            </w:tcPrChange>
          </w:tcPr>
          <w:p w14:paraId="2736F8A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101%</w:t>
            </w:r>
          </w:p>
        </w:tc>
      </w:tr>
      <w:tr w:rsidR="007046EA" w:rsidRPr="007046EA" w14:paraId="633F0814" w14:textId="77777777" w:rsidTr="00E161A1">
        <w:trPr>
          <w:trHeight w:val="255"/>
          <w:jc w:val="center"/>
          <w:trPrChange w:id="262" w:author="曹小强" w:date="2019-03-19T12:03: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263" w:author="曹小强" w:date="2019-03-19T12:03:00Z">
              <w:tcPr>
                <w:tcW w:w="1640" w:type="dxa"/>
                <w:tcBorders>
                  <w:top w:val="single" w:sz="8" w:space="0" w:color="auto"/>
                  <w:left w:val="single" w:sz="8" w:space="0" w:color="auto"/>
                  <w:bottom w:val="nil"/>
                  <w:right w:val="nil"/>
                </w:tcBorders>
                <w:shd w:val="clear" w:color="auto" w:fill="auto"/>
                <w:noWrap/>
                <w:vAlign w:val="center"/>
                <w:hideMark/>
              </w:tcPr>
            </w:tcPrChange>
          </w:tcPr>
          <w:p w14:paraId="0E32AED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Change w:id="264" w:author="曹小强" w:date="2019-03-19T12:03:00Z">
              <w:tcPr>
                <w:tcW w:w="1060" w:type="dxa"/>
                <w:tcBorders>
                  <w:top w:val="single" w:sz="8" w:space="0" w:color="auto"/>
                  <w:left w:val="single" w:sz="8" w:space="0" w:color="auto"/>
                  <w:bottom w:val="nil"/>
                  <w:right w:val="nil"/>
                </w:tcBorders>
                <w:shd w:val="clear" w:color="auto" w:fill="auto"/>
                <w:noWrap/>
                <w:vAlign w:val="center"/>
                <w:hideMark/>
              </w:tcPr>
            </w:tcPrChange>
          </w:tcPr>
          <w:p w14:paraId="49690B00"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-0.08%</w:t>
            </w:r>
          </w:p>
        </w:tc>
        <w:tc>
          <w:tcPr>
            <w:tcW w:w="1060" w:type="dxa"/>
            <w:tcBorders>
              <w:top w:val="single" w:sz="8" w:space="0" w:color="auto"/>
              <w:left w:val="nil"/>
              <w:bottom w:val="nil"/>
              <w:right w:val="nil"/>
            </w:tcBorders>
            <w:shd w:val="clear" w:color="auto" w:fill="auto"/>
            <w:noWrap/>
            <w:vAlign w:val="center"/>
            <w:hideMark/>
            <w:tcPrChange w:id="265"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5DD7DAA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0.02%</w:t>
            </w:r>
          </w:p>
        </w:tc>
        <w:tc>
          <w:tcPr>
            <w:tcW w:w="2666" w:type="dxa"/>
            <w:tcBorders>
              <w:top w:val="single" w:sz="8" w:space="0" w:color="auto"/>
              <w:left w:val="nil"/>
              <w:bottom w:val="nil"/>
              <w:right w:val="single" w:sz="4" w:space="0" w:color="auto"/>
            </w:tcBorders>
            <w:shd w:val="clear" w:color="auto" w:fill="auto"/>
            <w:noWrap/>
            <w:vAlign w:val="center"/>
            <w:hideMark/>
            <w:tcPrChange w:id="266" w:author="曹小强" w:date="2019-03-19T12:03:00Z">
              <w:tcPr>
                <w:tcW w:w="2666" w:type="dxa"/>
                <w:tcBorders>
                  <w:top w:val="single" w:sz="8" w:space="0" w:color="auto"/>
                  <w:left w:val="nil"/>
                  <w:bottom w:val="nil"/>
                  <w:right w:val="single" w:sz="4" w:space="0" w:color="auto"/>
                </w:tcBorders>
                <w:shd w:val="clear" w:color="auto" w:fill="auto"/>
                <w:noWrap/>
                <w:vAlign w:val="center"/>
                <w:hideMark/>
              </w:tcPr>
            </w:tcPrChange>
          </w:tcPr>
          <w:p w14:paraId="3CEB7EAD"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-0.09%</w:t>
            </w:r>
          </w:p>
        </w:tc>
        <w:tc>
          <w:tcPr>
            <w:tcW w:w="1060" w:type="dxa"/>
            <w:tcBorders>
              <w:top w:val="single" w:sz="8" w:space="0" w:color="auto"/>
              <w:left w:val="nil"/>
              <w:bottom w:val="nil"/>
              <w:right w:val="nil"/>
            </w:tcBorders>
            <w:shd w:val="clear" w:color="auto" w:fill="auto"/>
            <w:noWrap/>
            <w:vAlign w:val="center"/>
            <w:hideMark/>
            <w:tcPrChange w:id="267" w:author="曹小强" w:date="2019-03-19T12:03:00Z">
              <w:tcPr>
                <w:tcW w:w="1060" w:type="dxa"/>
                <w:tcBorders>
                  <w:top w:val="single" w:sz="8" w:space="0" w:color="auto"/>
                  <w:left w:val="nil"/>
                  <w:bottom w:val="nil"/>
                  <w:right w:val="nil"/>
                </w:tcBorders>
                <w:shd w:val="clear" w:color="auto" w:fill="auto"/>
                <w:noWrap/>
                <w:vAlign w:val="center"/>
                <w:hideMark/>
              </w:tcPr>
            </w:tcPrChange>
          </w:tcPr>
          <w:p w14:paraId="3167760F"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single" w:sz="8" w:space="0" w:color="auto"/>
              <w:left w:val="nil"/>
              <w:bottom w:val="nil"/>
              <w:right w:val="single" w:sz="8" w:space="0" w:color="auto"/>
            </w:tcBorders>
            <w:shd w:val="clear" w:color="auto" w:fill="auto"/>
            <w:noWrap/>
            <w:vAlign w:val="center"/>
            <w:hideMark/>
            <w:tcPrChange w:id="268" w:author="曹小强" w:date="2019-03-19T12:03:00Z">
              <w:tcPr>
                <w:tcW w:w="1060" w:type="dxa"/>
                <w:tcBorders>
                  <w:top w:val="single" w:sz="8" w:space="0" w:color="auto"/>
                  <w:left w:val="nil"/>
                  <w:bottom w:val="nil"/>
                  <w:right w:val="single" w:sz="8" w:space="0" w:color="auto"/>
                </w:tcBorders>
                <w:shd w:val="clear" w:color="auto" w:fill="auto"/>
                <w:noWrap/>
                <w:vAlign w:val="center"/>
                <w:hideMark/>
              </w:tcPr>
            </w:tcPrChange>
          </w:tcPr>
          <w:p w14:paraId="6928F4AA"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99%</w:t>
            </w:r>
          </w:p>
        </w:tc>
      </w:tr>
      <w:tr w:rsidR="007046EA" w:rsidRPr="007046EA" w14:paraId="3B7B4F0A" w14:textId="77777777" w:rsidTr="00E161A1">
        <w:trPr>
          <w:trHeight w:val="255"/>
          <w:jc w:val="center"/>
          <w:trPrChange w:id="269" w:author="曹小强" w:date="2019-03-19T12:03: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270" w:author="曹小强" w:date="2019-03-19T12:03:00Z">
              <w:tcPr>
                <w:tcW w:w="1640" w:type="dxa"/>
                <w:tcBorders>
                  <w:top w:val="nil"/>
                  <w:left w:val="single" w:sz="8" w:space="0" w:color="auto"/>
                  <w:bottom w:val="single" w:sz="8" w:space="0" w:color="auto"/>
                  <w:right w:val="nil"/>
                </w:tcBorders>
                <w:shd w:val="clear" w:color="auto" w:fill="auto"/>
                <w:noWrap/>
                <w:vAlign w:val="center"/>
                <w:hideMark/>
              </w:tcPr>
            </w:tcPrChange>
          </w:tcPr>
          <w:p w14:paraId="0425DDCE"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Change w:id="271" w:author="曹小强" w:date="2019-03-19T12:03:00Z">
              <w:tcPr>
                <w:tcW w:w="1060" w:type="dxa"/>
                <w:tcBorders>
                  <w:top w:val="nil"/>
                  <w:left w:val="single" w:sz="8" w:space="0" w:color="auto"/>
                  <w:bottom w:val="single" w:sz="8" w:space="0" w:color="auto"/>
                  <w:right w:val="nil"/>
                </w:tcBorders>
                <w:shd w:val="clear" w:color="auto" w:fill="auto"/>
                <w:noWrap/>
                <w:vAlign w:val="center"/>
                <w:hideMark/>
              </w:tcPr>
            </w:tcPrChange>
          </w:tcPr>
          <w:p w14:paraId="3BBAE8F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-0.07%</w:t>
            </w:r>
          </w:p>
        </w:tc>
        <w:tc>
          <w:tcPr>
            <w:tcW w:w="1060" w:type="dxa"/>
            <w:tcBorders>
              <w:top w:val="nil"/>
              <w:left w:val="nil"/>
              <w:bottom w:val="single" w:sz="8" w:space="0" w:color="auto"/>
              <w:right w:val="nil"/>
            </w:tcBorders>
            <w:shd w:val="clear" w:color="auto" w:fill="auto"/>
            <w:noWrap/>
            <w:vAlign w:val="center"/>
            <w:hideMark/>
            <w:tcPrChange w:id="272"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0C878633"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-0.36%</w:t>
            </w:r>
          </w:p>
        </w:tc>
        <w:tc>
          <w:tcPr>
            <w:tcW w:w="2666" w:type="dxa"/>
            <w:tcBorders>
              <w:top w:val="nil"/>
              <w:left w:val="nil"/>
              <w:bottom w:val="single" w:sz="8" w:space="0" w:color="auto"/>
              <w:right w:val="single" w:sz="4" w:space="0" w:color="auto"/>
            </w:tcBorders>
            <w:shd w:val="clear" w:color="auto" w:fill="auto"/>
            <w:noWrap/>
            <w:vAlign w:val="center"/>
            <w:hideMark/>
            <w:tcPrChange w:id="273" w:author="曹小强" w:date="2019-03-19T12:03:00Z">
              <w:tcPr>
                <w:tcW w:w="2666" w:type="dxa"/>
                <w:tcBorders>
                  <w:top w:val="nil"/>
                  <w:left w:val="nil"/>
                  <w:bottom w:val="single" w:sz="8" w:space="0" w:color="auto"/>
                  <w:right w:val="single" w:sz="4" w:space="0" w:color="auto"/>
                </w:tcBorders>
                <w:shd w:val="clear" w:color="auto" w:fill="auto"/>
                <w:noWrap/>
                <w:vAlign w:val="center"/>
                <w:hideMark/>
              </w:tcPr>
            </w:tcPrChange>
          </w:tcPr>
          <w:p w14:paraId="463416C9"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0.08%</w:t>
            </w:r>
          </w:p>
        </w:tc>
        <w:tc>
          <w:tcPr>
            <w:tcW w:w="1060" w:type="dxa"/>
            <w:tcBorders>
              <w:top w:val="nil"/>
              <w:left w:val="nil"/>
              <w:bottom w:val="single" w:sz="8" w:space="0" w:color="auto"/>
              <w:right w:val="nil"/>
            </w:tcBorders>
            <w:shd w:val="clear" w:color="auto" w:fill="auto"/>
            <w:noWrap/>
            <w:vAlign w:val="center"/>
            <w:hideMark/>
            <w:tcPrChange w:id="274" w:author="曹小强" w:date="2019-03-19T12:03:00Z">
              <w:tcPr>
                <w:tcW w:w="1060" w:type="dxa"/>
                <w:tcBorders>
                  <w:top w:val="nil"/>
                  <w:left w:val="nil"/>
                  <w:bottom w:val="single" w:sz="8" w:space="0" w:color="auto"/>
                  <w:right w:val="nil"/>
                </w:tcBorders>
                <w:shd w:val="clear" w:color="auto" w:fill="auto"/>
                <w:noWrap/>
                <w:vAlign w:val="center"/>
                <w:hideMark/>
              </w:tcPr>
            </w:tcPrChange>
          </w:tcPr>
          <w:p w14:paraId="575B0911"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Change w:id="275" w:author="曹小强" w:date="2019-03-19T12:03:00Z">
              <w:tcPr>
                <w:tcW w:w="1060" w:type="dxa"/>
                <w:tcBorders>
                  <w:top w:val="nil"/>
                  <w:left w:val="nil"/>
                  <w:bottom w:val="single" w:sz="8" w:space="0" w:color="auto"/>
                  <w:right w:val="single" w:sz="8" w:space="0" w:color="auto"/>
                </w:tcBorders>
                <w:shd w:val="clear" w:color="auto" w:fill="auto"/>
                <w:noWrap/>
                <w:vAlign w:val="center"/>
                <w:hideMark/>
              </w:tcPr>
            </w:tcPrChange>
          </w:tcPr>
          <w:p w14:paraId="5A77A82B" w14:textId="77777777" w:rsidR="007046EA" w:rsidRPr="007046EA" w:rsidRDefault="007046EA"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7046EA">
              <w:rPr>
                <w:rFonts w:ascii="Arial" w:eastAsia="宋体" w:hAnsi="Arial" w:cs="Arial"/>
                <w:color w:val="000000"/>
                <w:sz w:val="18"/>
                <w:szCs w:val="18"/>
                <w:lang w:eastAsia="zh-CN"/>
              </w:rPr>
              <w:t>100%</w:t>
            </w:r>
          </w:p>
        </w:tc>
      </w:tr>
    </w:tbl>
    <w:p w14:paraId="42734914" w14:textId="798F8769" w:rsidR="000D04F3" w:rsidRPr="00A90346" w:rsidRDefault="007046EA" w:rsidP="007046EA">
      <w:pPr>
        <w:rPr>
          <w:sz w:val="28"/>
          <w:lang w:val="en-CA" w:eastAsia="zh-CN"/>
        </w:rPr>
      </w:pPr>
      <w:r>
        <w:rPr>
          <w:lang w:val="en-CA" w:eastAsia="zh-CN"/>
        </w:rPr>
        <w:fldChar w:fldCharType="end"/>
      </w:r>
      <w:r w:rsidR="000D04F3">
        <w:rPr>
          <w:lang w:val="en-CA" w:eastAsia="zh-CN"/>
        </w:rPr>
        <w:fldChar w:fldCharType="begin"/>
      </w:r>
      <w:r w:rsidR="000D04F3" w:rsidRPr="00A90346">
        <w:rPr>
          <w:lang w:val="en-CA" w:eastAsia="zh-CN"/>
        </w:rPr>
        <w:instrText xml:space="preserve"> </w:instrText>
      </w:r>
      <w:r w:rsidR="000D04F3" w:rsidRPr="00A90346">
        <w:rPr>
          <w:rFonts w:hint="eastAsia"/>
          <w:lang w:val="en-CA" w:eastAsia="zh-CN"/>
        </w:rPr>
        <w:instrText>LINK Excel.SheetMacroEnabled.12 "H:\\VVC_Coding\\MTS\\doc\\JVET_N_Proposal\\JVET_N0161_v1\\JVET-N0161_implicitMTS_method3.xlsm" "Summary!R2C2:R36C7" \a \f 4 \h</w:instrText>
      </w:r>
      <w:r w:rsidR="000D04F3" w:rsidRPr="00A90346">
        <w:rPr>
          <w:lang w:val="en-CA" w:eastAsia="zh-CN"/>
        </w:rPr>
        <w:instrText xml:space="preserve"> </w:instrText>
      </w:r>
      <w:r>
        <w:rPr>
          <w:lang w:val="en-CA" w:eastAsia="zh-CN"/>
        </w:rPr>
        <w:instrText xml:space="preserve"> \* MERGEFORMAT </w:instrText>
      </w:r>
      <w:r w:rsidR="000D04F3">
        <w:rPr>
          <w:lang w:val="en-CA" w:eastAsia="zh-CN"/>
        </w:rPr>
        <w:fldChar w:fldCharType="separate"/>
      </w:r>
    </w:p>
    <w:p w14:paraId="7D343E4B" w14:textId="1A432B8C" w:rsidR="00141CB0" w:rsidRDefault="000D04F3" w:rsidP="007046EA">
      <w:pPr>
        <w:pStyle w:val="2"/>
        <w:rPr>
          <w:lang w:val="en-CA" w:eastAsia="zh-CN"/>
        </w:rPr>
      </w:pPr>
      <w:r>
        <w:rPr>
          <w:lang w:val="en-CA" w:eastAsia="zh-CN"/>
        </w:rPr>
        <w:fldChar w:fldCharType="end"/>
      </w:r>
      <w:r w:rsidR="00304532">
        <w:rPr>
          <w:rFonts w:hint="eastAsia"/>
          <w:lang w:val="en-CA" w:eastAsia="zh-CN"/>
        </w:rPr>
        <w:t xml:space="preserve">Results for </w:t>
      </w:r>
      <w:r w:rsidR="00304532">
        <w:rPr>
          <w:lang w:val="en-CA" w:eastAsia="zh-CN"/>
        </w:rPr>
        <w:t>unified Implicit MTS and ISP with Table3</w:t>
      </w:r>
    </w:p>
    <w:tbl>
      <w:tblPr>
        <w:tblW w:w="7941" w:type="dxa"/>
        <w:jc w:val="center"/>
        <w:tblLook w:val="04A0" w:firstRow="1" w:lastRow="0" w:firstColumn="1" w:lastColumn="0" w:noHBand="0" w:noVBand="1"/>
      </w:tblPr>
      <w:tblGrid>
        <w:gridCol w:w="1640"/>
        <w:gridCol w:w="1060"/>
        <w:gridCol w:w="1060"/>
        <w:gridCol w:w="2061"/>
        <w:gridCol w:w="1060"/>
        <w:gridCol w:w="1060"/>
      </w:tblGrid>
      <w:tr w:rsidR="000D04F3" w:rsidRPr="000D04F3" w:rsidDel="00EF7E6C" w14:paraId="1B6F1F97" w14:textId="126A54A3" w:rsidTr="000D04F3">
        <w:trPr>
          <w:trHeight w:val="255"/>
          <w:jc w:val="center"/>
          <w:del w:id="276" w:author="曹小强" w:date="2019-03-19T11:47:00Z"/>
        </w:trPr>
        <w:tc>
          <w:tcPr>
            <w:tcW w:w="1640" w:type="dxa"/>
            <w:tcBorders>
              <w:top w:val="nil"/>
              <w:left w:val="nil"/>
              <w:bottom w:val="nil"/>
              <w:right w:val="nil"/>
            </w:tcBorders>
            <w:shd w:val="clear" w:color="auto" w:fill="auto"/>
            <w:noWrap/>
            <w:vAlign w:val="center"/>
            <w:hideMark/>
          </w:tcPr>
          <w:p w14:paraId="3EB9B925" w14:textId="74865CF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77" w:author="曹小强" w:date="2019-03-19T11:47:00Z"/>
                <w:rFonts w:ascii="宋体" w:eastAsia="宋体" w:hAnsi="宋体" w:cs="宋体"/>
                <w:sz w:val="24"/>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6009CE6" w14:textId="2B35196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 w:author="曹小强" w:date="2019-03-19T11:47:00Z"/>
                <w:rFonts w:ascii="Arial" w:eastAsia="宋体" w:hAnsi="Arial" w:cs="Arial"/>
                <w:b/>
                <w:bCs/>
                <w:color w:val="000000"/>
                <w:sz w:val="18"/>
                <w:szCs w:val="18"/>
                <w:lang w:eastAsia="zh-CN"/>
              </w:rPr>
            </w:pPr>
            <w:del w:id="279"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090294E" w14:textId="0F4D801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 w:author="曹小强" w:date="2019-03-19T11:47:00Z"/>
                <w:rFonts w:ascii="宋体" w:eastAsia="宋体" w:hAnsi="宋体" w:cs="宋体"/>
                <w:color w:val="000000"/>
                <w:sz w:val="24"/>
                <w:szCs w:val="24"/>
                <w:lang w:eastAsia="zh-CN"/>
              </w:rPr>
            </w:pPr>
            <w:del w:id="281" w:author="曹小强" w:date="2019-03-19T11:47:00Z">
              <w:r w:rsidRPr="000D04F3" w:rsidDel="00EF7E6C">
                <w:rPr>
                  <w:rFonts w:ascii="宋体" w:eastAsia="宋体" w:hAnsi="宋体" w:cs="宋体"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058D51A8" w14:textId="03B0260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 w:author="曹小强" w:date="2019-03-19T11:47:00Z"/>
                <w:rFonts w:ascii="Arial" w:eastAsia="宋体" w:hAnsi="Arial" w:cs="Arial"/>
                <w:b/>
                <w:bCs/>
                <w:color w:val="000000"/>
                <w:sz w:val="18"/>
                <w:szCs w:val="18"/>
                <w:lang w:eastAsia="zh-CN"/>
              </w:rPr>
            </w:pPr>
            <w:del w:id="283" w:author="曹小强" w:date="2019-03-19T11:47:00Z">
              <w:r w:rsidRPr="000D04F3" w:rsidDel="00EF7E6C">
                <w:rPr>
                  <w:rFonts w:ascii="Arial" w:eastAsia="宋体" w:hAnsi="Arial" w:cs="Arial"/>
                  <w:b/>
                  <w:bCs/>
                  <w:color w:val="000000"/>
                  <w:sz w:val="18"/>
                  <w:szCs w:val="18"/>
                  <w:lang w:eastAsia="zh-CN"/>
                </w:rPr>
                <w:delText xml:space="preserve">All Intra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98255FA" w14:textId="2F1CC28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 w:author="曹小强" w:date="2019-03-19T11:47:00Z"/>
                <w:rFonts w:ascii="宋体" w:eastAsia="宋体" w:hAnsi="宋体" w:cs="宋体"/>
                <w:color w:val="000000"/>
                <w:sz w:val="24"/>
                <w:szCs w:val="24"/>
                <w:lang w:eastAsia="zh-CN"/>
              </w:rPr>
            </w:pPr>
            <w:del w:id="285" w:author="曹小强" w:date="2019-03-19T11:47:00Z">
              <w:r w:rsidRPr="000D04F3" w:rsidDel="00EF7E6C">
                <w:rPr>
                  <w:rFonts w:ascii="宋体" w:eastAsia="宋体" w:hAnsi="宋体" w:cs="宋体"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8291749" w14:textId="3C11D02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 w:author="曹小强" w:date="2019-03-19T11:47:00Z"/>
                <w:rFonts w:ascii="宋体" w:eastAsia="宋体" w:hAnsi="宋体" w:cs="宋体"/>
                <w:color w:val="000000"/>
                <w:sz w:val="24"/>
                <w:szCs w:val="24"/>
                <w:lang w:eastAsia="zh-CN"/>
              </w:rPr>
            </w:pPr>
            <w:del w:id="287" w:author="曹小强" w:date="2019-03-19T11:47:00Z">
              <w:r w:rsidRPr="000D04F3" w:rsidDel="00EF7E6C">
                <w:rPr>
                  <w:rFonts w:ascii="宋体" w:eastAsia="宋体" w:hAnsi="宋体" w:cs="宋体" w:hint="eastAsia"/>
                  <w:color w:val="000000"/>
                  <w:sz w:val="24"/>
                  <w:szCs w:val="24"/>
                  <w:lang w:eastAsia="zh-CN"/>
                </w:rPr>
                <w:delText xml:space="preserve">　</w:delText>
              </w:r>
            </w:del>
          </w:p>
        </w:tc>
      </w:tr>
      <w:tr w:rsidR="000D04F3" w:rsidRPr="000D04F3" w:rsidDel="00EF7E6C" w14:paraId="402AEF14" w14:textId="3F9A198A" w:rsidTr="000D04F3">
        <w:trPr>
          <w:trHeight w:val="255"/>
          <w:jc w:val="center"/>
          <w:del w:id="288" w:author="曹小强" w:date="2019-03-19T11:47:00Z"/>
        </w:trPr>
        <w:tc>
          <w:tcPr>
            <w:tcW w:w="1640" w:type="dxa"/>
            <w:tcBorders>
              <w:top w:val="nil"/>
              <w:left w:val="nil"/>
              <w:bottom w:val="nil"/>
              <w:right w:val="nil"/>
            </w:tcBorders>
            <w:shd w:val="clear" w:color="auto" w:fill="auto"/>
            <w:noWrap/>
            <w:vAlign w:val="center"/>
            <w:hideMark/>
          </w:tcPr>
          <w:p w14:paraId="111BB60E" w14:textId="143DB21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 w:author="曹小强" w:date="2019-03-19T11:47: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F23F486" w14:textId="2D1C934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 w:author="曹小强" w:date="2019-03-19T11:47:00Z"/>
                <w:rFonts w:ascii="Arial" w:eastAsia="宋体" w:hAnsi="Arial" w:cs="Arial"/>
                <w:b/>
                <w:bCs/>
                <w:color w:val="000000"/>
                <w:sz w:val="18"/>
                <w:szCs w:val="18"/>
                <w:lang w:eastAsia="zh-CN"/>
              </w:rPr>
            </w:pPr>
            <w:del w:id="291"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5168B6C9" w14:textId="1D01914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 w:author="曹小强" w:date="2019-03-19T11:47:00Z"/>
                <w:rFonts w:ascii="Arial" w:eastAsia="宋体" w:hAnsi="Arial" w:cs="Arial"/>
                <w:b/>
                <w:bCs/>
                <w:color w:val="000000"/>
                <w:sz w:val="18"/>
                <w:szCs w:val="18"/>
                <w:lang w:eastAsia="zh-CN"/>
              </w:rPr>
            </w:pPr>
            <w:del w:id="293"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4F8CC883" w14:textId="671F492D" w:rsidR="00A90346" w:rsidDel="00EF7E6C" w:rsidRDefault="000D04F3" w:rsidP="00A903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del w:id="294" w:author="曹小强" w:date="2019-03-19T11:47:00Z"/>
                <w:rFonts w:ascii="Arial" w:eastAsia="宋体" w:hAnsi="Arial" w:cs="Arial"/>
                <w:b/>
                <w:bCs/>
                <w:color w:val="000000"/>
                <w:sz w:val="18"/>
                <w:szCs w:val="18"/>
                <w:lang w:eastAsia="zh-CN"/>
              </w:rPr>
            </w:pPr>
            <w:del w:id="295" w:author="曹小强" w:date="2019-03-19T11:47:00Z">
              <w:r w:rsidRPr="000D04F3" w:rsidDel="00EF7E6C">
                <w:rPr>
                  <w:rFonts w:ascii="Arial" w:eastAsia="宋体" w:hAnsi="Arial" w:cs="Arial"/>
                  <w:b/>
                  <w:bCs/>
                  <w:color w:val="000000"/>
                  <w:sz w:val="18"/>
                  <w:szCs w:val="18"/>
                  <w:lang w:eastAsia="zh-CN"/>
                </w:rPr>
                <w:delText>Over VTM-4.0</w:delText>
              </w:r>
            </w:del>
          </w:p>
          <w:p w14:paraId="39390B78" w14:textId="65425D8D" w:rsidR="000D04F3" w:rsidRPr="000D04F3" w:rsidDel="00EF7E6C" w:rsidRDefault="00A90346" w:rsidP="00A903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del w:id="296" w:author="曹小强" w:date="2019-03-19T11:47:00Z"/>
                <w:rFonts w:ascii="Arial" w:eastAsia="宋体" w:hAnsi="Arial" w:cs="Arial"/>
                <w:b/>
                <w:bCs/>
                <w:color w:val="000000"/>
                <w:sz w:val="18"/>
                <w:szCs w:val="18"/>
                <w:lang w:eastAsia="zh-CN"/>
              </w:rPr>
            </w:pPr>
            <w:del w:id="297" w:author="曹小强" w:date="2019-03-19T11:47:00Z">
              <w:r w:rsidDel="00EF7E6C">
                <w:rPr>
                  <w:rFonts w:ascii="Arial" w:eastAsia="宋体" w:hAnsi="Arial" w:cs="Arial"/>
                  <w:b/>
                  <w:bCs/>
                  <w:color w:val="000000"/>
                  <w:sz w:val="18"/>
                  <w:szCs w:val="18"/>
                  <w:lang w:eastAsia="zh-CN"/>
                </w:rPr>
                <w:delText>+implicitMTS_ON</w:delText>
              </w:r>
            </w:del>
          </w:p>
        </w:tc>
        <w:tc>
          <w:tcPr>
            <w:tcW w:w="1060" w:type="dxa"/>
            <w:tcBorders>
              <w:top w:val="nil"/>
              <w:left w:val="nil"/>
              <w:bottom w:val="nil"/>
              <w:right w:val="nil"/>
            </w:tcBorders>
            <w:shd w:val="clear" w:color="auto" w:fill="auto"/>
            <w:noWrap/>
            <w:vAlign w:val="center"/>
            <w:hideMark/>
          </w:tcPr>
          <w:p w14:paraId="5C79DB40" w14:textId="663F168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 w:author="曹小强" w:date="2019-03-19T11:47:00Z"/>
                <w:rFonts w:ascii="Arial" w:eastAsia="宋体" w:hAnsi="Arial" w:cs="Arial"/>
                <w:b/>
                <w:bCs/>
                <w:color w:val="000000"/>
                <w:sz w:val="18"/>
                <w:szCs w:val="18"/>
                <w:lang w:eastAsia="zh-CN"/>
              </w:rPr>
            </w:pPr>
            <w:del w:id="299"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49DD0C3A" w14:textId="2D0F50C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 w:author="曹小强" w:date="2019-03-19T11:47:00Z"/>
                <w:rFonts w:ascii="Arial" w:eastAsia="宋体" w:hAnsi="Arial" w:cs="Arial"/>
                <w:b/>
                <w:bCs/>
                <w:color w:val="000000"/>
                <w:sz w:val="18"/>
                <w:szCs w:val="18"/>
                <w:lang w:eastAsia="zh-CN"/>
              </w:rPr>
            </w:pPr>
            <w:del w:id="301" w:author="曹小强" w:date="2019-03-19T11:47:00Z">
              <w:r w:rsidRPr="000D04F3" w:rsidDel="00EF7E6C">
                <w:rPr>
                  <w:rFonts w:ascii="Arial" w:eastAsia="宋体" w:hAnsi="Arial" w:cs="Arial"/>
                  <w:b/>
                  <w:bCs/>
                  <w:color w:val="000000"/>
                  <w:sz w:val="18"/>
                  <w:szCs w:val="18"/>
                  <w:lang w:eastAsia="zh-CN"/>
                </w:rPr>
                <w:delText xml:space="preserve">　</w:delText>
              </w:r>
            </w:del>
          </w:p>
        </w:tc>
      </w:tr>
      <w:tr w:rsidR="000D04F3" w:rsidRPr="000D04F3" w:rsidDel="00EF7E6C" w14:paraId="15E3A624" w14:textId="309502BE" w:rsidTr="000D04F3">
        <w:trPr>
          <w:trHeight w:val="255"/>
          <w:jc w:val="center"/>
          <w:del w:id="302" w:author="曹小强" w:date="2019-03-19T11:47:00Z"/>
        </w:trPr>
        <w:tc>
          <w:tcPr>
            <w:tcW w:w="1640" w:type="dxa"/>
            <w:tcBorders>
              <w:top w:val="nil"/>
              <w:left w:val="nil"/>
              <w:bottom w:val="nil"/>
              <w:right w:val="nil"/>
            </w:tcBorders>
            <w:shd w:val="clear" w:color="auto" w:fill="auto"/>
            <w:noWrap/>
            <w:vAlign w:val="center"/>
            <w:hideMark/>
          </w:tcPr>
          <w:p w14:paraId="4A229C38" w14:textId="15D28EA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 w:author="曹小强" w:date="2019-03-19T11:47: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2CCFF4E6" w14:textId="2A53A04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 w:author="曹小强" w:date="2019-03-19T11:47:00Z"/>
                <w:rFonts w:ascii="Arial" w:eastAsia="宋体" w:hAnsi="Arial" w:cs="Arial"/>
                <w:color w:val="000000"/>
                <w:sz w:val="18"/>
                <w:szCs w:val="18"/>
                <w:lang w:eastAsia="zh-CN"/>
              </w:rPr>
            </w:pPr>
            <w:del w:id="305" w:author="曹小强" w:date="2019-03-19T11:47:00Z">
              <w:r w:rsidRPr="000D04F3" w:rsidDel="00EF7E6C">
                <w:rPr>
                  <w:rFonts w:ascii="Arial" w:eastAsia="宋体"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40F2EC41" w14:textId="300DF58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 w:author="曹小强" w:date="2019-03-19T11:47:00Z"/>
                <w:rFonts w:ascii="Arial" w:eastAsia="宋体" w:hAnsi="Arial" w:cs="Arial"/>
                <w:color w:val="000000"/>
                <w:sz w:val="18"/>
                <w:szCs w:val="18"/>
                <w:lang w:eastAsia="zh-CN"/>
              </w:rPr>
            </w:pPr>
            <w:del w:id="307" w:author="曹小强" w:date="2019-03-19T11:47:00Z">
              <w:r w:rsidRPr="000D04F3" w:rsidDel="00EF7E6C">
                <w:rPr>
                  <w:rFonts w:ascii="Arial" w:eastAsia="宋体"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425E4524" w14:textId="11D04F1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 w:author="曹小强" w:date="2019-03-19T11:47:00Z"/>
                <w:rFonts w:ascii="Arial" w:eastAsia="宋体" w:hAnsi="Arial" w:cs="Arial"/>
                <w:color w:val="000000"/>
                <w:sz w:val="18"/>
                <w:szCs w:val="18"/>
                <w:lang w:eastAsia="zh-CN"/>
              </w:rPr>
            </w:pPr>
            <w:del w:id="309" w:author="曹小强" w:date="2019-03-19T11:47:00Z">
              <w:r w:rsidRPr="000D04F3" w:rsidDel="00EF7E6C">
                <w:rPr>
                  <w:rFonts w:ascii="Arial" w:eastAsia="宋体"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358F5384" w14:textId="683321A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曹小强" w:date="2019-03-19T11:47:00Z"/>
                <w:rFonts w:ascii="Arial" w:eastAsia="宋体" w:hAnsi="Arial" w:cs="Arial"/>
                <w:color w:val="000000"/>
                <w:sz w:val="18"/>
                <w:szCs w:val="18"/>
                <w:lang w:eastAsia="zh-CN"/>
              </w:rPr>
            </w:pPr>
            <w:del w:id="311" w:author="曹小强" w:date="2019-03-19T11:47:00Z">
              <w:r w:rsidRPr="000D04F3" w:rsidDel="00EF7E6C">
                <w:rPr>
                  <w:rFonts w:ascii="Arial" w:eastAsia="宋体"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5683B5D6" w14:textId="2E8E9FC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 w:author="曹小强" w:date="2019-03-19T11:47:00Z"/>
                <w:rFonts w:ascii="Arial" w:eastAsia="宋体" w:hAnsi="Arial" w:cs="Arial"/>
                <w:color w:val="000000"/>
                <w:sz w:val="18"/>
                <w:szCs w:val="18"/>
                <w:lang w:eastAsia="zh-CN"/>
              </w:rPr>
            </w:pPr>
            <w:del w:id="313" w:author="曹小强" w:date="2019-03-19T11:47:00Z">
              <w:r w:rsidRPr="000D04F3" w:rsidDel="00EF7E6C">
                <w:rPr>
                  <w:rFonts w:ascii="Arial" w:eastAsia="宋体" w:hAnsi="Arial" w:cs="Arial"/>
                  <w:color w:val="000000"/>
                  <w:sz w:val="18"/>
                  <w:szCs w:val="18"/>
                  <w:lang w:eastAsia="zh-CN"/>
                </w:rPr>
                <w:delText>DecT</w:delText>
              </w:r>
            </w:del>
          </w:p>
        </w:tc>
      </w:tr>
      <w:tr w:rsidR="000D04F3" w:rsidRPr="000D04F3" w:rsidDel="00EF7E6C" w14:paraId="581B393E" w14:textId="3D8E2C48" w:rsidTr="000D04F3">
        <w:trPr>
          <w:trHeight w:val="255"/>
          <w:jc w:val="center"/>
          <w:del w:id="314"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9696CEC" w14:textId="3EA4C52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 w:author="曹小强" w:date="2019-03-19T11:47:00Z"/>
                <w:rFonts w:ascii="Arial" w:eastAsia="宋体" w:hAnsi="Arial" w:cs="Arial"/>
                <w:color w:val="000000"/>
                <w:sz w:val="18"/>
                <w:szCs w:val="18"/>
                <w:lang w:eastAsia="zh-CN"/>
              </w:rPr>
            </w:pPr>
            <w:del w:id="316" w:author="曹小强" w:date="2019-03-19T11:47:00Z">
              <w:r w:rsidRPr="000D04F3" w:rsidDel="00EF7E6C">
                <w:rPr>
                  <w:rFonts w:ascii="Arial" w:eastAsia="宋体"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3C847C44" w14:textId="29330C6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 w:author="曹小强" w:date="2019-03-19T11:47:00Z"/>
                <w:rFonts w:ascii="Arial" w:eastAsia="宋体" w:hAnsi="Arial" w:cs="Arial"/>
                <w:color w:val="000000"/>
                <w:sz w:val="18"/>
                <w:szCs w:val="18"/>
                <w:lang w:eastAsia="zh-CN"/>
              </w:rPr>
            </w:pPr>
            <w:del w:id="318" w:author="曹小强" w:date="2019-03-19T11:47:00Z">
              <w:r w:rsidRPr="000D04F3" w:rsidDel="00EF7E6C">
                <w:rPr>
                  <w:rFonts w:ascii="Arial" w:eastAsia="宋体" w:hAnsi="Arial" w:cs="Arial"/>
                  <w:color w:val="000000"/>
                  <w:sz w:val="18"/>
                  <w:szCs w:val="18"/>
                  <w:lang w:eastAsia="zh-CN"/>
                </w:rPr>
                <w:delText>-0.16%</w:delText>
              </w:r>
            </w:del>
          </w:p>
        </w:tc>
        <w:tc>
          <w:tcPr>
            <w:tcW w:w="1060" w:type="dxa"/>
            <w:tcBorders>
              <w:top w:val="nil"/>
              <w:left w:val="nil"/>
              <w:bottom w:val="nil"/>
              <w:right w:val="nil"/>
            </w:tcBorders>
            <w:shd w:val="clear" w:color="auto" w:fill="auto"/>
            <w:noWrap/>
            <w:vAlign w:val="center"/>
            <w:hideMark/>
          </w:tcPr>
          <w:p w14:paraId="41A01113" w14:textId="7EF632D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 w:author="曹小强" w:date="2019-03-19T11:47:00Z"/>
                <w:rFonts w:ascii="Arial" w:eastAsia="宋体" w:hAnsi="Arial" w:cs="Arial"/>
                <w:color w:val="000000"/>
                <w:sz w:val="18"/>
                <w:szCs w:val="18"/>
                <w:lang w:eastAsia="zh-CN"/>
              </w:rPr>
            </w:pPr>
            <w:del w:id="320" w:author="曹小强" w:date="2019-03-19T11:47:00Z">
              <w:r w:rsidRPr="000D04F3" w:rsidDel="00EF7E6C">
                <w:rPr>
                  <w:rFonts w:ascii="Arial" w:eastAsia="宋体" w:hAnsi="Arial" w:cs="Arial"/>
                  <w:color w:val="000000"/>
                  <w:sz w:val="18"/>
                  <w:szCs w:val="18"/>
                  <w:lang w:eastAsia="zh-CN"/>
                </w:rPr>
                <w:delText>0.12%</w:delText>
              </w:r>
            </w:del>
          </w:p>
        </w:tc>
        <w:tc>
          <w:tcPr>
            <w:tcW w:w="2061" w:type="dxa"/>
            <w:tcBorders>
              <w:top w:val="nil"/>
              <w:left w:val="nil"/>
              <w:bottom w:val="nil"/>
              <w:right w:val="single" w:sz="4" w:space="0" w:color="auto"/>
            </w:tcBorders>
            <w:shd w:val="clear" w:color="auto" w:fill="auto"/>
            <w:noWrap/>
            <w:vAlign w:val="center"/>
            <w:hideMark/>
          </w:tcPr>
          <w:p w14:paraId="34BBCD9C" w14:textId="74DBB6A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 w:author="曹小强" w:date="2019-03-19T11:47:00Z"/>
                <w:rFonts w:ascii="Arial" w:eastAsia="宋体" w:hAnsi="Arial" w:cs="Arial"/>
                <w:color w:val="000000"/>
                <w:sz w:val="18"/>
                <w:szCs w:val="18"/>
                <w:lang w:eastAsia="zh-CN"/>
              </w:rPr>
            </w:pPr>
            <w:del w:id="322" w:author="曹小强" w:date="2019-03-19T11:47:00Z">
              <w:r w:rsidRPr="000D04F3" w:rsidDel="00EF7E6C">
                <w:rPr>
                  <w:rFonts w:ascii="Arial" w:eastAsia="宋体" w:hAnsi="Arial" w:cs="Arial"/>
                  <w:color w:val="000000"/>
                  <w:sz w:val="18"/>
                  <w:szCs w:val="18"/>
                  <w:lang w:eastAsia="zh-CN"/>
                </w:rPr>
                <w:delText>0.15%</w:delText>
              </w:r>
            </w:del>
          </w:p>
        </w:tc>
        <w:tc>
          <w:tcPr>
            <w:tcW w:w="1060" w:type="dxa"/>
            <w:tcBorders>
              <w:top w:val="nil"/>
              <w:left w:val="nil"/>
              <w:bottom w:val="nil"/>
              <w:right w:val="nil"/>
            </w:tcBorders>
            <w:shd w:val="clear" w:color="auto" w:fill="auto"/>
            <w:noWrap/>
            <w:vAlign w:val="center"/>
            <w:hideMark/>
          </w:tcPr>
          <w:p w14:paraId="23CBACFF" w14:textId="7EE1E7C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 w:author="曹小强" w:date="2019-03-19T11:47:00Z"/>
                <w:rFonts w:ascii="Arial" w:eastAsia="宋体" w:hAnsi="Arial" w:cs="Arial"/>
                <w:color w:val="000000"/>
                <w:sz w:val="18"/>
                <w:szCs w:val="18"/>
                <w:lang w:eastAsia="zh-CN"/>
              </w:rPr>
            </w:pPr>
            <w:del w:id="324" w:author="曹小强" w:date="2019-03-19T11:47:00Z">
              <w:r w:rsidRPr="000D04F3" w:rsidDel="00EF7E6C">
                <w:rPr>
                  <w:rFonts w:ascii="Arial" w:eastAsia="宋体" w:hAnsi="Arial" w:cs="Arial"/>
                  <w:color w:val="000000"/>
                  <w:sz w:val="18"/>
                  <w:szCs w:val="18"/>
                  <w:lang w:eastAsia="zh-CN"/>
                </w:rPr>
                <w:delText>102%</w:delText>
              </w:r>
            </w:del>
          </w:p>
        </w:tc>
        <w:tc>
          <w:tcPr>
            <w:tcW w:w="1060" w:type="dxa"/>
            <w:tcBorders>
              <w:top w:val="nil"/>
              <w:left w:val="nil"/>
              <w:bottom w:val="nil"/>
              <w:right w:val="single" w:sz="8" w:space="0" w:color="auto"/>
            </w:tcBorders>
            <w:shd w:val="clear" w:color="auto" w:fill="auto"/>
            <w:noWrap/>
            <w:vAlign w:val="center"/>
            <w:hideMark/>
          </w:tcPr>
          <w:p w14:paraId="57B86583" w14:textId="4229181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 w:author="曹小强" w:date="2019-03-19T11:47:00Z"/>
                <w:rFonts w:ascii="Arial" w:eastAsia="宋体" w:hAnsi="Arial" w:cs="Arial"/>
                <w:color w:val="000000"/>
                <w:sz w:val="18"/>
                <w:szCs w:val="18"/>
                <w:lang w:eastAsia="zh-CN"/>
              </w:rPr>
            </w:pPr>
            <w:del w:id="326" w:author="曹小强" w:date="2019-03-19T11:47:00Z">
              <w:r w:rsidRPr="000D04F3" w:rsidDel="00EF7E6C">
                <w:rPr>
                  <w:rFonts w:ascii="Arial" w:eastAsia="宋体" w:hAnsi="Arial" w:cs="Arial"/>
                  <w:color w:val="000000"/>
                  <w:sz w:val="18"/>
                  <w:szCs w:val="18"/>
                  <w:lang w:eastAsia="zh-CN"/>
                </w:rPr>
                <w:delText>102%</w:delText>
              </w:r>
            </w:del>
          </w:p>
        </w:tc>
      </w:tr>
      <w:tr w:rsidR="000D04F3" w:rsidRPr="000D04F3" w:rsidDel="00EF7E6C" w14:paraId="6F5C2626" w14:textId="09C6B27D" w:rsidTr="000D04F3">
        <w:trPr>
          <w:trHeight w:val="255"/>
          <w:jc w:val="center"/>
          <w:del w:id="327"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276FD385" w14:textId="13E40DA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 w:author="曹小强" w:date="2019-03-19T11:47:00Z"/>
                <w:rFonts w:ascii="Arial" w:eastAsia="宋体" w:hAnsi="Arial" w:cs="Arial"/>
                <w:color w:val="000000"/>
                <w:sz w:val="18"/>
                <w:szCs w:val="18"/>
                <w:lang w:eastAsia="zh-CN"/>
              </w:rPr>
            </w:pPr>
            <w:del w:id="329" w:author="曹小强" w:date="2019-03-19T11:47:00Z">
              <w:r w:rsidRPr="000D04F3" w:rsidDel="00EF7E6C">
                <w:rPr>
                  <w:rFonts w:ascii="Arial" w:eastAsia="宋体"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0812608C" w14:textId="2E57EFE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 w:author="曹小强" w:date="2019-03-19T11:47:00Z"/>
                <w:rFonts w:ascii="Arial" w:eastAsia="宋体" w:hAnsi="Arial" w:cs="Arial"/>
                <w:color w:val="000000"/>
                <w:sz w:val="18"/>
                <w:szCs w:val="18"/>
                <w:lang w:eastAsia="zh-CN"/>
              </w:rPr>
            </w:pPr>
            <w:del w:id="331" w:author="曹小强" w:date="2019-03-19T11:47:00Z">
              <w:r w:rsidRPr="000D04F3" w:rsidDel="00EF7E6C">
                <w:rPr>
                  <w:rFonts w:ascii="Arial" w:eastAsia="宋体" w:hAnsi="Arial" w:cs="Arial"/>
                  <w:color w:val="000000"/>
                  <w:sz w:val="18"/>
                  <w:szCs w:val="18"/>
                  <w:lang w:eastAsia="zh-CN"/>
                </w:rPr>
                <w:delText>-0.18%</w:delText>
              </w:r>
            </w:del>
          </w:p>
        </w:tc>
        <w:tc>
          <w:tcPr>
            <w:tcW w:w="1060" w:type="dxa"/>
            <w:tcBorders>
              <w:top w:val="nil"/>
              <w:left w:val="nil"/>
              <w:bottom w:val="nil"/>
              <w:right w:val="nil"/>
            </w:tcBorders>
            <w:shd w:val="clear" w:color="auto" w:fill="auto"/>
            <w:noWrap/>
            <w:vAlign w:val="center"/>
            <w:hideMark/>
          </w:tcPr>
          <w:p w14:paraId="440E9C6C" w14:textId="5071A3C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 w:author="曹小强" w:date="2019-03-19T11:47:00Z"/>
                <w:rFonts w:ascii="Arial" w:eastAsia="宋体" w:hAnsi="Arial" w:cs="Arial"/>
                <w:color w:val="000000"/>
                <w:sz w:val="18"/>
                <w:szCs w:val="18"/>
                <w:lang w:eastAsia="zh-CN"/>
              </w:rPr>
            </w:pPr>
            <w:del w:id="333" w:author="曹小强" w:date="2019-03-19T11:47:00Z">
              <w:r w:rsidRPr="000D04F3" w:rsidDel="00EF7E6C">
                <w:rPr>
                  <w:rFonts w:ascii="Arial" w:eastAsia="宋体" w:hAnsi="Arial" w:cs="Arial"/>
                  <w:color w:val="000000"/>
                  <w:sz w:val="18"/>
                  <w:szCs w:val="18"/>
                  <w:lang w:eastAsia="zh-CN"/>
                </w:rPr>
                <w:delText>0.12%</w:delText>
              </w:r>
            </w:del>
          </w:p>
        </w:tc>
        <w:tc>
          <w:tcPr>
            <w:tcW w:w="2061" w:type="dxa"/>
            <w:tcBorders>
              <w:top w:val="nil"/>
              <w:left w:val="nil"/>
              <w:bottom w:val="nil"/>
              <w:right w:val="single" w:sz="4" w:space="0" w:color="auto"/>
            </w:tcBorders>
            <w:shd w:val="clear" w:color="auto" w:fill="auto"/>
            <w:noWrap/>
            <w:vAlign w:val="center"/>
            <w:hideMark/>
          </w:tcPr>
          <w:p w14:paraId="7F93B299" w14:textId="656BD5B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 w:author="曹小强" w:date="2019-03-19T11:47:00Z"/>
                <w:rFonts w:ascii="Arial" w:eastAsia="宋体" w:hAnsi="Arial" w:cs="Arial"/>
                <w:color w:val="000000"/>
                <w:sz w:val="18"/>
                <w:szCs w:val="18"/>
                <w:lang w:eastAsia="zh-CN"/>
              </w:rPr>
            </w:pPr>
            <w:del w:id="335" w:author="曹小强" w:date="2019-03-19T11:47:00Z">
              <w:r w:rsidRPr="000D04F3" w:rsidDel="00EF7E6C">
                <w:rPr>
                  <w:rFonts w:ascii="Arial" w:eastAsia="宋体" w:hAnsi="Arial" w:cs="Arial"/>
                  <w:color w:val="000000"/>
                  <w:sz w:val="18"/>
                  <w:szCs w:val="18"/>
                  <w:lang w:eastAsia="zh-CN"/>
                </w:rPr>
                <w:delText>0.03%</w:delText>
              </w:r>
            </w:del>
          </w:p>
        </w:tc>
        <w:tc>
          <w:tcPr>
            <w:tcW w:w="1060" w:type="dxa"/>
            <w:tcBorders>
              <w:top w:val="nil"/>
              <w:left w:val="nil"/>
              <w:bottom w:val="nil"/>
              <w:right w:val="nil"/>
            </w:tcBorders>
            <w:shd w:val="clear" w:color="auto" w:fill="auto"/>
            <w:noWrap/>
            <w:vAlign w:val="center"/>
            <w:hideMark/>
          </w:tcPr>
          <w:p w14:paraId="60378FD7" w14:textId="11DD7BA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6" w:author="曹小强" w:date="2019-03-19T11:47:00Z"/>
                <w:rFonts w:ascii="Arial" w:eastAsia="宋体" w:hAnsi="Arial" w:cs="Arial"/>
                <w:color w:val="000000"/>
                <w:sz w:val="18"/>
                <w:szCs w:val="18"/>
                <w:lang w:eastAsia="zh-CN"/>
              </w:rPr>
            </w:pPr>
            <w:del w:id="337"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nil"/>
              <w:left w:val="nil"/>
              <w:bottom w:val="nil"/>
              <w:right w:val="single" w:sz="8" w:space="0" w:color="auto"/>
            </w:tcBorders>
            <w:shd w:val="clear" w:color="auto" w:fill="auto"/>
            <w:noWrap/>
            <w:vAlign w:val="center"/>
            <w:hideMark/>
          </w:tcPr>
          <w:p w14:paraId="4E961979" w14:textId="4624B87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 w:author="曹小强" w:date="2019-03-19T11:47:00Z"/>
                <w:rFonts w:ascii="Arial" w:eastAsia="宋体" w:hAnsi="Arial" w:cs="Arial"/>
                <w:color w:val="000000"/>
                <w:sz w:val="18"/>
                <w:szCs w:val="18"/>
                <w:lang w:eastAsia="zh-CN"/>
              </w:rPr>
            </w:pPr>
            <w:del w:id="339" w:author="曹小强" w:date="2019-03-19T11:47:00Z">
              <w:r w:rsidRPr="000D04F3" w:rsidDel="00EF7E6C">
                <w:rPr>
                  <w:rFonts w:ascii="Arial" w:eastAsia="宋体" w:hAnsi="Arial" w:cs="Arial"/>
                  <w:color w:val="000000"/>
                  <w:sz w:val="18"/>
                  <w:szCs w:val="18"/>
                  <w:lang w:eastAsia="zh-CN"/>
                </w:rPr>
                <w:delText>101%</w:delText>
              </w:r>
            </w:del>
          </w:p>
        </w:tc>
      </w:tr>
      <w:tr w:rsidR="000D04F3" w:rsidRPr="000D04F3" w:rsidDel="00EF7E6C" w14:paraId="50864821" w14:textId="03A97904" w:rsidTr="000D04F3">
        <w:trPr>
          <w:trHeight w:val="255"/>
          <w:jc w:val="center"/>
          <w:del w:id="340"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3D306EED" w14:textId="4A2EC71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 w:author="曹小强" w:date="2019-03-19T11:47:00Z"/>
                <w:rFonts w:ascii="Arial" w:eastAsia="宋体" w:hAnsi="Arial" w:cs="Arial"/>
                <w:color w:val="000000"/>
                <w:sz w:val="18"/>
                <w:szCs w:val="18"/>
                <w:lang w:eastAsia="zh-CN"/>
              </w:rPr>
            </w:pPr>
            <w:del w:id="342" w:author="曹小强" w:date="2019-03-19T11:47:00Z">
              <w:r w:rsidRPr="000D04F3" w:rsidDel="00EF7E6C">
                <w:rPr>
                  <w:rFonts w:ascii="Arial" w:eastAsia="宋体"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061C3BF7" w14:textId="25D198E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 w:author="曹小强" w:date="2019-03-19T11:47:00Z"/>
                <w:rFonts w:ascii="Arial" w:eastAsia="宋体" w:hAnsi="Arial" w:cs="Arial"/>
                <w:color w:val="000000"/>
                <w:sz w:val="18"/>
                <w:szCs w:val="18"/>
                <w:lang w:eastAsia="zh-CN"/>
              </w:rPr>
            </w:pPr>
            <w:del w:id="344" w:author="曹小强" w:date="2019-03-19T11:47:00Z">
              <w:r w:rsidRPr="000D04F3" w:rsidDel="00EF7E6C">
                <w:rPr>
                  <w:rFonts w:ascii="Arial" w:eastAsia="宋体" w:hAnsi="Arial" w:cs="Arial"/>
                  <w:color w:val="000000"/>
                  <w:sz w:val="18"/>
                  <w:szCs w:val="18"/>
                  <w:lang w:eastAsia="zh-CN"/>
                </w:rPr>
                <w:delText>-0.27%</w:delText>
              </w:r>
            </w:del>
          </w:p>
        </w:tc>
        <w:tc>
          <w:tcPr>
            <w:tcW w:w="1060" w:type="dxa"/>
            <w:tcBorders>
              <w:top w:val="nil"/>
              <w:left w:val="nil"/>
              <w:bottom w:val="nil"/>
              <w:right w:val="nil"/>
            </w:tcBorders>
            <w:shd w:val="clear" w:color="auto" w:fill="auto"/>
            <w:noWrap/>
            <w:vAlign w:val="center"/>
            <w:hideMark/>
          </w:tcPr>
          <w:p w14:paraId="0435193F" w14:textId="5A20221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 w:author="曹小强" w:date="2019-03-19T11:47:00Z"/>
                <w:rFonts w:ascii="Arial" w:eastAsia="宋体" w:hAnsi="Arial" w:cs="Arial"/>
                <w:color w:val="000000"/>
                <w:sz w:val="18"/>
                <w:szCs w:val="18"/>
                <w:lang w:eastAsia="zh-CN"/>
              </w:rPr>
            </w:pPr>
            <w:del w:id="346" w:author="曹小强" w:date="2019-03-19T11:47:00Z">
              <w:r w:rsidRPr="000D04F3" w:rsidDel="00EF7E6C">
                <w:rPr>
                  <w:rFonts w:ascii="Arial" w:eastAsia="宋体"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0416474E" w14:textId="2DE2F6D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 w:author="曹小强" w:date="2019-03-19T11:47:00Z"/>
                <w:rFonts w:ascii="Arial" w:eastAsia="宋体" w:hAnsi="Arial" w:cs="Arial"/>
                <w:color w:val="000000"/>
                <w:sz w:val="18"/>
                <w:szCs w:val="18"/>
                <w:lang w:eastAsia="zh-CN"/>
              </w:rPr>
            </w:pPr>
            <w:del w:id="348" w:author="曹小强" w:date="2019-03-19T11:47:00Z">
              <w:r w:rsidRPr="000D04F3" w:rsidDel="00EF7E6C">
                <w:rPr>
                  <w:rFonts w:ascii="Arial" w:eastAsia="宋体" w:hAnsi="Arial" w:cs="Arial"/>
                  <w:color w:val="000000"/>
                  <w:sz w:val="18"/>
                  <w:szCs w:val="18"/>
                  <w:lang w:eastAsia="zh-CN"/>
                </w:rPr>
                <w:delText>0.17%</w:delText>
              </w:r>
            </w:del>
          </w:p>
        </w:tc>
        <w:tc>
          <w:tcPr>
            <w:tcW w:w="1060" w:type="dxa"/>
            <w:tcBorders>
              <w:top w:val="nil"/>
              <w:left w:val="nil"/>
              <w:bottom w:val="nil"/>
              <w:right w:val="nil"/>
            </w:tcBorders>
            <w:shd w:val="clear" w:color="auto" w:fill="auto"/>
            <w:noWrap/>
            <w:vAlign w:val="center"/>
            <w:hideMark/>
          </w:tcPr>
          <w:p w14:paraId="65BA1E67" w14:textId="230DFF1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 w:author="曹小强" w:date="2019-03-19T11:47:00Z"/>
                <w:rFonts w:ascii="Arial" w:eastAsia="宋体" w:hAnsi="Arial" w:cs="Arial"/>
                <w:color w:val="000000"/>
                <w:sz w:val="18"/>
                <w:szCs w:val="18"/>
                <w:lang w:eastAsia="zh-CN"/>
              </w:rPr>
            </w:pPr>
            <w:del w:id="350"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302D2F8F" w14:textId="5F52B9A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 w:author="曹小强" w:date="2019-03-19T11:47:00Z"/>
                <w:rFonts w:ascii="Arial" w:eastAsia="宋体" w:hAnsi="Arial" w:cs="Arial"/>
                <w:color w:val="000000"/>
                <w:sz w:val="18"/>
                <w:szCs w:val="18"/>
                <w:lang w:eastAsia="zh-CN"/>
              </w:rPr>
            </w:pPr>
            <w:del w:id="352" w:author="曹小强" w:date="2019-03-19T11:47:00Z">
              <w:r w:rsidRPr="000D04F3" w:rsidDel="00EF7E6C">
                <w:rPr>
                  <w:rFonts w:ascii="Arial" w:eastAsia="宋体" w:hAnsi="Arial" w:cs="Arial"/>
                  <w:color w:val="000000"/>
                  <w:sz w:val="18"/>
                  <w:szCs w:val="18"/>
                  <w:lang w:eastAsia="zh-CN"/>
                </w:rPr>
                <w:delText>99%</w:delText>
              </w:r>
            </w:del>
          </w:p>
        </w:tc>
      </w:tr>
      <w:tr w:rsidR="000D04F3" w:rsidRPr="000D04F3" w:rsidDel="00EF7E6C" w14:paraId="044797E9" w14:textId="32CE17E2" w:rsidTr="000D04F3">
        <w:trPr>
          <w:trHeight w:val="255"/>
          <w:jc w:val="center"/>
          <w:del w:id="353"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4A8A0942" w14:textId="2DBAB8B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 w:author="曹小强" w:date="2019-03-19T11:47:00Z"/>
                <w:rFonts w:ascii="Arial" w:eastAsia="宋体" w:hAnsi="Arial" w:cs="Arial"/>
                <w:color w:val="000000"/>
                <w:sz w:val="18"/>
                <w:szCs w:val="18"/>
                <w:lang w:eastAsia="zh-CN"/>
              </w:rPr>
            </w:pPr>
            <w:del w:id="355" w:author="曹小强" w:date="2019-03-19T11:47:00Z">
              <w:r w:rsidRPr="000D04F3" w:rsidDel="00EF7E6C">
                <w:rPr>
                  <w:rFonts w:ascii="Arial" w:eastAsia="宋体"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2C91F8B4" w14:textId="28A365D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 w:author="曹小强" w:date="2019-03-19T11:47:00Z"/>
                <w:rFonts w:ascii="Arial" w:eastAsia="宋体" w:hAnsi="Arial" w:cs="Arial"/>
                <w:color w:val="000000"/>
                <w:sz w:val="18"/>
                <w:szCs w:val="18"/>
                <w:lang w:eastAsia="zh-CN"/>
              </w:rPr>
            </w:pPr>
            <w:del w:id="357" w:author="曹小强" w:date="2019-03-19T11:47:00Z">
              <w:r w:rsidRPr="000D04F3" w:rsidDel="00EF7E6C">
                <w:rPr>
                  <w:rFonts w:ascii="Arial" w:eastAsia="宋体" w:hAnsi="Arial" w:cs="Arial"/>
                  <w:color w:val="000000"/>
                  <w:sz w:val="18"/>
                  <w:szCs w:val="18"/>
                  <w:lang w:eastAsia="zh-CN"/>
                </w:rPr>
                <w:delText>-0.22%</w:delText>
              </w:r>
            </w:del>
          </w:p>
        </w:tc>
        <w:tc>
          <w:tcPr>
            <w:tcW w:w="1060" w:type="dxa"/>
            <w:tcBorders>
              <w:top w:val="nil"/>
              <w:left w:val="nil"/>
              <w:bottom w:val="nil"/>
              <w:right w:val="nil"/>
            </w:tcBorders>
            <w:shd w:val="clear" w:color="auto" w:fill="auto"/>
            <w:noWrap/>
            <w:vAlign w:val="center"/>
            <w:hideMark/>
          </w:tcPr>
          <w:p w14:paraId="76FECF0E" w14:textId="29016EE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 w:author="曹小强" w:date="2019-03-19T11:47:00Z"/>
                <w:rFonts w:ascii="Arial" w:eastAsia="宋体" w:hAnsi="Arial" w:cs="Arial"/>
                <w:color w:val="000000"/>
                <w:sz w:val="18"/>
                <w:szCs w:val="18"/>
                <w:lang w:eastAsia="zh-CN"/>
              </w:rPr>
            </w:pPr>
            <w:del w:id="359" w:author="曹小强" w:date="2019-03-19T11:47:00Z">
              <w:r w:rsidRPr="000D04F3" w:rsidDel="00EF7E6C">
                <w:rPr>
                  <w:rFonts w:ascii="Arial" w:eastAsia="宋体" w:hAnsi="Arial" w:cs="Arial"/>
                  <w:color w:val="000000"/>
                  <w:sz w:val="18"/>
                  <w:szCs w:val="18"/>
                  <w:lang w:eastAsia="zh-CN"/>
                </w:rPr>
                <w:delText>-0.02%</w:delText>
              </w:r>
            </w:del>
          </w:p>
        </w:tc>
        <w:tc>
          <w:tcPr>
            <w:tcW w:w="2061" w:type="dxa"/>
            <w:tcBorders>
              <w:top w:val="nil"/>
              <w:left w:val="nil"/>
              <w:bottom w:val="nil"/>
              <w:right w:val="single" w:sz="4" w:space="0" w:color="auto"/>
            </w:tcBorders>
            <w:shd w:val="clear" w:color="auto" w:fill="auto"/>
            <w:noWrap/>
            <w:vAlign w:val="center"/>
            <w:hideMark/>
          </w:tcPr>
          <w:p w14:paraId="285A38BC" w14:textId="02ED5EE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 w:author="曹小强" w:date="2019-03-19T11:47:00Z"/>
                <w:rFonts w:ascii="Arial" w:eastAsia="宋体" w:hAnsi="Arial" w:cs="Arial"/>
                <w:color w:val="000000"/>
                <w:sz w:val="18"/>
                <w:szCs w:val="18"/>
                <w:lang w:eastAsia="zh-CN"/>
              </w:rPr>
            </w:pPr>
            <w:del w:id="361" w:author="曹小强" w:date="2019-03-19T11:47:00Z">
              <w:r w:rsidRPr="000D04F3" w:rsidDel="00EF7E6C">
                <w:rPr>
                  <w:rFonts w:ascii="Arial" w:eastAsia="宋体" w:hAnsi="Arial" w:cs="Arial"/>
                  <w:color w:val="000000"/>
                  <w:sz w:val="18"/>
                  <w:szCs w:val="18"/>
                  <w:lang w:eastAsia="zh-CN"/>
                </w:rPr>
                <w:delText>0.08%</w:delText>
              </w:r>
            </w:del>
          </w:p>
        </w:tc>
        <w:tc>
          <w:tcPr>
            <w:tcW w:w="1060" w:type="dxa"/>
            <w:tcBorders>
              <w:top w:val="nil"/>
              <w:left w:val="nil"/>
              <w:bottom w:val="nil"/>
              <w:right w:val="nil"/>
            </w:tcBorders>
            <w:shd w:val="clear" w:color="auto" w:fill="auto"/>
            <w:noWrap/>
            <w:vAlign w:val="center"/>
            <w:hideMark/>
          </w:tcPr>
          <w:p w14:paraId="283F4676" w14:textId="325B7E3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 w:author="曹小强" w:date="2019-03-19T11:47:00Z"/>
                <w:rFonts w:ascii="Arial" w:eastAsia="宋体" w:hAnsi="Arial" w:cs="Arial"/>
                <w:color w:val="000000"/>
                <w:sz w:val="18"/>
                <w:szCs w:val="18"/>
                <w:lang w:eastAsia="zh-CN"/>
              </w:rPr>
            </w:pPr>
            <w:del w:id="363" w:author="曹小强" w:date="2019-03-19T11:47:00Z">
              <w:r w:rsidRPr="000D04F3" w:rsidDel="00EF7E6C">
                <w:rPr>
                  <w:rFonts w:ascii="Arial" w:eastAsia="宋体" w:hAnsi="Arial" w:cs="Arial"/>
                  <w:color w:val="000000"/>
                  <w:sz w:val="18"/>
                  <w:szCs w:val="18"/>
                  <w:lang w:eastAsia="zh-CN"/>
                </w:rPr>
                <w:delText>102%</w:delText>
              </w:r>
            </w:del>
          </w:p>
        </w:tc>
        <w:tc>
          <w:tcPr>
            <w:tcW w:w="1060" w:type="dxa"/>
            <w:tcBorders>
              <w:top w:val="nil"/>
              <w:left w:val="nil"/>
              <w:bottom w:val="nil"/>
              <w:right w:val="single" w:sz="8" w:space="0" w:color="auto"/>
            </w:tcBorders>
            <w:shd w:val="clear" w:color="auto" w:fill="auto"/>
            <w:noWrap/>
            <w:vAlign w:val="center"/>
            <w:hideMark/>
          </w:tcPr>
          <w:p w14:paraId="1E7EDF42" w14:textId="3544FDE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 w:author="曹小强" w:date="2019-03-19T11:47:00Z"/>
                <w:rFonts w:ascii="Arial" w:eastAsia="宋体" w:hAnsi="Arial" w:cs="Arial"/>
                <w:color w:val="000000"/>
                <w:sz w:val="18"/>
                <w:szCs w:val="18"/>
                <w:lang w:eastAsia="zh-CN"/>
              </w:rPr>
            </w:pPr>
            <w:del w:id="365" w:author="曹小强" w:date="2019-03-19T11:47:00Z">
              <w:r w:rsidRPr="000D04F3" w:rsidDel="00EF7E6C">
                <w:rPr>
                  <w:rFonts w:ascii="Arial" w:eastAsia="宋体" w:hAnsi="Arial" w:cs="Arial"/>
                  <w:color w:val="000000"/>
                  <w:sz w:val="18"/>
                  <w:szCs w:val="18"/>
                  <w:lang w:eastAsia="zh-CN"/>
                </w:rPr>
                <w:delText>102%</w:delText>
              </w:r>
            </w:del>
          </w:p>
        </w:tc>
      </w:tr>
      <w:tr w:rsidR="000D04F3" w:rsidRPr="000D04F3" w:rsidDel="00EF7E6C" w14:paraId="2264AD8A" w14:textId="4CB3B9F0" w:rsidTr="000D04F3">
        <w:trPr>
          <w:trHeight w:val="255"/>
          <w:jc w:val="center"/>
          <w:del w:id="366"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499B6A36" w14:textId="1C7DABF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 w:author="曹小强" w:date="2019-03-19T11:47:00Z"/>
                <w:rFonts w:ascii="Arial" w:eastAsia="宋体" w:hAnsi="Arial" w:cs="Arial"/>
                <w:color w:val="000000"/>
                <w:sz w:val="18"/>
                <w:szCs w:val="18"/>
                <w:lang w:eastAsia="zh-CN"/>
              </w:rPr>
            </w:pPr>
            <w:del w:id="368" w:author="曹小强" w:date="2019-03-19T11:47:00Z">
              <w:r w:rsidRPr="000D04F3" w:rsidDel="00EF7E6C">
                <w:rPr>
                  <w:rFonts w:ascii="Arial" w:eastAsia="宋体"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6A4665AB" w14:textId="2CB674E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 w:author="曹小强" w:date="2019-03-19T11:47:00Z"/>
                <w:rFonts w:ascii="Arial" w:eastAsia="宋体" w:hAnsi="Arial" w:cs="Arial"/>
                <w:color w:val="000000"/>
                <w:sz w:val="18"/>
                <w:szCs w:val="18"/>
                <w:lang w:eastAsia="zh-CN"/>
              </w:rPr>
            </w:pPr>
            <w:del w:id="370" w:author="曹小强" w:date="2019-03-19T11:47:00Z">
              <w:r w:rsidRPr="000D04F3" w:rsidDel="00EF7E6C">
                <w:rPr>
                  <w:rFonts w:ascii="Arial" w:eastAsia="宋体" w:hAnsi="Arial" w:cs="Arial"/>
                  <w:color w:val="000000"/>
                  <w:sz w:val="18"/>
                  <w:szCs w:val="18"/>
                  <w:lang w:eastAsia="zh-CN"/>
                </w:rPr>
                <w:delText>-0.33%</w:delText>
              </w:r>
            </w:del>
          </w:p>
        </w:tc>
        <w:tc>
          <w:tcPr>
            <w:tcW w:w="1060" w:type="dxa"/>
            <w:tcBorders>
              <w:top w:val="nil"/>
              <w:left w:val="nil"/>
              <w:bottom w:val="nil"/>
              <w:right w:val="nil"/>
            </w:tcBorders>
            <w:shd w:val="clear" w:color="auto" w:fill="auto"/>
            <w:noWrap/>
            <w:vAlign w:val="center"/>
            <w:hideMark/>
          </w:tcPr>
          <w:p w14:paraId="29B738F9" w14:textId="676394A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 w:author="曹小强" w:date="2019-03-19T11:47:00Z"/>
                <w:rFonts w:ascii="Arial" w:eastAsia="宋体" w:hAnsi="Arial" w:cs="Arial"/>
                <w:color w:val="000000"/>
                <w:sz w:val="18"/>
                <w:szCs w:val="18"/>
                <w:lang w:eastAsia="zh-CN"/>
              </w:rPr>
            </w:pPr>
            <w:del w:id="372" w:author="曹小强" w:date="2019-03-19T11:47:00Z">
              <w:r w:rsidRPr="000D04F3" w:rsidDel="00EF7E6C">
                <w:rPr>
                  <w:rFonts w:ascii="Arial" w:eastAsia="宋体" w:hAnsi="Arial" w:cs="Arial"/>
                  <w:color w:val="000000"/>
                  <w:sz w:val="18"/>
                  <w:szCs w:val="18"/>
                  <w:lang w:eastAsia="zh-CN"/>
                </w:rPr>
                <w:delText>0.03%</w:delText>
              </w:r>
            </w:del>
          </w:p>
        </w:tc>
        <w:tc>
          <w:tcPr>
            <w:tcW w:w="2061" w:type="dxa"/>
            <w:tcBorders>
              <w:top w:val="nil"/>
              <w:left w:val="nil"/>
              <w:bottom w:val="nil"/>
              <w:right w:val="single" w:sz="4" w:space="0" w:color="auto"/>
            </w:tcBorders>
            <w:shd w:val="clear" w:color="auto" w:fill="auto"/>
            <w:noWrap/>
            <w:vAlign w:val="center"/>
            <w:hideMark/>
          </w:tcPr>
          <w:p w14:paraId="751178DA" w14:textId="632F083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曹小强" w:date="2019-03-19T11:47:00Z"/>
                <w:rFonts w:ascii="Arial" w:eastAsia="宋体" w:hAnsi="Arial" w:cs="Arial"/>
                <w:color w:val="000000"/>
                <w:sz w:val="18"/>
                <w:szCs w:val="18"/>
                <w:lang w:eastAsia="zh-CN"/>
              </w:rPr>
            </w:pPr>
            <w:del w:id="374" w:author="曹小强" w:date="2019-03-19T11:47:00Z">
              <w:r w:rsidRPr="000D04F3" w:rsidDel="00EF7E6C">
                <w:rPr>
                  <w:rFonts w:ascii="Arial" w:eastAsia="宋体" w:hAnsi="Arial" w:cs="Arial"/>
                  <w:color w:val="000000"/>
                  <w:sz w:val="18"/>
                  <w:szCs w:val="18"/>
                  <w:lang w:eastAsia="zh-CN"/>
                </w:rPr>
                <w:delText>-0.04%</w:delText>
              </w:r>
            </w:del>
          </w:p>
        </w:tc>
        <w:tc>
          <w:tcPr>
            <w:tcW w:w="1060" w:type="dxa"/>
            <w:tcBorders>
              <w:top w:val="nil"/>
              <w:left w:val="nil"/>
              <w:bottom w:val="nil"/>
              <w:right w:val="nil"/>
            </w:tcBorders>
            <w:shd w:val="clear" w:color="auto" w:fill="auto"/>
            <w:noWrap/>
            <w:vAlign w:val="center"/>
            <w:hideMark/>
          </w:tcPr>
          <w:p w14:paraId="3A563F94" w14:textId="086A2BA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曹小强" w:date="2019-03-19T11:47:00Z"/>
                <w:rFonts w:ascii="Arial" w:eastAsia="宋体" w:hAnsi="Arial" w:cs="Arial"/>
                <w:color w:val="000000"/>
                <w:sz w:val="18"/>
                <w:szCs w:val="18"/>
                <w:lang w:eastAsia="zh-CN"/>
              </w:rPr>
            </w:pPr>
            <w:del w:id="376"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nil"/>
              <w:left w:val="nil"/>
              <w:bottom w:val="nil"/>
              <w:right w:val="single" w:sz="8" w:space="0" w:color="auto"/>
            </w:tcBorders>
            <w:shd w:val="clear" w:color="auto" w:fill="auto"/>
            <w:noWrap/>
            <w:vAlign w:val="center"/>
            <w:hideMark/>
          </w:tcPr>
          <w:p w14:paraId="19D1D853" w14:textId="7962571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 w:author="曹小强" w:date="2019-03-19T11:47:00Z"/>
                <w:rFonts w:ascii="Arial" w:eastAsia="宋体" w:hAnsi="Arial" w:cs="Arial"/>
                <w:color w:val="000000"/>
                <w:sz w:val="18"/>
                <w:szCs w:val="18"/>
                <w:lang w:eastAsia="zh-CN"/>
              </w:rPr>
            </w:pPr>
            <w:del w:id="378"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68CC8988" w14:textId="57A6EFA3" w:rsidTr="000D04F3">
        <w:trPr>
          <w:trHeight w:val="255"/>
          <w:jc w:val="center"/>
          <w:del w:id="379"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624241" w14:textId="2AF4070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 w:author="曹小强" w:date="2019-03-19T11:47:00Z"/>
                <w:rFonts w:ascii="Arial" w:eastAsia="宋体" w:hAnsi="Arial" w:cs="Arial"/>
                <w:b/>
                <w:bCs/>
                <w:color w:val="000000"/>
                <w:sz w:val="18"/>
                <w:szCs w:val="18"/>
                <w:lang w:eastAsia="zh-CN"/>
              </w:rPr>
            </w:pPr>
            <w:del w:id="381" w:author="曹小强" w:date="2019-03-19T11:47:00Z">
              <w:r w:rsidRPr="000D04F3" w:rsidDel="00EF7E6C">
                <w:rPr>
                  <w:rFonts w:ascii="Arial" w:eastAsia="宋体" w:hAnsi="Arial" w:cs="Arial"/>
                  <w:b/>
                  <w:bCs/>
                  <w:color w:val="000000"/>
                  <w:sz w:val="18"/>
                  <w:szCs w:val="18"/>
                  <w:lang w:eastAsia="zh-CN"/>
                </w:rPr>
                <w:delText xml:space="preserve">Overall </w:delText>
              </w:r>
            </w:del>
          </w:p>
        </w:tc>
        <w:tc>
          <w:tcPr>
            <w:tcW w:w="1060" w:type="dxa"/>
            <w:tcBorders>
              <w:top w:val="single" w:sz="8" w:space="0" w:color="auto"/>
              <w:left w:val="nil"/>
              <w:bottom w:val="nil"/>
              <w:right w:val="nil"/>
            </w:tcBorders>
            <w:shd w:val="clear" w:color="auto" w:fill="auto"/>
            <w:noWrap/>
            <w:vAlign w:val="center"/>
            <w:hideMark/>
          </w:tcPr>
          <w:p w14:paraId="53947727" w14:textId="304959D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 w:author="曹小强" w:date="2019-03-19T11:47:00Z"/>
                <w:rFonts w:ascii="Arial" w:eastAsia="宋体" w:hAnsi="Arial" w:cs="Arial"/>
                <w:color w:val="000000"/>
                <w:sz w:val="18"/>
                <w:szCs w:val="18"/>
                <w:lang w:eastAsia="zh-CN"/>
              </w:rPr>
            </w:pPr>
            <w:del w:id="383" w:author="曹小强" w:date="2019-03-19T11:47:00Z">
              <w:r w:rsidRPr="000D04F3" w:rsidDel="00EF7E6C">
                <w:rPr>
                  <w:rFonts w:ascii="Arial" w:eastAsia="宋体" w:hAnsi="Arial" w:cs="Arial"/>
                  <w:color w:val="000000"/>
                  <w:sz w:val="18"/>
                  <w:szCs w:val="18"/>
                  <w:lang w:eastAsia="zh-CN"/>
                </w:rPr>
                <w:delText>-0.24%</w:delText>
              </w:r>
            </w:del>
          </w:p>
        </w:tc>
        <w:tc>
          <w:tcPr>
            <w:tcW w:w="1060" w:type="dxa"/>
            <w:tcBorders>
              <w:top w:val="single" w:sz="8" w:space="0" w:color="auto"/>
              <w:left w:val="nil"/>
              <w:bottom w:val="nil"/>
              <w:right w:val="nil"/>
            </w:tcBorders>
            <w:shd w:val="clear" w:color="auto" w:fill="auto"/>
            <w:noWrap/>
            <w:vAlign w:val="center"/>
            <w:hideMark/>
          </w:tcPr>
          <w:p w14:paraId="01ABEE36" w14:textId="2DA821B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 w:author="曹小强" w:date="2019-03-19T11:47:00Z"/>
                <w:rFonts w:ascii="Arial" w:eastAsia="宋体" w:hAnsi="Arial" w:cs="Arial"/>
                <w:color w:val="000000"/>
                <w:sz w:val="18"/>
                <w:szCs w:val="18"/>
                <w:lang w:eastAsia="zh-CN"/>
              </w:rPr>
            </w:pPr>
            <w:del w:id="385" w:author="曹小强" w:date="2019-03-19T11:47:00Z">
              <w:r w:rsidRPr="000D04F3" w:rsidDel="00EF7E6C">
                <w:rPr>
                  <w:rFonts w:ascii="Arial" w:eastAsia="宋体" w:hAnsi="Arial" w:cs="Arial"/>
                  <w:color w:val="000000"/>
                  <w:sz w:val="18"/>
                  <w:szCs w:val="18"/>
                  <w:lang w:eastAsia="zh-CN"/>
                </w:rPr>
                <w:delText>0.10%</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3BDE3554" w14:textId="3484D9E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 w:author="曹小强" w:date="2019-03-19T11:47:00Z"/>
                <w:rFonts w:ascii="Arial" w:eastAsia="宋体" w:hAnsi="Arial" w:cs="Arial"/>
                <w:color w:val="000000"/>
                <w:sz w:val="18"/>
                <w:szCs w:val="18"/>
                <w:lang w:eastAsia="zh-CN"/>
              </w:rPr>
            </w:pPr>
            <w:del w:id="387" w:author="曹小强" w:date="2019-03-19T11:47:00Z">
              <w:r w:rsidRPr="000D04F3" w:rsidDel="00EF7E6C">
                <w:rPr>
                  <w:rFonts w:ascii="Arial" w:eastAsia="宋体" w:hAnsi="Arial" w:cs="Arial"/>
                  <w:color w:val="000000"/>
                  <w:sz w:val="18"/>
                  <w:szCs w:val="18"/>
                  <w:lang w:eastAsia="zh-CN"/>
                </w:rPr>
                <w:delText>0.09%</w:delText>
              </w:r>
            </w:del>
          </w:p>
        </w:tc>
        <w:tc>
          <w:tcPr>
            <w:tcW w:w="1060" w:type="dxa"/>
            <w:tcBorders>
              <w:top w:val="single" w:sz="8" w:space="0" w:color="auto"/>
              <w:left w:val="nil"/>
              <w:bottom w:val="nil"/>
              <w:right w:val="nil"/>
            </w:tcBorders>
            <w:shd w:val="clear" w:color="auto" w:fill="auto"/>
            <w:noWrap/>
            <w:vAlign w:val="center"/>
            <w:hideMark/>
          </w:tcPr>
          <w:p w14:paraId="56B0BBB2" w14:textId="4147611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 w:author="曹小强" w:date="2019-03-19T11:47:00Z"/>
                <w:rFonts w:ascii="Arial" w:eastAsia="宋体" w:hAnsi="Arial" w:cs="Arial"/>
                <w:color w:val="000000"/>
                <w:sz w:val="18"/>
                <w:szCs w:val="18"/>
                <w:lang w:eastAsia="zh-CN"/>
              </w:rPr>
            </w:pPr>
            <w:del w:id="389"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51D86E3" w14:textId="4BDF7C0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 w:author="曹小强" w:date="2019-03-19T11:47:00Z"/>
                <w:rFonts w:ascii="Arial" w:eastAsia="宋体" w:hAnsi="Arial" w:cs="Arial"/>
                <w:color w:val="000000"/>
                <w:sz w:val="18"/>
                <w:szCs w:val="18"/>
                <w:lang w:eastAsia="zh-CN"/>
              </w:rPr>
            </w:pPr>
            <w:del w:id="391" w:author="曹小强" w:date="2019-03-19T11:47:00Z">
              <w:r w:rsidRPr="000D04F3" w:rsidDel="00EF7E6C">
                <w:rPr>
                  <w:rFonts w:ascii="Arial" w:eastAsia="宋体" w:hAnsi="Arial" w:cs="Arial"/>
                  <w:color w:val="000000"/>
                  <w:sz w:val="18"/>
                  <w:szCs w:val="18"/>
                  <w:lang w:eastAsia="zh-CN"/>
                </w:rPr>
                <w:delText>101%</w:delText>
              </w:r>
            </w:del>
          </w:p>
        </w:tc>
      </w:tr>
      <w:tr w:rsidR="000D04F3" w:rsidRPr="000D04F3" w:rsidDel="00EF7E6C" w14:paraId="6131DFEF" w14:textId="0BF071AC" w:rsidTr="000D04F3">
        <w:trPr>
          <w:trHeight w:val="255"/>
          <w:jc w:val="center"/>
          <w:del w:id="392" w:author="曹小强" w:date="2019-03-19T11:47:00Z"/>
        </w:trPr>
        <w:tc>
          <w:tcPr>
            <w:tcW w:w="1640" w:type="dxa"/>
            <w:tcBorders>
              <w:top w:val="single" w:sz="8" w:space="0" w:color="auto"/>
              <w:left w:val="single" w:sz="8" w:space="0" w:color="auto"/>
              <w:bottom w:val="nil"/>
              <w:right w:val="nil"/>
            </w:tcBorders>
            <w:shd w:val="clear" w:color="auto" w:fill="auto"/>
            <w:noWrap/>
            <w:vAlign w:val="center"/>
            <w:hideMark/>
          </w:tcPr>
          <w:p w14:paraId="09C502CC" w14:textId="65DE4C4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 w:author="曹小强" w:date="2019-03-19T11:47:00Z"/>
                <w:rFonts w:ascii="Arial" w:eastAsia="宋体" w:hAnsi="Arial" w:cs="Arial"/>
                <w:color w:val="000000"/>
                <w:sz w:val="18"/>
                <w:szCs w:val="18"/>
                <w:lang w:eastAsia="zh-CN"/>
              </w:rPr>
            </w:pPr>
            <w:del w:id="394" w:author="曹小强" w:date="2019-03-19T11:47:00Z">
              <w:r w:rsidRPr="000D04F3" w:rsidDel="00EF7E6C">
                <w:rPr>
                  <w:rFonts w:ascii="Arial" w:eastAsia="宋体"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6608FE29" w14:textId="243029E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 w:author="曹小强" w:date="2019-03-19T11:47:00Z"/>
                <w:rFonts w:ascii="Arial" w:eastAsia="宋体" w:hAnsi="Arial" w:cs="Arial"/>
                <w:color w:val="000000"/>
                <w:sz w:val="18"/>
                <w:szCs w:val="18"/>
                <w:lang w:eastAsia="zh-CN"/>
              </w:rPr>
            </w:pPr>
            <w:del w:id="396" w:author="曹小强" w:date="2019-03-19T11:47:00Z">
              <w:r w:rsidRPr="000D04F3" w:rsidDel="00EF7E6C">
                <w:rPr>
                  <w:rFonts w:ascii="Arial" w:eastAsia="宋体" w:hAnsi="Arial" w:cs="Arial"/>
                  <w:color w:val="000000"/>
                  <w:sz w:val="18"/>
                  <w:szCs w:val="18"/>
                  <w:lang w:eastAsia="zh-CN"/>
                </w:rPr>
                <w:delText>-0.29%</w:delText>
              </w:r>
            </w:del>
          </w:p>
        </w:tc>
        <w:tc>
          <w:tcPr>
            <w:tcW w:w="1060" w:type="dxa"/>
            <w:tcBorders>
              <w:top w:val="single" w:sz="8" w:space="0" w:color="auto"/>
              <w:left w:val="nil"/>
              <w:bottom w:val="nil"/>
              <w:right w:val="nil"/>
            </w:tcBorders>
            <w:shd w:val="clear" w:color="auto" w:fill="auto"/>
            <w:noWrap/>
            <w:vAlign w:val="center"/>
            <w:hideMark/>
          </w:tcPr>
          <w:p w14:paraId="020B51A0" w14:textId="22DA5DE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 w:author="曹小强" w:date="2019-03-19T11:47:00Z"/>
                <w:rFonts w:ascii="Arial" w:eastAsia="宋体" w:hAnsi="Arial" w:cs="Arial"/>
                <w:color w:val="000000"/>
                <w:sz w:val="18"/>
                <w:szCs w:val="18"/>
                <w:lang w:eastAsia="zh-CN"/>
              </w:rPr>
            </w:pPr>
            <w:del w:id="398" w:author="曹小强" w:date="2019-03-19T11:47:00Z">
              <w:r w:rsidRPr="000D04F3" w:rsidDel="00EF7E6C">
                <w:rPr>
                  <w:rFonts w:ascii="Arial" w:eastAsia="宋体" w:hAnsi="Arial" w:cs="Arial"/>
                  <w:color w:val="000000"/>
                  <w:sz w:val="18"/>
                  <w:szCs w:val="18"/>
                  <w:lang w:eastAsia="zh-CN"/>
                </w:rPr>
                <w:delText>-0.06%</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07471BBA" w14:textId="5E86F0B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 w:author="曹小强" w:date="2019-03-19T11:47:00Z"/>
                <w:rFonts w:ascii="Arial" w:eastAsia="宋体" w:hAnsi="Arial" w:cs="Arial"/>
                <w:color w:val="000000"/>
                <w:sz w:val="18"/>
                <w:szCs w:val="18"/>
                <w:lang w:eastAsia="zh-CN"/>
              </w:rPr>
            </w:pPr>
            <w:del w:id="400" w:author="曹小强" w:date="2019-03-19T11:47:00Z">
              <w:r w:rsidRPr="000D04F3" w:rsidDel="00EF7E6C">
                <w:rPr>
                  <w:rFonts w:ascii="Arial" w:eastAsia="宋体" w:hAnsi="Arial" w:cs="Arial"/>
                  <w:color w:val="000000"/>
                  <w:sz w:val="18"/>
                  <w:szCs w:val="18"/>
                  <w:lang w:eastAsia="zh-CN"/>
                </w:rPr>
                <w:delText>0.09%</w:delText>
              </w:r>
            </w:del>
          </w:p>
        </w:tc>
        <w:tc>
          <w:tcPr>
            <w:tcW w:w="1060" w:type="dxa"/>
            <w:tcBorders>
              <w:top w:val="single" w:sz="8" w:space="0" w:color="auto"/>
              <w:left w:val="nil"/>
              <w:bottom w:val="nil"/>
              <w:right w:val="nil"/>
            </w:tcBorders>
            <w:shd w:val="clear" w:color="auto" w:fill="auto"/>
            <w:noWrap/>
            <w:vAlign w:val="center"/>
            <w:hideMark/>
          </w:tcPr>
          <w:p w14:paraId="4DFF75AE" w14:textId="5EE9E3C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 w:author="曹小强" w:date="2019-03-19T11:47:00Z"/>
                <w:rFonts w:ascii="Arial" w:eastAsia="宋体" w:hAnsi="Arial" w:cs="Arial"/>
                <w:color w:val="000000"/>
                <w:sz w:val="18"/>
                <w:szCs w:val="18"/>
                <w:lang w:eastAsia="zh-CN"/>
              </w:rPr>
            </w:pPr>
            <w:del w:id="402"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5C526D24" w14:textId="71EF7F3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 w:author="曹小强" w:date="2019-03-19T11:47:00Z"/>
                <w:rFonts w:ascii="Arial" w:eastAsia="宋体" w:hAnsi="Arial" w:cs="Arial"/>
                <w:color w:val="000000"/>
                <w:sz w:val="18"/>
                <w:szCs w:val="18"/>
                <w:lang w:eastAsia="zh-CN"/>
              </w:rPr>
            </w:pPr>
            <w:del w:id="404"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2CB5AF75" w14:textId="27F26E17" w:rsidTr="000D04F3">
        <w:trPr>
          <w:trHeight w:val="255"/>
          <w:jc w:val="center"/>
          <w:del w:id="405" w:author="曹小强" w:date="2019-03-19T11:47:00Z"/>
        </w:trPr>
        <w:tc>
          <w:tcPr>
            <w:tcW w:w="1640" w:type="dxa"/>
            <w:tcBorders>
              <w:top w:val="nil"/>
              <w:left w:val="single" w:sz="8" w:space="0" w:color="auto"/>
              <w:bottom w:val="single" w:sz="8" w:space="0" w:color="auto"/>
              <w:right w:val="nil"/>
            </w:tcBorders>
            <w:shd w:val="clear" w:color="auto" w:fill="auto"/>
            <w:noWrap/>
            <w:vAlign w:val="center"/>
            <w:hideMark/>
          </w:tcPr>
          <w:p w14:paraId="5168B634" w14:textId="5EE76D9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 w:author="曹小强" w:date="2019-03-19T11:47:00Z"/>
                <w:rFonts w:ascii="Arial" w:eastAsia="宋体" w:hAnsi="Arial" w:cs="Arial"/>
                <w:color w:val="000000"/>
                <w:sz w:val="18"/>
                <w:szCs w:val="18"/>
                <w:lang w:eastAsia="zh-CN"/>
              </w:rPr>
            </w:pPr>
            <w:del w:id="407" w:author="曹小强" w:date="2019-03-19T11:47:00Z">
              <w:r w:rsidRPr="000D04F3" w:rsidDel="00EF7E6C">
                <w:rPr>
                  <w:rFonts w:ascii="Arial" w:eastAsia="宋体"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3922D5B0" w14:textId="7192F47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 w:author="曹小强" w:date="2019-03-19T11:47:00Z"/>
                <w:rFonts w:ascii="Arial" w:eastAsia="宋体" w:hAnsi="Arial" w:cs="Arial"/>
                <w:color w:val="000000"/>
                <w:sz w:val="18"/>
                <w:szCs w:val="18"/>
                <w:lang w:eastAsia="zh-CN"/>
              </w:rPr>
            </w:pPr>
            <w:del w:id="409" w:author="曹小强" w:date="2019-03-19T11:47:00Z">
              <w:r w:rsidRPr="000D04F3" w:rsidDel="00EF7E6C">
                <w:rPr>
                  <w:rFonts w:ascii="Arial" w:eastAsia="宋体" w:hAnsi="Arial" w:cs="Arial"/>
                  <w:color w:val="000000"/>
                  <w:sz w:val="18"/>
                  <w:szCs w:val="18"/>
                  <w:lang w:eastAsia="zh-CN"/>
                </w:rPr>
                <w:delText>-0.09%</w:delText>
              </w:r>
            </w:del>
          </w:p>
        </w:tc>
        <w:tc>
          <w:tcPr>
            <w:tcW w:w="1060" w:type="dxa"/>
            <w:tcBorders>
              <w:top w:val="nil"/>
              <w:left w:val="nil"/>
              <w:bottom w:val="single" w:sz="8" w:space="0" w:color="auto"/>
              <w:right w:val="nil"/>
            </w:tcBorders>
            <w:shd w:val="clear" w:color="auto" w:fill="auto"/>
            <w:noWrap/>
            <w:vAlign w:val="center"/>
            <w:hideMark/>
          </w:tcPr>
          <w:p w14:paraId="086C90E4" w14:textId="24E91AC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 w:author="曹小强" w:date="2019-03-19T11:47:00Z"/>
                <w:rFonts w:ascii="Arial" w:eastAsia="宋体" w:hAnsi="Arial" w:cs="Arial"/>
                <w:color w:val="000000"/>
                <w:sz w:val="18"/>
                <w:szCs w:val="18"/>
                <w:lang w:eastAsia="zh-CN"/>
              </w:rPr>
            </w:pPr>
            <w:del w:id="411" w:author="曹小强" w:date="2019-03-19T11:47:00Z">
              <w:r w:rsidRPr="000D04F3" w:rsidDel="00EF7E6C">
                <w:rPr>
                  <w:rFonts w:ascii="Arial" w:eastAsia="宋体" w:hAnsi="Arial" w:cs="Arial"/>
                  <w:color w:val="000000"/>
                  <w:sz w:val="18"/>
                  <w:szCs w:val="18"/>
                  <w:lang w:eastAsia="zh-CN"/>
                </w:rPr>
                <w:delText>-0.08%</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47FF2709" w14:textId="65BA1D5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 w:author="曹小强" w:date="2019-03-19T11:47:00Z"/>
                <w:rFonts w:ascii="Arial" w:eastAsia="宋体" w:hAnsi="Arial" w:cs="Arial"/>
                <w:color w:val="000000"/>
                <w:sz w:val="18"/>
                <w:szCs w:val="18"/>
                <w:lang w:eastAsia="zh-CN"/>
              </w:rPr>
            </w:pPr>
            <w:del w:id="413" w:author="曹小强" w:date="2019-03-19T11:47:00Z">
              <w:r w:rsidRPr="000D04F3" w:rsidDel="00EF7E6C">
                <w:rPr>
                  <w:rFonts w:ascii="Arial" w:eastAsia="宋体" w:hAnsi="Arial" w:cs="Arial"/>
                  <w:color w:val="000000"/>
                  <w:sz w:val="18"/>
                  <w:szCs w:val="18"/>
                  <w:lang w:eastAsia="zh-CN"/>
                </w:rPr>
                <w:delText>-0.01%</w:delText>
              </w:r>
            </w:del>
          </w:p>
        </w:tc>
        <w:tc>
          <w:tcPr>
            <w:tcW w:w="1060" w:type="dxa"/>
            <w:tcBorders>
              <w:top w:val="nil"/>
              <w:left w:val="nil"/>
              <w:bottom w:val="single" w:sz="8" w:space="0" w:color="auto"/>
              <w:right w:val="nil"/>
            </w:tcBorders>
            <w:shd w:val="clear" w:color="auto" w:fill="auto"/>
            <w:noWrap/>
            <w:vAlign w:val="center"/>
            <w:hideMark/>
          </w:tcPr>
          <w:p w14:paraId="2289648E" w14:textId="15FFE55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 w:author="曹小强" w:date="2019-03-19T11:47:00Z"/>
                <w:rFonts w:ascii="Arial" w:eastAsia="宋体" w:hAnsi="Arial" w:cs="Arial"/>
                <w:color w:val="000000"/>
                <w:sz w:val="18"/>
                <w:szCs w:val="18"/>
                <w:lang w:eastAsia="zh-CN"/>
              </w:rPr>
            </w:pPr>
            <w:del w:id="415"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0BE35EBA" w14:textId="2B744E7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 w:author="曹小强" w:date="2019-03-19T11:47:00Z"/>
                <w:rFonts w:ascii="Arial" w:eastAsia="宋体" w:hAnsi="Arial" w:cs="Arial"/>
                <w:color w:val="000000"/>
                <w:sz w:val="18"/>
                <w:szCs w:val="18"/>
                <w:lang w:eastAsia="zh-CN"/>
              </w:rPr>
            </w:pPr>
            <w:del w:id="417" w:author="曹小强" w:date="2019-03-19T11:47:00Z">
              <w:r w:rsidRPr="000D04F3" w:rsidDel="00EF7E6C">
                <w:rPr>
                  <w:rFonts w:ascii="Arial" w:eastAsia="宋体" w:hAnsi="Arial" w:cs="Arial"/>
                  <w:color w:val="000000"/>
                  <w:sz w:val="18"/>
                  <w:szCs w:val="18"/>
                  <w:lang w:eastAsia="zh-CN"/>
                </w:rPr>
                <w:delText>102%</w:delText>
              </w:r>
            </w:del>
          </w:p>
        </w:tc>
      </w:tr>
      <w:tr w:rsidR="000D04F3" w:rsidRPr="000D04F3" w:rsidDel="00EF7E6C" w14:paraId="031C993D" w14:textId="3A0E0DFB" w:rsidTr="000D04F3">
        <w:trPr>
          <w:trHeight w:val="255"/>
          <w:jc w:val="center"/>
          <w:del w:id="418" w:author="曹小强" w:date="2019-03-19T11:47:00Z"/>
        </w:trPr>
        <w:tc>
          <w:tcPr>
            <w:tcW w:w="1640" w:type="dxa"/>
            <w:tcBorders>
              <w:top w:val="nil"/>
              <w:left w:val="nil"/>
              <w:bottom w:val="nil"/>
              <w:right w:val="nil"/>
            </w:tcBorders>
            <w:shd w:val="clear" w:color="auto" w:fill="auto"/>
            <w:noWrap/>
            <w:vAlign w:val="center"/>
            <w:hideMark/>
          </w:tcPr>
          <w:p w14:paraId="5118E396" w14:textId="1A7639C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 w:author="曹小强" w:date="2019-03-19T11:47:00Z"/>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42DFC14A" w14:textId="4494585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 w:author="曹小强" w:date="2019-03-19T11:47: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1D071EE2" w14:textId="0A0D1C6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 w:author="曹小强" w:date="2019-03-19T11:47:00Z"/>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35388644" w14:textId="34067FD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 w:author="曹小强" w:date="2019-03-19T11:47: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483A117" w14:textId="78643E3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 w:author="曹小强" w:date="2019-03-19T11:47:00Z"/>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8C7C6A5" w14:textId="38B2AFC6" w:rsidR="000D04F3" w:rsidRPr="007046EA" w:rsidDel="00EF7E6C" w:rsidRDefault="000D04F3" w:rsidP="00704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del w:id="424" w:author="曹小强" w:date="2019-03-19T11:47:00Z"/>
                <w:sz w:val="20"/>
                <w:lang w:eastAsia="zh-CN"/>
              </w:rPr>
            </w:pPr>
          </w:p>
        </w:tc>
      </w:tr>
      <w:tr w:rsidR="000D04F3" w:rsidRPr="000D04F3" w:rsidDel="00EF7E6C" w14:paraId="13011566" w14:textId="5A308D41" w:rsidTr="000D04F3">
        <w:trPr>
          <w:trHeight w:val="255"/>
          <w:jc w:val="center"/>
          <w:del w:id="425" w:author="曹小强" w:date="2019-03-19T11:47:00Z"/>
        </w:trPr>
        <w:tc>
          <w:tcPr>
            <w:tcW w:w="1640" w:type="dxa"/>
            <w:tcBorders>
              <w:top w:val="nil"/>
              <w:left w:val="nil"/>
              <w:bottom w:val="nil"/>
              <w:right w:val="nil"/>
            </w:tcBorders>
            <w:shd w:val="clear" w:color="auto" w:fill="auto"/>
            <w:noWrap/>
            <w:vAlign w:val="center"/>
            <w:hideMark/>
          </w:tcPr>
          <w:p w14:paraId="7B2F5ED9" w14:textId="483B21D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 w:author="曹小强" w:date="2019-03-19T11:47: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35692AF" w14:textId="473F824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 w:author="曹小强" w:date="2019-03-19T11:47:00Z"/>
                <w:rFonts w:ascii="Arial" w:eastAsia="宋体" w:hAnsi="Arial" w:cs="Arial"/>
                <w:b/>
                <w:bCs/>
                <w:color w:val="000000"/>
                <w:sz w:val="18"/>
                <w:szCs w:val="18"/>
                <w:lang w:eastAsia="zh-CN"/>
              </w:rPr>
            </w:pPr>
            <w:del w:id="428"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0B462B0E" w14:textId="17F9ECD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 w:author="曹小强" w:date="2019-03-19T11:47:00Z"/>
                <w:rFonts w:ascii="宋体" w:eastAsia="宋体" w:hAnsi="宋体" w:cs="宋体"/>
                <w:color w:val="000000"/>
                <w:sz w:val="24"/>
                <w:szCs w:val="24"/>
                <w:lang w:eastAsia="zh-CN"/>
              </w:rPr>
            </w:pPr>
            <w:del w:id="430" w:author="曹小强" w:date="2019-03-19T11:47:00Z">
              <w:r w:rsidRPr="000D04F3" w:rsidDel="00EF7E6C">
                <w:rPr>
                  <w:rFonts w:ascii="宋体" w:eastAsia="宋体" w:hAnsi="宋体" w:cs="宋体"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1DEE65A5" w14:textId="2D6BBBA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 w:author="曹小强" w:date="2019-03-19T11:47:00Z"/>
                <w:rFonts w:ascii="Arial" w:eastAsia="宋体" w:hAnsi="Arial" w:cs="Arial"/>
                <w:b/>
                <w:bCs/>
                <w:color w:val="000000"/>
                <w:sz w:val="18"/>
                <w:szCs w:val="18"/>
                <w:lang w:eastAsia="zh-CN"/>
              </w:rPr>
            </w:pPr>
            <w:del w:id="432" w:author="曹小强" w:date="2019-03-19T11:47:00Z">
              <w:r w:rsidRPr="000D04F3" w:rsidDel="00EF7E6C">
                <w:rPr>
                  <w:rFonts w:ascii="Arial" w:eastAsia="宋体" w:hAnsi="Arial" w:cs="Arial"/>
                  <w:b/>
                  <w:bCs/>
                  <w:color w:val="000000"/>
                  <w:sz w:val="18"/>
                  <w:szCs w:val="18"/>
                  <w:lang w:eastAsia="zh-CN"/>
                </w:rPr>
                <w:delText xml:space="preserve">Random access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5DBE2F33" w14:textId="3B49606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 w:author="曹小强" w:date="2019-03-19T11:47:00Z"/>
                <w:rFonts w:ascii="宋体" w:eastAsia="宋体" w:hAnsi="宋体" w:cs="宋体"/>
                <w:color w:val="000000"/>
                <w:sz w:val="24"/>
                <w:szCs w:val="24"/>
                <w:lang w:eastAsia="zh-CN"/>
              </w:rPr>
            </w:pPr>
            <w:del w:id="434" w:author="曹小强" w:date="2019-03-19T11:47:00Z">
              <w:r w:rsidRPr="000D04F3" w:rsidDel="00EF7E6C">
                <w:rPr>
                  <w:rFonts w:ascii="宋体" w:eastAsia="宋体" w:hAnsi="宋体" w:cs="宋体"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425A392" w14:textId="0826F92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 w:author="曹小强" w:date="2019-03-19T11:47:00Z"/>
                <w:rFonts w:ascii="宋体" w:eastAsia="宋体" w:hAnsi="宋体" w:cs="宋体"/>
                <w:color w:val="000000"/>
                <w:sz w:val="24"/>
                <w:szCs w:val="24"/>
                <w:lang w:eastAsia="zh-CN"/>
              </w:rPr>
            </w:pPr>
            <w:del w:id="436" w:author="曹小强" w:date="2019-03-19T11:47:00Z">
              <w:r w:rsidRPr="000D04F3" w:rsidDel="00EF7E6C">
                <w:rPr>
                  <w:rFonts w:ascii="宋体" w:eastAsia="宋体" w:hAnsi="宋体" w:cs="宋体" w:hint="eastAsia"/>
                  <w:color w:val="000000"/>
                  <w:sz w:val="24"/>
                  <w:szCs w:val="24"/>
                  <w:lang w:eastAsia="zh-CN"/>
                </w:rPr>
                <w:delText xml:space="preserve">　</w:delText>
              </w:r>
            </w:del>
          </w:p>
        </w:tc>
      </w:tr>
      <w:tr w:rsidR="000D04F3" w:rsidRPr="000D04F3" w:rsidDel="00EF7E6C" w14:paraId="1D0DABB6" w14:textId="11E3C858" w:rsidTr="000D04F3">
        <w:trPr>
          <w:trHeight w:val="255"/>
          <w:jc w:val="center"/>
          <w:del w:id="437" w:author="曹小强" w:date="2019-03-19T11:47:00Z"/>
        </w:trPr>
        <w:tc>
          <w:tcPr>
            <w:tcW w:w="1640" w:type="dxa"/>
            <w:tcBorders>
              <w:top w:val="nil"/>
              <w:left w:val="nil"/>
              <w:bottom w:val="nil"/>
              <w:right w:val="nil"/>
            </w:tcBorders>
            <w:shd w:val="clear" w:color="auto" w:fill="auto"/>
            <w:noWrap/>
            <w:vAlign w:val="center"/>
            <w:hideMark/>
          </w:tcPr>
          <w:p w14:paraId="2B9E991C" w14:textId="13A7D2C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 w:author="曹小强" w:date="2019-03-19T11:47: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7E64A3B4" w14:textId="4E8FAE9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 w:author="曹小强" w:date="2019-03-19T11:47:00Z"/>
                <w:rFonts w:ascii="Arial" w:eastAsia="宋体" w:hAnsi="Arial" w:cs="Arial"/>
                <w:b/>
                <w:bCs/>
                <w:color w:val="000000"/>
                <w:sz w:val="18"/>
                <w:szCs w:val="18"/>
                <w:lang w:eastAsia="zh-CN"/>
              </w:rPr>
            </w:pPr>
            <w:del w:id="440"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75E93D1A" w14:textId="272E3DD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 w:author="曹小强" w:date="2019-03-19T11:47:00Z"/>
                <w:rFonts w:ascii="Arial" w:eastAsia="宋体" w:hAnsi="Arial" w:cs="Arial"/>
                <w:b/>
                <w:bCs/>
                <w:color w:val="000000"/>
                <w:sz w:val="18"/>
                <w:szCs w:val="18"/>
                <w:lang w:eastAsia="zh-CN"/>
              </w:rPr>
            </w:pPr>
            <w:del w:id="442"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65E41A42" w14:textId="1461A81B" w:rsid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 w:author="曹小强" w:date="2019-03-19T11:47:00Z"/>
                <w:rFonts w:ascii="Arial" w:eastAsia="宋体" w:hAnsi="Arial" w:cs="Arial"/>
                <w:b/>
                <w:bCs/>
                <w:color w:val="000000"/>
                <w:sz w:val="18"/>
                <w:szCs w:val="18"/>
                <w:lang w:eastAsia="zh-CN"/>
              </w:rPr>
            </w:pPr>
            <w:del w:id="444" w:author="曹小强" w:date="2019-03-19T11:47:00Z">
              <w:r w:rsidRPr="000D04F3" w:rsidDel="00EF7E6C">
                <w:rPr>
                  <w:rFonts w:ascii="Arial" w:eastAsia="宋体" w:hAnsi="Arial" w:cs="Arial"/>
                  <w:b/>
                  <w:bCs/>
                  <w:color w:val="000000"/>
                  <w:sz w:val="18"/>
                  <w:szCs w:val="18"/>
                  <w:lang w:eastAsia="zh-CN"/>
                </w:rPr>
                <w:delText>Over VTM-4.0</w:delText>
              </w:r>
            </w:del>
          </w:p>
          <w:p w14:paraId="0FDA1372" w14:textId="60A33184" w:rsidR="00A90346" w:rsidRPr="000D04F3" w:rsidDel="00EF7E6C" w:rsidRDefault="00A90346"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 w:author="曹小强" w:date="2019-03-19T11:47:00Z"/>
                <w:rFonts w:ascii="Arial" w:eastAsia="宋体" w:hAnsi="Arial" w:cs="Arial"/>
                <w:b/>
                <w:bCs/>
                <w:color w:val="000000"/>
                <w:sz w:val="18"/>
                <w:szCs w:val="18"/>
                <w:lang w:eastAsia="zh-CN"/>
              </w:rPr>
            </w:pPr>
            <w:del w:id="446" w:author="曹小强" w:date="2019-03-19T11:47:00Z">
              <w:r w:rsidDel="00EF7E6C">
                <w:rPr>
                  <w:rFonts w:ascii="Arial" w:eastAsia="宋体" w:hAnsi="Arial" w:cs="Arial"/>
                  <w:b/>
                  <w:bCs/>
                  <w:color w:val="000000"/>
                  <w:sz w:val="18"/>
                  <w:szCs w:val="18"/>
                  <w:lang w:eastAsia="zh-CN"/>
                </w:rPr>
                <w:delText>+implicitMTS_ON</w:delText>
              </w:r>
            </w:del>
          </w:p>
        </w:tc>
        <w:tc>
          <w:tcPr>
            <w:tcW w:w="1060" w:type="dxa"/>
            <w:tcBorders>
              <w:top w:val="nil"/>
              <w:left w:val="nil"/>
              <w:bottom w:val="nil"/>
              <w:right w:val="nil"/>
            </w:tcBorders>
            <w:shd w:val="clear" w:color="auto" w:fill="auto"/>
            <w:noWrap/>
            <w:vAlign w:val="center"/>
            <w:hideMark/>
          </w:tcPr>
          <w:p w14:paraId="3C28BFC6" w14:textId="383A3EE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 w:author="曹小强" w:date="2019-03-19T11:47:00Z"/>
                <w:rFonts w:ascii="Arial" w:eastAsia="宋体" w:hAnsi="Arial" w:cs="Arial"/>
                <w:b/>
                <w:bCs/>
                <w:color w:val="000000"/>
                <w:sz w:val="18"/>
                <w:szCs w:val="18"/>
                <w:lang w:eastAsia="zh-CN"/>
              </w:rPr>
            </w:pPr>
            <w:del w:id="448"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0251F416" w14:textId="509226B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9" w:author="曹小强" w:date="2019-03-19T11:47:00Z"/>
                <w:rFonts w:ascii="Arial" w:eastAsia="宋体" w:hAnsi="Arial" w:cs="Arial"/>
                <w:b/>
                <w:bCs/>
                <w:color w:val="000000"/>
                <w:sz w:val="18"/>
                <w:szCs w:val="18"/>
                <w:lang w:eastAsia="zh-CN"/>
              </w:rPr>
            </w:pPr>
            <w:del w:id="450" w:author="曹小强" w:date="2019-03-19T11:47:00Z">
              <w:r w:rsidRPr="000D04F3" w:rsidDel="00EF7E6C">
                <w:rPr>
                  <w:rFonts w:ascii="Arial" w:eastAsia="宋体" w:hAnsi="Arial" w:cs="Arial"/>
                  <w:b/>
                  <w:bCs/>
                  <w:color w:val="000000"/>
                  <w:sz w:val="18"/>
                  <w:szCs w:val="18"/>
                  <w:lang w:eastAsia="zh-CN"/>
                </w:rPr>
                <w:delText xml:space="preserve">　</w:delText>
              </w:r>
            </w:del>
          </w:p>
        </w:tc>
      </w:tr>
      <w:tr w:rsidR="000D04F3" w:rsidRPr="000D04F3" w:rsidDel="00EF7E6C" w14:paraId="78DF2837" w14:textId="7AB2B7DC" w:rsidTr="000D04F3">
        <w:trPr>
          <w:trHeight w:val="255"/>
          <w:jc w:val="center"/>
          <w:del w:id="451" w:author="曹小强" w:date="2019-03-19T11:47:00Z"/>
        </w:trPr>
        <w:tc>
          <w:tcPr>
            <w:tcW w:w="1640" w:type="dxa"/>
            <w:tcBorders>
              <w:top w:val="nil"/>
              <w:left w:val="nil"/>
              <w:bottom w:val="nil"/>
              <w:right w:val="nil"/>
            </w:tcBorders>
            <w:shd w:val="clear" w:color="auto" w:fill="auto"/>
            <w:noWrap/>
            <w:vAlign w:val="center"/>
            <w:hideMark/>
          </w:tcPr>
          <w:p w14:paraId="3081360B" w14:textId="6A89A29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 w:author="曹小强" w:date="2019-03-19T11:47: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68031511" w14:textId="66D2039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 w:author="曹小强" w:date="2019-03-19T11:47:00Z"/>
                <w:rFonts w:ascii="Arial" w:eastAsia="宋体" w:hAnsi="Arial" w:cs="Arial"/>
                <w:color w:val="000000"/>
                <w:sz w:val="18"/>
                <w:szCs w:val="18"/>
                <w:lang w:eastAsia="zh-CN"/>
              </w:rPr>
            </w:pPr>
            <w:del w:id="454" w:author="曹小强" w:date="2019-03-19T11:47:00Z">
              <w:r w:rsidRPr="000D04F3" w:rsidDel="00EF7E6C">
                <w:rPr>
                  <w:rFonts w:ascii="Arial" w:eastAsia="宋体"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594C1B8B" w14:textId="491DF9C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 w:author="曹小强" w:date="2019-03-19T11:47:00Z"/>
                <w:rFonts w:ascii="Arial" w:eastAsia="宋体" w:hAnsi="Arial" w:cs="Arial"/>
                <w:color w:val="000000"/>
                <w:sz w:val="18"/>
                <w:szCs w:val="18"/>
                <w:lang w:eastAsia="zh-CN"/>
              </w:rPr>
            </w:pPr>
            <w:del w:id="456" w:author="曹小强" w:date="2019-03-19T11:47:00Z">
              <w:r w:rsidRPr="000D04F3" w:rsidDel="00EF7E6C">
                <w:rPr>
                  <w:rFonts w:ascii="Arial" w:eastAsia="宋体"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57C992B0" w14:textId="2ED4361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 w:author="曹小强" w:date="2019-03-19T11:47:00Z"/>
                <w:rFonts w:ascii="Arial" w:eastAsia="宋体" w:hAnsi="Arial" w:cs="Arial"/>
                <w:color w:val="000000"/>
                <w:sz w:val="18"/>
                <w:szCs w:val="18"/>
                <w:lang w:eastAsia="zh-CN"/>
              </w:rPr>
            </w:pPr>
            <w:del w:id="458" w:author="曹小强" w:date="2019-03-19T11:47:00Z">
              <w:r w:rsidRPr="000D04F3" w:rsidDel="00EF7E6C">
                <w:rPr>
                  <w:rFonts w:ascii="Arial" w:eastAsia="宋体"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6B0D590E" w14:textId="2CF706A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 w:author="曹小强" w:date="2019-03-19T11:47:00Z"/>
                <w:rFonts w:ascii="Arial" w:eastAsia="宋体" w:hAnsi="Arial" w:cs="Arial"/>
                <w:color w:val="000000"/>
                <w:sz w:val="18"/>
                <w:szCs w:val="18"/>
                <w:lang w:eastAsia="zh-CN"/>
              </w:rPr>
            </w:pPr>
            <w:del w:id="460" w:author="曹小强" w:date="2019-03-19T11:47:00Z">
              <w:r w:rsidRPr="000D04F3" w:rsidDel="00EF7E6C">
                <w:rPr>
                  <w:rFonts w:ascii="Arial" w:eastAsia="宋体"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7A1E563C" w14:textId="3915217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 w:author="曹小强" w:date="2019-03-19T11:47:00Z"/>
                <w:rFonts w:ascii="Arial" w:eastAsia="宋体" w:hAnsi="Arial" w:cs="Arial"/>
                <w:color w:val="000000"/>
                <w:sz w:val="18"/>
                <w:szCs w:val="18"/>
                <w:lang w:eastAsia="zh-CN"/>
              </w:rPr>
            </w:pPr>
            <w:del w:id="462" w:author="曹小强" w:date="2019-03-19T11:47:00Z">
              <w:r w:rsidRPr="000D04F3" w:rsidDel="00EF7E6C">
                <w:rPr>
                  <w:rFonts w:ascii="Arial" w:eastAsia="宋体" w:hAnsi="Arial" w:cs="Arial"/>
                  <w:color w:val="000000"/>
                  <w:sz w:val="18"/>
                  <w:szCs w:val="18"/>
                  <w:lang w:eastAsia="zh-CN"/>
                </w:rPr>
                <w:delText>DecT</w:delText>
              </w:r>
            </w:del>
          </w:p>
        </w:tc>
      </w:tr>
      <w:tr w:rsidR="000D04F3" w:rsidRPr="000D04F3" w:rsidDel="00EF7E6C" w14:paraId="0314C8C6" w14:textId="436E5094" w:rsidTr="000D04F3">
        <w:trPr>
          <w:trHeight w:val="255"/>
          <w:jc w:val="center"/>
          <w:del w:id="463"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416BFE4" w14:textId="1DD6463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 w:author="曹小强" w:date="2019-03-19T11:47:00Z"/>
                <w:rFonts w:ascii="Arial" w:eastAsia="宋体" w:hAnsi="Arial" w:cs="Arial"/>
                <w:color w:val="000000"/>
                <w:sz w:val="18"/>
                <w:szCs w:val="18"/>
                <w:lang w:eastAsia="zh-CN"/>
              </w:rPr>
            </w:pPr>
            <w:del w:id="465" w:author="曹小强" w:date="2019-03-19T11:47:00Z">
              <w:r w:rsidRPr="000D04F3" w:rsidDel="00EF7E6C">
                <w:rPr>
                  <w:rFonts w:ascii="Arial" w:eastAsia="宋体"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17CC55B0" w14:textId="0C5BC83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 w:author="曹小强" w:date="2019-03-19T11:47:00Z"/>
                <w:rFonts w:ascii="Arial" w:eastAsia="宋体" w:hAnsi="Arial" w:cs="Arial"/>
                <w:color w:val="000000"/>
                <w:sz w:val="18"/>
                <w:szCs w:val="18"/>
                <w:lang w:eastAsia="zh-CN"/>
              </w:rPr>
            </w:pPr>
            <w:del w:id="467" w:author="曹小强" w:date="2019-03-19T11:47:00Z">
              <w:r w:rsidRPr="000D04F3" w:rsidDel="00EF7E6C">
                <w:rPr>
                  <w:rFonts w:ascii="Arial" w:eastAsia="宋体" w:hAnsi="Arial" w:cs="Arial"/>
                  <w:color w:val="000000"/>
                  <w:sz w:val="18"/>
                  <w:szCs w:val="18"/>
                  <w:lang w:eastAsia="zh-CN"/>
                </w:rPr>
                <w:delText>-0.04%</w:delText>
              </w:r>
            </w:del>
          </w:p>
        </w:tc>
        <w:tc>
          <w:tcPr>
            <w:tcW w:w="1060" w:type="dxa"/>
            <w:tcBorders>
              <w:top w:val="nil"/>
              <w:left w:val="nil"/>
              <w:bottom w:val="nil"/>
              <w:right w:val="nil"/>
            </w:tcBorders>
            <w:shd w:val="clear" w:color="auto" w:fill="auto"/>
            <w:noWrap/>
            <w:vAlign w:val="center"/>
            <w:hideMark/>
          </w:tcPr>
          <w:p w14:paraId="14FFFBD6" w14:textId="14081E0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 w:author="曹小强" w:date="2019-03-19T11:47:00Z"/>
                <w:rFonts w:ascii="Arial" w:eastAsia="宋体" w:hAnsi="Arial" w:cs="Arial"/>
                <w:color w:val="000000"/>
                <w:sz w:val="18"/>
                <w:szCs w:val="18"/>
                <w:lang w:eastAsia="zh-CN"/>
              </w:rPr>
            </w:pPr>
            <w:del w:id="469" w:author="曹小强" w:date="2019-03-19T11:47:00Z">
              <w:r w:rsidRPr="000D04F3" w:rsidDel="00EF7E6C">
                <w:rPr>
                  <w:rFonts w:ascii="Arial" w:eastAsia="宋体" w:hAnsi="Arial" w:cs="Arial"/>
                  <w:color w:val="000000"/>
                  <w:sz w:val="18"/>
                  <w:szCs w:val="18"/>
                  <w:lang w:eastAsia="zh-CN"/>
                </w:rPr>
                <w:delText>-0.14%</w:delText>
              </w:r>
            </w:del>
          </w:p>
        </w:tc>
        <w:tc>
          <w:tcPr>
            <w:tcW w:w="2061" w:type="dxa"/>
            <w:tcBorders>
              <w:top w:val="nil"/>
              <w:left w:val="nil"/>
              <w:bottom w:val="nil"/>
              <w:right w:val="single" w:sz="4" w:space="0" w:color="auto"/>
            </w:tcBorders>
            <w:shd w:val="clear" w:color="auto" w:fill="auto"/>
            <w:noWrap/>
            <w:vAlign w:val="center"/>
            <w:hideMark/>
          </w:tcPr>
          <w:p w14:paraId="3B6CEB61" w14:textId="22295D3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0" w:author="曹小强" w:date="2019-03-19T11:47:00Z"/>
                <w:rFonts w:ascii="Arial" w:eastAsia="宋体" w:hAnsi="Arial" w:cs="Arial"/>
                <w:color w:val="000000"/>
                <w:sz w:val="18"/>
                <w:szCs w:val="18"/>
                <w:lang w:eastAsia="zh-CN"/>
              </w:rPr>
            </w:pPr>
            <w:del w:id="471" w:author="曹小强" w:date="2019-03-19T11:47:00Z">
              <w:r w:rsidRPr="000D04F3" w:rsidDel="00EF7E6C">
                <w:rPr>
                  <w:rFonts w:ascii="Arial" w:eastAsia="宋体" w:hAnsi="Arial" w:cs="Arial"/>
                  <w:color w:val="000000"/>
                  <w:sz w:val="18"/>
                  <w:szCs w:val="18"/>
                  <w:lang w:eastAsia="zh-CN"/>
                </w:rPr>
                <w:delText>-0.11%</w:delText>
              </w:r>
            </w:del>
          </w:p>
        </w:tc>
        <w:tc>
          <w:tcPr>
            <w:tcW w:w="1060" w:type="dxa"/>
            <w:tcBorders>
              <w:top w:val="nil"/>
              <w:left w:val="nil"/>
              <w:bottom w:val="nil"/>
              <w:right w:val="nil"/>
            </w:tcBorders>
            <w:shd w:val="clear" w:color="auto" w:fill="auto"/>
            <w:noWrap/>
            <w:vAlign w:val="center"/>
            <w:hideMark/>
          </w:tcPr>
          <w:p w14:paraId="5C8EA946" w14:textId="2564902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2" w:author="曹小强" w:date="2019-03-19T11:47:00Z"/>
                <w:rFonts w:ascii="Arial" w:eastAsia="宋体" w:hAnsi="Arial" w:cs="Arial"/>
                <w:color w:val="000000"/>
                <w:sz w:val="18"/>
                <w:szCs w:val="18"/>
                <w:lang w:eastAsia="zh-CN"/>
              </w:rPr>
            </w:pPr>
            <w:del w:id="473"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6800D5BE" w14:textId="5AFD533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4" w:author="曹小强" w:date="2019-03-19T11:47:00Z"/>
                <w:rFonts w:ascii="Arial" w:eastAsia="宋体" w:hAnsi="Arial" w:cs="Arial"/>
                <w:color w:val="000000"/>
                <w:sz w:val="18"/>
                <w:szCs w:val="18"/>
                <w:lang w:eastAsia="zh-CN"/>
              </w:rPr>
            </w:pPr>
            <w:del w:id="475"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129BDD71" w14:textId="5A3EC8E2" w:rsidTr="000D04F3">
        <w:trPr>
          <w:trHeight w:val="255"/>
          <w:jc w:val="center"/>
          <w:del w:id="476"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4F66F2E0" w14:textId="3BA2F1D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7" w:author="曹小强" w:date="2019-03-19T11:47:00Z"/>
                <w:rFonts w:ascii="Arial" w:eastAsia="宋体" w:hAnsi="Arial" w:cs="Arial"/>
                <w:color w:val="000000"/>
                <w:sz w:val="18"/>
                <w:szCs w:val="18"/>
                <w:lang w:eastAsia="zh-CN"/>
              </w:rPr>
            </w:pPr>
            <w:del w:id="478" w:author="曹小强" w:date="2019-03-19T11:47:00Z">
              <w:r w:rsidRPr="000D04F3" w:rsidDel="00EF7E6C">
                <w:rPr>
                  <w:rFonts w:ascii="Arial" w:eastAsia="宋体"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3B8055E4" w14:textId="1EC9385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9" w:author="曹小强" w:date="2019-03-19T11:47:00Z"/>
                <w:rFonts w:ascii="Arial" w:eastAsia="宋体" w:hAnsi="Arial" w:cs="Arial"/>
                <w:color w:val="000000"/>
                <w:sz w:val="18"/>
                <w:szCs w:val="18"/>
                <w:lang w:eastAsia="zh-CN"/>
              </w:rPr>
            </w:pPr>
            <w:del w:id="480" w:author="曹小强" w:date="2019-03-19T11:47:00Z">
              <w:r w:rsidRPr="000D04F3" w:rsidDel="00EF7E6C">
                <w:rPr>
                  <w:rFonts w:ascii="Arial" w:eastAsia="宋体" w:hAnsi="Arial" w:cs="Arial"/>
                  <w:color w:val="000000"/>
                  <w:sz w:val="18"/>
                  <w:szCs w:val="18"/>
                  <w:lang w:eastAsia="zh-CN"/>
                </w:rPr>
                <w:delText>-0.03%</w:delText>
              </w:r>
            </w:del>
          </w:p>
        </w:tc>
        <w:tc>
          <w:tcPr>
            <w:tcW w:w="1060" w:type="dxa"/>
            <w:tcBorders>
              <w:top w:val="nil"/>
              <w:left w:val="nil"/>
              <w:bottom w:val="nil"/>
              <w:right w:val="nil"/>
            </w:tcBorders>
            <w:shd w:val="clear" w:color="auto" w:fill="auto"/>
            <w:noWrap/>
            <w:vAlign w:val="center"/>
            <w:hideMark/>
          </w:tcPr>
          <w:p w14:paraId="456BE67E" w14:textId="48900F8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1" w:author="曹小强" w:date="2019-03-19T11:47:00Z"/>
                <w:rFonts w:ascii="Arial" w:eastAsia="宋体" w:hAnsi="Arial" w:cs="Arial"/>
                <w:color w:val="000000"/>
                <w:sz w:val="18"/>
                <w:szCs w:val="18"/>
                <w:lang w:eastAsia="zh-CN"/>
              </w:rPr>
            </w:pPr>
            <w:del w:id="482" w:author="曹小强" w:date="2019-03-19T11:47:00Z">
              <w:r w:rsidRPr="000D04F3" w:rsidDel="00EF7E6C">
                <w:rPr>
                  <w:rFonts w:ascii="Arial" w:eastAsia="宋体" w:hAnsi="Arial" w:cs="Arial"/>
                  <w:color w:val="000000"/>
                  <w:sz w:val="18"/>
                  <w:szCs w:val="18"/>
                  <w:lang w:eastAsia="zh-CN"/>
                </w:rPr>
                <w:delText>0.22%</w:delText>
              </w:r>
            </w:del>
          </w:p>
        </w:tc>
        <w:tc>
          <w:tcPr>
            <w:tcW w:w="2061" w:type="dxa"/>
            <w:tcBorders>
              <w:top w:val="nil"/>
              <w:left w:val="nil"/>
              <w:bottom w:val="nil"/>
              <w:right w:val="single" w:sz="4" w:space="0" w:color="auto"/>
            </w:tcBorders>
            <w:shd w:val="clear" w:color="auto" w:fill="auto"/>
            <w:noWrap/>
            <w:vAlign w:val="center"/>
            <w:hideMark/>
          </w:tcPr>
          <w:p w14:paraId="5776415F" w14:textId="45C95AC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3" w:author="曹小强" w:date="2019-03-19T11:47:00Z"/>
                <w:rFonts w:ascii="Arial" w:eastAsia="宋体" w:hAnsi="Arial" w:cs="Arial"/>
                <w:color w:val="000000"/>
                <w:sz w:val="18"/>
                <w:szCs w:val="18"/>
                <w:lang w:eastAsia="zh-CN"/>
              </w:rPr>
            </w:pPr>
            <w:del w:id="484" w:author="曹小强" w:date="2019-03-19T11:47:00Z">
              <w:r w:rsidRPr="000D04F3" w:rsidDel="00EF7E6C">
                <w:rPr>
                  <w:rFonts w:ascii="Arial" w:eastAsia="宋体" w:hAnsi="Arial" w:cs="Arial"/>
                  <w:color w:val="000000"/>
                  <w:sz w:val="18"/>
                  <w:szCs w:val="18"/>
                  <w:lang w:eastAsia="zh-CN"/>
                </w:rPr>
                <w:delText>0.07%</w:delText>
              </w:r>
            </w:del>
          </w:p>
        </w:tc>
        <w:tc>
          <w:tcPr>
            <w:tcW w:w="1060" w:type="dxa"/>
            <w:tcBorders>
              <w:top w:val="nil"/>
              <w:left w:val="nil"/>
              <w:bottom w:val="nil"/>
              <w:right w:val="nil"/>
            </w:tcBorders>
            <w:shd w:val="clear" w:color="auto" w:fill="auto"/>
            <w:noWrap/>
            <w:vAlign w:val="center"/>
            <w:hideMark/>
          </w:tcPr>
          <w:p w14:paraId="6EB6ABEE" w14:textId="06A1AB1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5" w:author="曹小强" w:date="2019-03-19T11:47:00Z"/>
                <w:rFonts w:ascii="Arial" w:eastAsia="宋体" w:hAnsi="Arial" w:cs="Arial"/>
                <w:color w:val="000000"/>
                <w:sz w:val="18"/>
                <w:szCs w:val="18"/>
                <w:lang w:eastAsia="zh-CN"/>
              </w:rPr>
            </w:pPr>
            <w:del w:id="486"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70EEC22B" w14:textId="77DC51E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7" w:author="曹小强" w:date="2019-03-19T11:47:00Z"/>
                <w:rFonts w:ascii="Arial" w:eastAsia="宋体" w:hAnsi="Arial" w:cs="Arial"/>
                <w:color w:val="000000"/>
                <w:sz w:val="18"/>
                <w:szCs w:val="18"/>
                <w:lang w:eastAsia="zh-CN"/>
              </w:rPr>
            </w:pPr>
            <w:del w:id="488"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6188410F" w14:textId="79913844" w:rsidTr="000D04F3">
        <w:trPr>
          <w:trHeight w:val="255"/>
          <w:jc w:val="center"/>
          <w:del w:id="489"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008AE83C" w14:textId="5BF7FC2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0" w:author="曹小强" w:date="2019-03-19T11:47:00Z"/>
                <w:rFonts w:ascii="Arial" w:eastAsia="宋体" w:hAnsi="Arial" w:cs="Arial"/>
                <w:color w:val="000000"/>
                <w:sz w:val="18"/>
                <w:szCs w:val="18"/>
                <w:lang w:eastAsia="zh-CN"/>
              </w:rPr>
            </w:pPr>
            <w:del w:id="491" w:author="曹小强" w:date="2019-03-19T11:47:00Z">
              <w:r w:rsidRPr="000D04F3" w:rsidDel="00EF7E6C">
                <w:rPr>
                  <w:rFonts w:ascii="Arial" w:eastAsia="宋体"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6BFBF167" w14:textId="17C2581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2" w:author="曹小强" w:date="2019-03-19T11:47:00Z"/>
                <w:rFonts w:ascii="Arial" w:eastAsia="宋体" w:hAnsi="Arial" w:cs="Arial"/>
                <w:color w:val="000000"/>
                <w:sz w:val="18"/>
                <w:szCs w:val="18"/>
                <w:lang w:eastAsia="zh-CN"/>
              </w:rPr>
            </w:pPr>
            <w:del w:id="493" w:author="曹小强" w:date="2019-03-19T11:47:00Z">
              <w:r w:rsidRPr="000D04F3" w:rsidDel="00EF7E6C">
                <w:rPr>
                  <w:rFonts w:ascii="Arial" w:eastAsia="宋体" w:hAnsi="Arial" w:cs="Arial"/>
                  <w:color w:val="000000"/>
                  <w:sz w:val="18"/>
                  <w:szCs w:val="18"/>
                  <w:lang w:eastAsia="zh-CN"/>
                </w:rPr>
                <w:delText>-0.03%</w:delText>
              </w:r>
            </w:del>
          </w:p>
        </w:tc>
        <w:tc>
          <w:tcPr>
            <w:tcW w:w="1060" w:type="dxa"/>
            <w:tcBorders>
              <w:top w:val="nil"/>
              <w:left w:val="nil"/>
              <w:bottom w:val="nil"/>
              <w:right w:val="nil"/>
            </w:tcBorders>
            <w:shd w:val="clear" w:color="auto" w:fill="auto"/>
            <w:noWrap/>
            <w:vAlign w:val="center"/>
            <w:hideMark/>
          </w:tcPr>
          <w:p w14:paraId="3B68F1AF" w14:textId="7F1A020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4" w:author="曹小强" w:date="2019-03-19T11:47:00Z"/>
                <w:rFonts w:ascii="Arial" w:eastAsia="宋体" w:hAnsi="Arial" w:cs="Arial"/>
                <w:color w:val="000000"/>
                <w:sz w:val="18"/>
                <w:szCs w:val="18"/>
                <w:lang w:eastAsia="zh-CN"/>
              </w:rPr>
            </w:pPr>
            <w:del w:id="495" w:author="曹小强" w:date="2019-03-19T11:47:00Z">
              <w:r w:rsidRPr="000D04F3" w:rsidDel="00EF7E6C">
                <w:rPr>
                  <w:rFonts w:ascii="Arial" w:eastAsia="宋体" w:hAnsi="Arial" w:cs="Arial"/>
                  <w:color w:val="000000"/>
                  <w:sz w:val="18"/>
                  <w:szCs w:val="18"/>
                  <w:lang w:eastAsia="zh-CN"/>
                </w:rPr>
                <w:delText>0.18%</w:delText>
              </w:r>
            </w:del>
          </w:p>
        </w:tc>
        <w:tc>
          <w:tcPr>
            <w:tcW w:w="2061" w:type="dxa"/>
            <w:tcBorders>
              <w:top w:val="nil"/>
              <w:left w:val="nil"/>
              <w:bottom w:val="nil"/>
              <w:right w:val="single" w:sz="4" w:space="0" w:color="auto"/>
            </w:tcBorders>
            <w:shd w:val="clear" w:color="auto" w:fill="auto"/>
            <w:noWrap/>
            <w:vAlign w:val="center"/>
            <w:hideMark/>
          </w:tcPr>
          <w:p w14:paraId="440C8FEE" w14:textId="62DCC51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6" w:author="曹小强" w:date="2019-03-19T11:47:00Z"/>
                <w:rFonts w:ascii="Arial" w:eastAsia="宋体" w:hAnsi="Arial" w:cs="Arial"/>
                <w:color w:val="000000"/>
                <w:sz w:val="18"/>
                <w:szCs w:val="18"/>
                <w:lang w:eastAsia="zh-CN"/>
              </w:rPr>
            </w:pPr>
            <w:del w:id="497" w:author="曹小强" w:date="2019-03-19T11:47:00Z">
              <w:r w:rsidRPr="000D04F3" w:rsidDel="00EF7E6C">
                <w:rPr>
                  <w:rFonts w:ascii="Arial" w:eastAsia="宋体" w:hAnsi="Arial" w:cs="Arial"/>
                  <w:color w:val="000000"/>
                  <w:sz w:val="18"/>
                  <w:szCs w:val="18"/>
                  <w:lang w:eastAsia="zh-CN"/>
                </w:rPr>
                <w:delText>0.16%</w:delText>
              </w:r>
            </w:del>
          </w:p>
        </w:tc>
        <w:tc>
          <w:tcPr>
            <w:tcW w:w="1060" w:type="dxa"/>
            <w:tcBorders>
              <w:top w:val="nil"/>
              <w:left w:val="nil"/>
              <w:bottom w:val="nil"/>
              <w:right w:val="nil"/>
            </w:tcBorders>
            <w:shd w:val="clear" w:color="auto" w:fill="auto"/>
            <w:noWrap/>
            <w:vAlign w:val="center"/>
            <w:hideMark/>
          </w:tcPr>
          <w:p w14:paraId="30FA70A2" w14:textId="0D028DF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8" w:author="曹小强" w:date="2019-03-19T11:47:00Z"/>
                <w:rFonts w:ascii="Arial" w:eastAsia="宋体" w:hAnsi="Arial" w:cs="Arial"/>
                <w:color w:val="000000"/>
                <w:sz w:val="18"/>
                <w:szCs w:val="18"/>
                <w:lang w:eastAsia="zh-CN"/>
              </w:rPr>
            </w:pPr>
            <w:del w:id="499"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12BFC228" w14:textId="2DA3A22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0" w:author="曹小强" w:date="2019-03-19T11:47:00Z"/>
                <w:rFonts w:ascii="Arial" w:eastAsia="宋体" w:hAnsi="Arial" w:cs="Arial"/>
                <w:color w:val="000000"/>
                <w:sz w:val="18"/>
                <w:szCs w:val="18"/>
                <w:lang w:eastAsia="zh-CN"/>
              </w:rPr>
            </w:pPr>
            <w:del w:id="501"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16E54DF5" w14:textId="2CA518DA" w:rsidTr="000D04F3">
        <w:trPr>
          <w:trHeight w:val="255"/>
          <w:jc w:val="center"/>
          <w:del w:id="502"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4334D60F" w14:textId="5186E72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3" w:author="曹小强" w:date="2019-03-19T11:47:00Z"/>
                <w:rFonts w:ascii="Arial" w:eastAsia="宋体" w:hAnsi="Arial" w:cs="Arial"/>
                <w:color w:val="000000"/>
                <w:sz w:val="18"/>
                <w:szCs w:val="18"/>
                <w:lang w:eastAsia="zh-CN"/>
              </w:rPr>
            </w:pPr>
            <w:del w:id="504" w:author="曹小强" w:date="2019-03-19T11:47:00Z">
              <w:r w:rsidRPr="000D04F3" w:rsidDel="00EF7E6C">
                <w:rPr>
                  <w:rFonts w:ascii="Arial" w:eastAsia="宋体"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5D04CFB8" w14:textId="2D9FF18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5" w:author="曹小强" w:date="2019-03-19T11:47:00Z"/>
                <w:rFonts w:ascii="Arial" w:eastAsia="宋体" w:hAnsi="Arial" w:cs="Arial"/>
                <w:color w:val="000000"/>
                <w:sz w:val="18"/>
                <w:szCs w:val="18"/>
                <w:lang w:eastAsia="zh-CN"/>
              </w:rPr>
            </w:pPr>
            <w:del w:id="506" w:author="曹小强" w:date="2019-03-19T11:47:00Z">
              <w:r w:rsidRPr="000D04F3" w:rsidDel="00EF7E6C">
                <w:rPr>
                  <w:rFonts w:ascii="Arial" w:eastAsia="宋体" w:hAnsi="Arial" w:cs="Arial"/>
                  <w:color w:val="000000"/>
                  <w:sz w:val="18"/>
                  <w:szCs w:val="18"/>
                  <w:lang w:eastAsia="zh-CN"/>
                </w:rPr>
                <w:delText>-0.05%</w:delText>
              </w:r>
            </w:del>
          </w:p>
        </w:tc>
        <w:tc>
          <w:tcPr>
            <w:tcW w:w="1060" w:type="dxa"/>
            <w:tcBorders>
              <w:top w:val="nil"/>
              <w:left w:val="nil"/>
              <w:bottom w:val="nil"/>
              <w:right w:val="nil"/>
            </w:tcBorders>
            <w:shd w:val="clear" w:color="auto" w:fill="auto"/>
            <w:noWrap/>
            <w:vAlign w:val="center"/>
            <w:hideMark/>
          </w:tcPr>
          <w:p w14:paraId="1CA1B09E" w14:textId="2BB6CEE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7" w:author="曹小强" w:date="2019-03-19T11:47:00Z"/>
                <w:rFonts w:ascii="Arial" w:eastAsia="宋体" w:hAnsi="Arial" w:cs="Arial"/>
                <w:color w:val="000000"/>
                <w:sz w:val="18"/>
                <w:szCs w:val="18"/>
                <w:lang w:eastAsia="zh-CN"/>
              </w:rPr>
            </w:pPr>
            <w:del w:id="508" w:author="曹小强" w:date="2019-03-19T11:47:00Z">
              <w:r w:rsidRPr="000D04F3" w:rsidDel="00EF7E6C">
                <w:rPr>
                  <w:rFonts w:ascii="Arial" w:eastAsia="宋体" w:hAnsi="Arial" w:cs="Arial"/>
                  <w:color w:val="000000"/>
                  <w:sz w:val="18"/>
                  <w:szCs w:val="18"/>
                  <w:lang w:eastAsia="zh-CN"/>
                </w:rPr>
                <w:delText>0.22%</w:delText>
              </w:r>
            </w:del>
          </w:p>
        </w:tc>
        <w:tc>
          <w:tcPr>
            <w:tcW w:w="2061" w:type="dxa"/>
            <w:tcBorders>
              <w:top w:val="nil"/>
              <w:left w:val="nil"/>
              <w:bottom w:val="nil"/>
              <w:right w:val="single" w:sz="4" w:space="0" w:color="auto"/>
            </w:tcBorders>
            <w:shd w:val="clear" w:color="auto" w:fill="auto"/>
            <w:noWrap/>
            <w:vAlign w:val="center"/>
            <w:hideMark/>
          </w:tcPr>
          <w:p w14:paraId="02017106" w14:textId="0821D2E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9" w:author="曹小强" w:date="2019-03-19T11:47:00Z"/>
                <w:rFonts w:ascii="Arial" w:eastAsia="宋体" w:hAnsi="Arial" w:cs="Arial"/>
                <w:color w:val="000000"/>
                <w:sz w:val="18"/>
                <w:szCs w:val="18"/>
                <w:lang w:eastAsia="zh-CN"/>
              </w:rPr>
            </w:pPr>
            <w:del w:id="510" w:author="曹小强" w:date="2019-03-19T11:47:00Z">
              <w:r w:rsidRPr="000D04F3" w:rsidDel="00EF7E6C">
                <w:rPr>
                  <w:rFonts w:ascii="Arial" w:eastAsia="宋体" w:hAnsi="Arial" w:cs="Arial"/>
                  <w:color w:val="000000"/>
                  <w:sz w:val="18"/>
                  <w:szCs w:val="18"/>
                  <w:lang w:eastAsia="zh-CN"/>
                </w:rPr>
                <w:delText>0.11%</w:delText>
              </w:r>
            </w:del>
          </w:p>
        </w:tc>
        <w:tc>
          <w:tcPr>
            <w:tcW w:w="1060" w:type="dxa"/>
            <w:tcBorders>
              <w:top w:val="nil"/>
              <w:left w:val="nil"/>
              <w:bottom w:val="nil"/>
              <w:right w:val="nil"/>
            </w:tcBorders>
            <w:shd w:val="clear" w:color="auto" w:fill="auto"/>
            <w:noWrap/>
            <w:vAlign w:val="center"/>
            <w:hideMark/>
          </w:tcPr>
          <w:p w14:paraId="0C599B92" w14:textId="22CC24C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1" w:author="曹小强" w:date="2019-03-19T11:47:00Z"/>
                <w:rFonts w:ascii="Arial" w:eastAsia="宋体" w:hAnsi="Arial" w:cs="Arial"/>
                <w:color w:val="000000"/>
                <w:sz w:val="18"/>
                <w:szCs w:val="18"/>
                <w:lang w:eastAsia="zh-CN"/>
              </w:rPr>
            </w:pPr>
            <w:del w:id="512"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64B1DFD8" w14:textId="33A06DE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3" w:author="曹小强" w:date="2019-03-19T11:47:00Z"/>
                <w:rFonts w:ascii="Arial" w:eastAsia="宋体" w:hAnsi="Arial" w:cs="Arial"/>
                <w:color w:val="000000"/>
                <w:sz w:val="18"/>
                <w:szCs w:val="18"/>
                <w:lang w:eastAsia="zh-CN"/>
              </w:rPr>
            </w:pPr>
            <w:del w:id="514"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6E828ECD" w14:textId="0F665C2B" w:rsidTr="000D04F3">
        <w:trPr>
          <w:trHeight w:val="255"/>
          <w:jc w:val="center"/>
          <w:del w:id="515"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75EC7B27" w14:textId="11409B6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6" w:author="曹小强" w:date="2019-03-19T11:47:00Z"/>
                <w:rFonts w:ascii="Arial" w:eastAsia="宋体" w:hAnsi="Arial" w:cs="Arial"/>
                <w:color w:val="000000"/>
                <w:sz w:val="18"/>
                <w:szCs w:val="18"/>
                <w:lang w:eastAsia="zh-CN"/>
              </w:rPr>
            </w:pPr>
            <w:del w:id="517" w:author="曹小强" w:date="2019-03-19T11:47:00Z">
              <w:r w:rsidRPr="000D04F3" w:rsidDel="00EF7E6C">
                <w:rPr>
                  <w:rFonts w:ascii="Arial" w:eastAsia="宋体"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0C3D8E7E" w14:textId="71EFE6E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8" w:author="曹小强" w:date="2019-03-19T11:47:00Z"/>
                <w:rFonts w:ascii="Arial" w:eastAsia="宋体" w:hAnsi="Arial" w:cs="Arial"/>
                <w:color w:val="000000"/>
                <w:sz w:val="18"/>
                <w:szCs w:val="18"/>
                <w:lang w:eastAsia="zh-CN"/>
              </w:rPr>
            </w:pPr>
            <w:del w:id="519"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30902D0C" w14:textId="1B7B2A9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0" w:author="曹小强" w:date="2019-03-19T11:47:00Z"/>
                <w:rFonts w:ascii="Arial" w:eastAsia="宋体"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261D04D2" w14:textId="7F8CA8C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1" w:author="曹小强" w:date="2019-03-19T11:47:00Z"/>
                <w:rFonts w:ascii="Arial" w:eastAsia="宋体" w:hAnsi="Arial" w:cs="Arial"/>
                <w:color w:val="000000"/>
                <w:sz w:val="18"/>
                <w:szCs w:val="18"/>
                <w:lang w:eastAsia="zh-CN"/>
              </w:rPr>
            </w:pPr>
            <w:del w:id="522"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424EAF80" w14:textId="23281E6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3" w:author="曹小强" w:date="2019-03-19T11:47:00Z"/>
                <w:rFonts w:ascii="Arial" w:eastAsia="宋体" w:hAnsi="Arial" w:cs="Arial"/>
                <w:color w:val="000000"/>
                <w:sz w:val="18"/>
                <w:szCs w:val="18"/>
                <w:lang w:eastAsia="zh-CN"/>
              </w:rPr>
            </w:pPr>
            <w:del w:id="524"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5FAF98B7" w14:textId="34A7409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5" w:author="曹小强" w:date="2019-03-19T11:47:00Z"/>
                <w:rFonts w:ascii="Arial" w:eastAsia="宋体" w:hAnsi="Arial" w:cs="Arial"/>
                <w:color w:val="000000"/>
                <w:sz w:val="18"/>
                <w:szCs w:val="18"/>
                <w:lang w:eastAsia="zh-CN"/>
              </w:rPr>
            </w:pPr>
            <w:del w:id="526" w:author="曹小强" w:date="2019-03-19T11:47:00Z">
              <w:r w:rsidRPr="000D04F3" w:rsidDel="00EF7E6C">
                <w:rPr>
                  <w:rFonts w:ascii="Arial" w:eastAsia="宋体" w:hAnsi="Arial" w:cs="Arial"/>
                  <w:color w:val="000000"/>
                  <w:sz w:val="18"/>
                  <w:szCs w:val="18"/>
                  <w:lang w:eastAsia="zh-CN"/>
                </w:rPr>
                <w:delText xml:space="preserve">　</w:delText>
              </w:r>
            </w:del>
          </w:p>
        </w:tc>
      </w:tr>
      <w:tr w:rsidR="000D04F3" w:rsidRPr="000D04F3" w:rsidDel="00EF7E6C" w14:paraId="0CE4F91B" w14:textId="7413B8D8" w:rsidTr="000D04F3">
        <w:trPr>
          <w:trHeight w:val="255"/>
          <w:jc w:val="center"/>
          <w:del w:id="527"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AD4503" w14:textId="1714EF0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8" w:author="曹小强" w:date="2019-03-19T11:47:00Z"/>
                <w:rFonts w:ascii="Arial" w:eastAsia="宋体" w:hAnsi="Arial" w:cs="Arial"/>
                <w:b/>
                <w:bCs/>
                <w:color w:val="000000"/>
                <w:sz w:val="18"/>
                <w:szCs w:val="18"/>
                <w:lang w:eastAsia="zh-CN"/>
              </w:rPr>
            </w:pPr>
            <w:del w:id="529" w:author="曹小强" w:date="2019-03-19T11:47:00Z">
              <w:r w:rsidRPr="000D04F3" w:rsidDel="00EF7E6C">
                <w:rPr>
                  <w:rFonts w:ascii="Arial" w:eastAsia="宋体"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0F3D455B" w14:textId="4BB4503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0" w:author="曹小强" w:date="2019-03-19T11:47:00Z"/>
                <w:rFonts w:ascii="Arial" w:eastAsia="宋体" w:hAnsi="Arial" w:cs="Arial"/>
                <w:color w:val="000000"/>
                <w:sz w:val="18"/>
                <w:szCs w:val="18"/>
                <w:lang w:eastAsia="zh-CN"/>
              </w:rPr>
            </w:pPr>
            <w:del w:id="531" w:author="曹小强" w:date="2019-03-19T11:47:00Z">
              <w:r w:rsidRPr="000D04F3" w:rsidDel="00EF7E6C">
                <w:rPr>
                  <w:rFonts w:ascii="Arial" w:eastAsia="宋体" w:hAnsi="Arial" w:cs="Arial"/>
                  <w:color w:val="000000"/>
                  <w:sz w:val="18"/>
                  <w:szCs w:val="18"/>
                  <w:lang w:eastAsia="zh-CN"/>
                </w:rPr>
                <w:delText>-0.04%</w:delText>
              </w:r>
            </w:del>
          </w:p>
        </w:tc>
        <w:tc>
          <w:tcPr>
            <w:tcW w:w="1060" w:type="dxa"/>
            <w:tcBorders>
              <w:top w:val="single" w:sz="8" w:space="0" w:color="auto"/>
              <w:left w:val="nil"/>
              <w:bottom w:val="nil"/>
              <w:right w:val="nil"/>
            </w:tcBorders>
            <w:shd w:val="clear" w:color="auto" w:fill="auto"/>
            <w:noWrap/>
            <w:vAlign w:val="center"/>
            <w:hideMark/>
          </w:tcPr>
          <w:p w14:paraId="3C9A6F8D" w14:textId="429A707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2" w:author="曹小强" w:date="2019-03-19T11:47:00Z"/>
                <w:rFonts w:ascii="Arial" w:eastAsia="宋体" w:hAnsi="Arial" w:cs="Arial"/>
                <w:color w:val="000000"/>
                <w:sz w:val="18"/>
                <w:szCs w:val="18"/>
                <w:lang w:eastAsia="zh-CN"/>
              </w:rPr>
            </w:pPr>
            <w:del w:id="533" w:author="曹小强" w:date="2019-03-19T11:47:00Z">
              <w:r w:rsidRPr="000D04F3" w:rsidDel="00EF7E6C">
                <w:rPr>
                  <w:rFonts w:ascii="Arial" w:eastAsia="宋体" w:hAnsi="Arial" w:cs="Arial"/>
                  <w:color w:val="000000"/>
                  <w:sz w:val="18"/>
                  <w:szCs w:val="18"/>
                  <w:lang w:eastAsia="zh-CN"/>
                </w:rPr>
                <w:delText>0.14%</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0BB6569B" w14:textId="7E6FCCB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4" w:author="曹小强" w:date="2019-03-19T11:47:00Z"/>
                <w:rFonts w:ascii="Arial" w:eastAsia="宋体" w:hAnsi="Arial" w:cs="Arial"/>
                <w:color w:val="000000"/>
                <w:sz w:val="18"/>
                <w:szCs w:val="18"/>
                <w:lang w:eastAsia="zh-CN"/>
              </w:rPr>
            </w:pPr>
            <w:del w:id="535" w:author="曹小强" w:date="2019-03-19T11:47:00Z">
              <w:r w:rsidRPr="000D04F3" w:rsidDel="00EF7E6C">
                <w:rPr>
                  <w:rFonts w:ascii="Arial" w:eastAsia="宋体" w:hAnsi="Arial" w:cs="Arial"/>
                  <w:color w:val="000000"/>
                  <w:sz w:val="18"/>
                  <w:szCs w:val="18"/>
                  <w:lang w:eastAsia="zh-CN"/>
                </w:rPr>
                <w:delText>0.07%</w:delText>
              </w:r>
            </w:del>
          </w:p>
        </w:tc>
        <w:tc>
          <w:tcPr>
            <w:tcW w:w="1060" w:type="dxa"/>
            <w:tcBorders>
              <w:top w:val="single" w:sz="8" w:space="0" w:color="auto"/>
              <w:left w:val="nil"/>
              <w:bottom w:val="nil"/>
              <w:right w:val="nil"/>
            </w:tcBorders>
            <w:shd w:val="clear" w:color="auto" w:fill="auto"/>
            <w:noWrap/>
            <w:vAlign w:val="center"/>
            <w:hideMark/>
          </w:tcPr>
          <w:p w14:paraId="6D253EBD" w14:textId="5282142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6" w:author="曹小强" w:date="2019-03-19T11:47:00Z"/>
                <w:rFonts w:ascii="Arial" w:eastAsia="宋体" w:hAnsi="Arial" w:cs="Arial"/>
                <w:color w:val="000000"/>
                <w:sz w:val="18"/>
                <w:szCs w:val="18"/>
                <w:lang w:eastAsia="zh-CN"/>
              </w:rPr>
            </w:pPr>
            <w:del w:id="537"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48E4CEF9" w14:textId="7768370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8" w:author="曹小强" w:date="2019-03-19T11:47:00Z"/>
                <w:rFonts w:ascii="Arial" w:eastAsia="宋体" w:hAnsi="Arial" w:cs="Arial"/>
                <w:color w:val="000000"/>
                <w:sz w:val="18"/>
                <w:szCs w:val="18"/>
                <w:lang w:eastAsia="zh-CN"/>
              </w:rPr>
            </w:pPr>
            <w:del w:id="539"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3FEFCF06" w14:textId="367EC2B4" w:rsidTr="000D04F3">
        <w:trPr>
          <w:trHeight w:val="255"/>
          <w:jc w:val="center"/>
          <w:del w:id="540"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73541B2" w14:textId="2E2BD5C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1" w:author="曹小强" w:date="2019-03-19T11:47:00Z"/>
                <w:rFonts w:ascii="Arial" w:eastAsia="宋体" w:hAnsi="Arial" w:cs="Arial"/>
                <w:color w:val="000000"/>
                <w:sz w:val="18"/>
                <w:szCs w:val="18"/>
                <w:lang w:eastAsia="zh-CN"/>
              </w:rPr>
            </w:pPr>
            <w:del w:id="542" w:author="曹小强" w:date="2019-03-19T11:47:00Z">
              <w:r w:rsidRPr="000D04F3" w:rsidDel="00EF7E6C">
                <w:rPr>
                  <w:rFonts w:ascii="Arial" w:eastAsia="宋体" w:hAnsi="Arial" w:cs="Arial"/>
                  <w:color w:val="000000"/>
                  <w:sz w:val="18"/>
                  <w:szCs w:val="18"/>
                  <w:lang w:eastAsia="zh-CN"/>
                </w:rPr>
                <w:delText>Class D</w:delText>
              </w:r>
            </w:del>
          </w:p>
        </w:tc>
        <w:tc>
          <w:tcPr>
            <w:tcW w:w="1060" w:type="dxa"/>
            <w:tcBorders>
              <w:top w:val="single" w:sz="8" w:space="0" w:color="auto"/>
              <w:left w:val="nil"/>
              <w:bottom w:val="nil"/>
              <w:right w:val="nil"/>
            </w:tcBorders>
            <w:shd w:val="clear" w:color="auto" w:fill="auto"/>
            <w:noWrap/>
            <w:vAlign w:val="center"/>
            <w:hideMark/>
          </w:tcPr>
          <w:p w14:paraId="61262F0A" w14:textId="6475A56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3" w:author="曹小强" w:date="2019-03-19T11:47:00Z"/>
                <w:rFonts w:ascii="Arial" w:eastAsia="宋体" w:hAnsi="Arial" w:cs="Arial"/>
                <w:color w:val="000000"/>
                <w:sz w:val="18"/>
                <w:szCs w:val="18"/>
                <w:lang w:eastAsia="zh-CN"/>
              </w:rPr>
            </w:pPr>
            <w:del w:id="544" w:author="曹小强" w:date="2019-03-19T11:47:00Z">
              <w:r w:rsidRPr="000D04F3" w:rsidDel="00EF7E6C">
                <w:rPr>
                  <w:rFonts w:ascii="Arial" w:eastAsia="宋体" w:hAnsi="Arial" w:cs="Arial"/>
                  <w:color w:val="000000"/>
                  <w:sz w:val="18"/>
                  <w:szCs w:val="18"/>
                  <w:lang w:eastAsia="zh-CN"/>
                </w:rPr>
                <w:delText>-0.16%</w:delText>
              </w:r>
            </w:del>
          </w:p>
        </w:tc>
        <w:tc>
          <w:tcPr>
            <w:tcW w:w="1060" w:type="dxa"/>
            <w:tcBorders>
              <w:top w:val="single" w:sz="8" w:space="0" w:color="auto"/>
              <w:left w:val="nil"/>
              <w:bottom w:val="nil"/>
              <w:right w:val="nil"/>
            </w:tcBorders>
            <w:shd w:val="clear" w:color="auto" w:fill="auto"/>
            <w:noWrap/>
            <w:vAlign w:val="center"/>
            <w:hideMark/>
          </w:tcPr>
          <w:p w14:paraId="10E7899F" w14:textId="5560F46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5" w:author="曹小强" w:date="2019-03-19T11:47:00Z"/>
                <w:rFonts w:ascii="Arial" w:eastAsia="宋体" w:hAnsi="Arial" w:cs="Arial"/>
                <w:color w:val="000000"/>
                <w:sz w:val="18"/>
                <w:szCs w:val="18"/>
                <w:lang w:eastAsia="zh-CN"/>
              </w:rPr>
            </w:pPr>
            <w:del w:id="546" w:author="曹小强" w:date="2019-03-19T11:47:00Z">
              <w:r w:rsidRPr="000D04F3" w:rsidDel="00EF7E6C">
                <w:rPr>
                  <w:rFonts w:ascii="Arial" w:eastAsia="宋体" w:hAnsi="Arial" w:cs="Arial"/>
                  <w:color w:val="000000"/>
                  <w:sz w:val="18"/>
                  <w:szCs w:val="18"/>
                  <w:lang w:eastAsia="zh-CN"/>
                </w:rPr>
                <w:delText>-0.01%</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1D975D53" w14:textId="02AAAC7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7" w:author="曹小强" w:date="2019-03-19T11:47:00Z"/>
                <w:rFonts w:ascii="Arial" w:eastAsia="宋体" w:hAnsi="Arial" w:cs="Arial"/>
                <w:color w:val="000000"/>
                <w:sz w:val="18"/>
                <w:szCs w:val="18"/>
                <w:lang w:eastAsia="zh-CN"/>
              </w:rPr>
            </w:pPr>
            <w:del w:id="548" w:author="曹小强" w:date="2019-03-19T11:47:00Z">
              <w:r w:rsidRPr="000D04F3" w:rsidDel="00EF7E6C">
                <w:rPr>
                  <w:rFonts w:ascii="Arial" w:eastAsia="宋体" w:hAnsi="Arial" w:cs="Arial"/>
                  <w:color w:val="000000"/>
                  <w:sz w:val="18"/>
                  <w:szCs w:val="18"/>
                  <w:lang w:eastAsia="zh-CN"/>
                </w:rPr>
                <w:delText>-0.22%</w:delText>
              </w:r>
            </w:del>
          </w:p>
        </w:tc>
        <w:tc>
          <w:tcPr>
            <w:tcW w:w="1060" w:type="dxa"/>
            <w:tcBorders>
              <w:top w:val="single" w:sz="8" w:space="0" w:color="auto"/>
              <w:left w:val="nil"/>
              <w:bottom w:val="nil"/>
              <w:right w:val="nil"/>
            </w:tcBorders>
            <w:shd w:val="clear" w:color="auto" w:fill="auto"/>
            <w:noWrap/>
            <w:vAlign w:val="center"/>
            <w:hideMark/>
          </w:tcPr>
          <w:p w14:paraId="52E3F458" w14:textId="407C287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9" w:author="曹小强" w:date="2019-03-19T11:47:00Z"/>
                <w:rFonts w:ascii="Arial" w:eastAsia="宋体" w:hAnsi="Arial" w:cs="Arial"/>
                <w:color w:val="000000"/>
                <w:sz w:val="18"/>
                <w:szCs w:val="18"/>
                <w:lang w:eastAsia="zh-CN"/>
              </w:rPr>
            </w:pPr>
            <w:del w:id="550"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0E21C0D8" w14:textId="1F590E1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1" w:author="曹小强" w:date="2019-03-19T11:47:00Z"/>
                <w:rFonts w:ascii="Arial" w:eastAsia="宋体" w:hAnsi="Arial" w:cs="Arial"/>
                <w:color w:val="000000"/>
                <w:sz w:val="18"/>
                <w:szCs w:val="18"/>
                <w:lang w:eastAsia="zh-CN"/>
              </w:rPr>
            </w:pPr>
            <w:del w:id="552" w:author="曹小强" w:date="2019-03-19T11:47:00Z">
              <w:r w:rsidRPr="000D04F3" w:rsidDel="00EF7E6C">
                <w:rPr>
                  <w:rFonts w:ascii="Arial" w:eastAsia="宋体" w:hAnsi="Arial" w:cs="Arial"/>
                  <w:color w:val="000000"/>
                  <w:sz w:val="18"/>
                  <w:szCs w:val="18"/>
                  <w:lang w:eastAsia="zh-CN"/>
                </w:rPr>
                <w:delText>101%</w:delText>
              </w:r>
            </w:del>
          </w:p>
        </w:tc>
      </w:tr>
      <w:tr w:rsidR="000D04F3" w:rsidRPr="000D04F3" w:rsidDel="00EF7E6C" w14:paraId="73446AFE" w14:textId="4573128D" w:rsidTr="000D04F3">
        <w:trPr>
          <w:trHeight w:val="255"/>
          <w:jc w:val="center"/>
          <w:del w:id="553" w:author="曹小强" w:date="2019-03-19T11:47: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DE5E7A1" w14:textId="7D21534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4" w:author="曹小强" w:date="2019-03-19T11:47:00Z"/>
                <w:rFonts w:ascii="Arial" w:eastAsia="宋体" w:hAnsi="Arial" w:cs="Arial"/>
                <w:color w:val="000000"/>
                <w:sz w:val="18"/>
                <w:szCs w:val="18"/>
                <w:lang w:eastAsia="zh-CN"/>
              </w:rPr>
            </w:pPr>
            <w:del w:id="555" w:author="曹小强" w:date="2019-03-19T11:47:00Z">
              <w:r w:rsidRPr="000D04F3" w:rsidDel="00EF7E6C">
                <w:rPr>
                  <w:rFonts w:ascii="Arial" w:eastAsia="宋体" w:hAnsi="Arial" w:cs="Arial"/>
                  <w:color w:val="000000"/>
                  <w:sz w:val="18"/>
                  <w:szCs w:val="18"/>
                  <w:lang w:eastAsia="zh-CN"/>
                </w:rPr>
                <w:delText>Class F</w:delText>
              </w:r>
            </w:del>
          </w:p>
        </w:tc>
        <w:tc>
          <w:tcPr>
            <w:tcW w:w="1060" w:type="dxa"/>
            <w:tcBorders>
              <w:top w:val="nil"/>
              <w:left w:val="nil"/>
              <w:bottom w:val="single" w:sz="8" w:space="0" w:color="auto"/>
              <w:right w:val="nil"/>
            </w:tcBorders>
            <w:shd w:val="clear" w:color="auto" w:fill="auto"/>
            <w:noWrap/>
            <w:vAlign w:val="center"/>
            <w:hideMark/>
          </w:tcPr>
          <w:p w14:paraId="27F3EC26" w14:textId="5F802AC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6" w:author="曹小强" w:date="2019-03-19T11:47:00Z"/>
                <w:rFonts w:ascii="Arial" w:eastAsia="宋体" w:hAnsi="Arial" w:cs="Arial"/>
                <w:color w:val="000000"/>
                <w:sz w:val="18"/>
                <w:szCs w:val="18"/>
                <w:lang w:eastAsia="zh-CN"/>
              </w:rPr>
            </w:pPr>
            <w:del w:id="557" w:author="曹小强" w:date="2019-03-19T11:47:00Z">
              <w:r w:rsidRPr="000D04F3" w:rsidDel="00EF7E6C">
                <w:rPr>
                  <w:rFonts w:ascii="Arial" w:eastAsia="宋体" w:hAnsi="Arial" w:cs="Arial"/>
                  <w:color w:val="000000"/>
                  <w:sz w:val="18"/>
                  <w:szCs w:val="18"/>
                  <w:lang w:eastAsia="zh-CN"/>
                </w:rPr>
                <w:delText>-0.04%</w:delText>
              </w:r>
            </w:del>
          </w:p>
        </w:tc>
        <w:tc>
          <w:tcPr>
            <w:tcW w:w="1060" w:type="dxa"/>
            <w:tcBorders>
              <w:top w:val="nil"/>
              <w:left w:val="nil"/>
              <w:bottom w:val="single" w:sz="8" w:space="0" w:color="auto"/>
              <w:right w:val="nil"/>
            </w:tcBorders>
            <w:shd w:val="clear" w:color="auto" w:fill="auto"/>
            <w:noWrap/>
            <w:vAlign w:val="center"/>
            <w:hideMark/>
          </w:tcPr>
          <w:p w14:paraId="53B72D91" w14:textId="4A541D1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8" w:author="曹小强" w:date="2019-03-19T11:47:00Z"/>
                <w:rFonts w:ascii="Arial" w:eastAsia="宋体" w:hAnsi="Arial" w:cs="Arial"/>
                <w:color w:val="000000"/>
                <w:sz w:val="18"/>
                <w:szCs w:val="18"/>
                <w:lang w:eastAsia="zh-CN"/>
              </w:rPr>
            </w:pPr>
            <w:del w:id="559" w:author="曹小强" w:date="2019-03-19T11:47:00Z">
              <w:r w:rsidRPr="000D04F3" w:rsidDel="00EF7E6C">
                <w:rPr>
                  <w:rFonts w:ascii="Arial" w:eastAsia="宋体" w:hAnsi="Arial" w:cs="Arial"/>
                  <w:color w:val="000000"/>
                  <w:sz w:val="18"/>
                  <w:szCs w:val="18"/>
                  <w:lang w:eastAsia="zh-CN"/>
                </w:rPr>
                <w:delText>0.02%</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355C039F" w14:textId="5997DDE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0" w:author="曹小强" w:date="2019-03-19T11:47:00Z"/>
                <w:rFonts w:ascii="Arial" w:eastAsia="宋体" w:hAnsi="Arial" w:cs="Arial"/>
                <w:color w:val="000000"/>
                <w:sz w:val="18"/>
                <w:szCs w:val="18"/>
                <w:lang w:eastAsia="zh-CN"/>
              </w:rPr>
            </w:pPr>
            <w:del w:id="561" w:author="曹小强" w:date="2019-03-19T11:47:00Z">
              <w:r w:rsidRPr="000D04F3" w:rsidDel="00EF7E6C">
                <w:rPr>
                  <w:rFonts w:ascii="Arial" w:eastAsia="宋体" w:hAnsi="Arial" w:cs="Arial"/>
                  <w:color w:val="000000"/>
                  <w:sz w:val="18"/>
                  <w:szCs w:val="18"/>
                  <w:lang w:eastAsia="zh-CN"/>
                </w:rPr>
                <w:delText>-0.14%</w:delText>
              </w:r>
            </w:del>
          </w:p>
        </w:tc>
        <w:tc>
          <w:tcPr>
            <w:tcW w:w="1060" w:type="dxa"/>
            <w:tcBorders>
              <w:top w:val="nil"/>
              <w:left w:val="nil"/>
              <w:bottom w:val="single" w:sz="8" w:space="0" w:color="auto"/>
              <w:right w:val="nil"/>
            </w:tcBorders>
            <w:shd w:val="clear" w:color="auto" w:fill="auto"/>
            <w:noWrap/>
            <w:vAlign w:val="center"/>
            <w:hideMark/>
          </w:tcPr>
          <w:p w14:paraId="2603AC7A" w14:textId="66991D8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2" w:author="曹小强" w:date="2019-03-19T11:47:00Z"/>
                <w:rFonts w:ascii="Arial" w:eastAsia="宋体" w:hAnsi="Arial" w:cs="Arial"/>
                <w:color w:val="000000"/>
                <w:sz w:val="18"/>
                <w:szCs w:val="18"/>
                <w:lang w:eastAsia="zh-CN"/>
              </w:rPr>
            </w:pPr>
            <w:del w:id="563"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75FC8342" w14:textId="28399E1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4" w:author="曹小强" w:date="2019-03-19T11:47:00Z"/>
                <w:rFonts w:ascii="Arial" w:eastAsia="宋体" w:hAnsi="Arial" w:cs="Arial"/>
                <w:color w:val="000000"/>
                <w:sz w:val="18"/>
                <w:szCs w:val="18"/>
                <w:lang w:eastAsia="zh-CN"/>
              </w:rPr>
            </w:pPr>
            <w:del w:id="565"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421BDF9D" w14:textId="23AD8507" w:rsidTr="000D04F3">
        <w:trPr>
          <w:trHeight w:val="255"/>
          <w:jc w:val="center"/>
          <w:del w:id="566" w:author="曹小强" w:date="2019-03-19T11:47:00Z"/>
        </w:trPr>
        <w:tc>
          <w:tcPr>
            <w:tcW w:w="1640" w:type="dxa"/>
            <w:tcBorders>
              <w:top w:val="nil"/>
              <w:left w:val="nil"/>
              <w:bottom w:val="nil"/>
              <w:right w:val="nil"/>
            </w:tcBorders>
            <w:shd w:val="clear" w:color="auto" w:fill="auto"/>
            <w:noWrap/>
            <w:vAlign w:val="center"/>
            <w:hideMark/>
          </w:tcPr>
          <w:p w14:paraId="22C98165" w14:textId="6A9B938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7" w:author="曹小强" w:date="2019-03-19T11:47:00Z"/>
                <w:rFonts w:ascii="Arial" w:eastAsia="宋体"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2775C18E" w14:textId="6D774F8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8" w:author="曹小强" w:date="2019-03-19T11:47: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6B8F3176" w14:textId="1532AB5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69" w:author="曹小强" w:date="2019-03-19T11:47:00Z"/>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6F6963A4" w14:textId="53E3CC3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70" w:author="曹小强" w:date="2019-03-19T11:47: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39207A72" w14:textId="651D7EB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71" w:author="曹小强" w:date="2019-03-19T11:47:00Z"/>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E064899" w14:textId="3793298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72" w:author="曹小强" w:date="2019-03-19T11:47:00Z"/>
                <w:rFonts w:eastAsia="Times New Roman"/>
                <w:sz w:val="20"/>
                <w:lang w:eastAsia="zh-CN"/>
              </w:rPr>
            </w:pPr>
          </w:p>
        </w:tc>
      </w:tr>
      <w:tr w:rsidR="000D04F3" w:rsidRPr="000D04F3" w:rsidDel="00EF7E6C" w14:paraId="09319E7E" w14:textId="3B1F6EAC" w:rsidTr="000D04F3">
        <w:trPr>
          <w:trHeight w:val="255"/>
          <w:jc w:val="center"/>
          <w:del w:id="573" w:author="曹小强" w:date="2019-03-19T11:47:00Z"/>
        </w:trPr>
        <w:tc>
          <w:tcPr>
            <w:tcW w:w="1640" w:type="dxa"/>
            <w:tcBorders>
              <w:top w:val="nil"/>
              <w:left w:val="nil"/>
              <w:bottom w:val="nil"/>
              <w:right w:val="nil"/>
            </w:tcBorders>
            <w:shd w:val="clear" w:color="auto" w:fill="auto"/>
            <w:noWrap/>
            <w:vAlign w:val="center"/>
            <w:hideMark/>
          </w:tcPr>
          <w:p w14:paraId="425E4F32" w14:textId="52D5149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74" w:author="曹小强" w:date="2019-03-19T11:47:00Z"/>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710FDBE" w14:textId="259E758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5" w:author="曹小强" w:date="2019-03-19T11:47:00Z"/>
                <w:rFonts w:ascii="Arial" w:eastAsia="宋体" w:hAnsi="Arial" w:cs="Arial"/>
                <w:b/>
                <w:bCs/>
                <w:color w:val="000000"/>
                <w:sz w:val="18"/>
                <w:szCs w:val="18"/>
                <w:lang w:eastAsia="zh-CN"/>
              </w:rPr>
            </w:pPr>
            <w:del w:id="576"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21E32DEE" w14:textId="5368987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7" w:author="曹小强" w:date="2019-03-19T11:47:00Z"/>
                <w:rFonts w:ascii="宋体" w:eastAsia="宋体" w:hAnsi="宋体" w:cs="宋体"/>
                <w:color w:val="000000"/>
                <w:sz w:val="24"/>
                <w:szCs w:val="24"/>
                <w:lang w:eastAsia="zh-CN"/>
              </w:rPr>
            </w:pPr>
            <w:del w:id="578" w:author="曹小强" w:date="2019-03-19T11:47:00Z">
              <w:r w:rsidRPr="000D04F3" w:rsidDel="00EF7E6C">
                <w:rPr>
                  <w:rFonts w:ascii="宋体" w:eastAsia="宋体" w:hAnsi="宋体" w:cs="宋体" w:hint="eastAsia"/>
                  <w:color w:val="000000"/>
                  <w:sz w:val="24"/>
                  <w:szCs w:val="24"/>
                  <w:lang w:eastAsia="zh-CN"/>
                </w:rPr>
                <w:delText xml:space="preserve">　</w:delText>
              </w:r>
            </w:del>
          </w:p>
        </w:tc>
        <w:tc>
          <w:tcPr>
            <w:tcW w:w="2061" w:type="dxa"/>
            <w:tcBorders>
              <w:top w:val="single" w:sz="8" w:space="0" w:color="auto"/>
              <w:left w:val="nil"/>
              <w:bottom w:val="single" w:sz="8" w:space="0" w:color="auto"/>
              <w:right w:val="nil"/>
            </w:tcBorders>
            <w:shd w:val="clear" w:color="auto" w:fill="auto"/>
            <w:noWrap/>
            <w:vAlign w:val="center"/>
            <w:hideMark/>
          </w:tcPr>
          <w:p w14:paraId="2365B704" w14:textId="47F2C92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9" w:author="曹小强" w:date="2019-03-19T11:47:00Z"/>
                <w:rFonts w:ascii="Arial" w:eastAsia="宋体" w:hAnsi="Arial" w:cs="Arial"/>
                <w:b/>
                <w:bCs/>
                <w:color w:val="000000"/>
                <w:sz w:val="18"/>
                <w:szCs w:val="18"/>
                <w:lang w:eastAsia="zh-CN"/>
              </w:rPr>
            </w:pPr>
            <w:del w:id="580" w:author="曹小强" w:date="2019-03-19T11:47:00Z">
              <w:r w:rsidRPr="000D04F3" w:rsidDel="00EF7E6C">
                <w:rPr>
                  <w:rFonts w:ascii="Arial" w:eastAsia="宋体" w:hAnsi="Arial" w:cs="Arial"/>
                  <w:b/>
                  <w:bCs/>
                  <w:color w:val="000000"/>
                  <w:sz w:val="18"/>
                  <w:szCs w:val="18"/>
                  <w:lang w:eastAsia="zh-CN"/>
                </w:rPr>
                <w:delText xml:space="preserve">Low delay B Main10 </w:delText>
              </w:r>
            </w:del>
          </w:p>
        </w:tc>
        <w:tc>
          <w:tcPr>
            <w:tcW w:w="1060" w:type="dxa"/>
            <w:tcBorders>
              <w:top w:val="single" w:sz="8" w:space="0" w:color="auto"/>
              <w:left w:val="nil"/>
              <w:bottom w:val="single" w:sz="8" w:space="0" w:color="auto"/>
              <w:right w:val="nil"/>
            </w:tcBorders>
            <w:shd w:val="clear" w:color="auto" w:fill="auto"/>
            <w:noWrap/>
            <w:vAlign w:val="center"/>
            <w:hideMark/>
          </w:tcPr>
          <w:p w14:paraId="102AC6BC" w14:textId="6391A6B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1" w:author="曹小强" w:date="2019-03-19T11:47:00Z"/>
                <w:rFonts w:ascii="宋体" w:eastAsia="宋体" w:hAnsi="宋体" w:cs="宋体"/>
                <w:color w:val="000000"/>
                <w:sz w:val="24"/>
                <w:szCs w:val="24"/>
                <w:lang w:eastAsia="zh-CN"/>
              </w:rPr>
            </w:pPr>
            <w:del w:id="582" w:author="曹小强" w:date="2019-03-19T11:47:00Z">
              <w:r w:rsidRPr="000D04F3" w:rsidDel="00EF7E6C">
                <w:rPr>
                  <w:rFonts w:ascii="宋体" w:eastAsia="宋体" w:hAnsi="宋体" w:cs="宋体" w:hint="eastAsia"/>
                  <w:color w:val="000000"/>
                  <w:sz w:val="24"/>
                  <w:szCs w:val="24"/>
                  <w:lang w:eastAsia="zh-CN"/>
                </w:rPr>
                <w:delText xml:space="preserve">　</w:delText>
              </w:r>
            </w:del>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416C933" w14:textId="2014056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3" w:author="曹小强" w:date="2019-03-19T11:47:00Z"/>
                <w:rFonts w:ascii="宋体" w:eastAsia="宋体" w:hAnsi="宋体" w:cs="宋体"/>
                <w:color w:val="000000"/>
                <w:sz w:val="24"/>
                <w:szCs w:val="24"/>
                <w:lang w:eastAsia="zh-CN"/>
              </w:rPr>
            </w:pPr>
            <w:del w:id="584" w:author="曹小强" w:date="2019-03-19T11:47:00Z">
              <w:r w:rsidRPr="000D04F3" w:rsidDel="00EF7E6C">
                <w:rPr>
                  <w:rFonts w:ascii="宋体" w:eastAsia="宋体" w:hAnsi="宋体" w:cs="宋体" w:hint="eastAsia"/>
                  <w:color w:val="000000"/>
                  <w:sz w:val="24"/>
                  <w:szCs w:val="24"/>
                  <w:lang w:eastAsia="zh-CN"/>
                </w:rPr>
                <w:delText xml:space="preserve">　</w:delText>
              </w:r>
            </w:del>
          </w:p>
        </w:tc>
      </w:tr>
      <w:tr w:rsidR="000D04F3" w:rsidRPr="000D04F3" w:rsidDel="00EF7E6C" w14:paraId="43B47C48" w14:textId="0F9F6F11" w:rsidTr="000D04F3">
        <w:trPr>
          <w:trHeight w:val="255"/>
          <w:jc w:val="center"/>
          <w:del w:id="585" w:author="曹小强" w:date="2019-03-19T11:47:00Z"/>
        </w:trPr>
        <w:tc>
          <w:tcPr>
            <w:tcW w:w="1640" w:type="dxa"/>
            <w:tcBorders>
              <w:top w:val="nil"/>
              <w:left w:val="nil"/>
              <w:bottom w:val="nil"/>
              <w:right w:val="nil"/>
            </w:tcBorders>
            <w:shd w:val="clear" w:color="auto" w:fill="auto"/>
            <w:noWrap/>
            <w:vAlign w:val="center"/>
            <w:hideMark/>
          </w:tcPr>
          <w:p w14:paraId="4F9A1001" w14:textId="3FE58FC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6" w:author="曹小强" w:date="2019-03-19T11:47:00Z"/>
                <w:rFonts w:ascii="宋体" w:eastAsia="宋体" w:hAnsi="宋体" w:cs="宋体"/>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6464D419" w14:textId="4E11DE8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7" w:author="曹小强" w:date="2019-03-19T11:47:00Z"/>
                <w:rFonts w:ascii="Arial" w:eastAsia="宋体" w:hAnsi="Arial" w:cs="Arial"/>
                <w:b/>
                <w:bCs/>
                <w:color w:val="000000"/>
                <w:sz w:val="18"/>
                <w:szCs w:val="18"/>
                <w:lang w:eastAsia="zh-CN"/>
              </w:rPr>
            </w:pPr>
            <w:del w:id="588"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0B29A5D7" w14:textId="25763C5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9" w:author="曹小强" w:date="2019-03-19T11:47:00Z"/>
                <w:rFonts w:ascii="Arial" w:eastAsia="宋体" w:hAnsi="Arial" w:cs="Arial"/>
                <w:b/>
                <w:bCs/>
                <w:color w:val="000000"/>
                <w:sz w:val="18"/>
                <w:szCs w:val="18"/>
                <w:lang w:eastAsia="zh-CN"/>
              </w:rPr>
            </w:pPr>
            <w:del w:id="590"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2061" w:type="dxa"/>
            <w:tcBorders>
              <w:top w:val="nil"/>
              <w:left w:val="nil"/>
              <w:bottom w:val="nil"/>
              <w:right w:val="nil"/>
            </w:tcBorders>
            <w:shd w:val="clear" w:color="auto" w:fill="auto"/>
            <w:noWrap/>
            <w:vAlign w:val="center"/>
            <w:hideMark/>
          </w:tcPr>
          <w:p w14:paraId="69B6ED8D" w14:textId="5C73D8E9" w:rsid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1" w:author="曹小强" w:date="2019-03-19T11:47:00Z"/>
                <w:rFonts w:ascii="Arial" w:eastAsia="宋体" w:hAnsi="Arial" w:cs="Arial"/>
                <w:b/>
                <w:bCs/>
                <w:color w:val="000000"/>
                <w:sz w:val="18"/>
                <w:szCs w:val="18"/>
                <w:lang w:eastAsia="zh-CN"/>
              </w:rPr>
            </w:pPr>
            <w:del w:id="592" w:author="曹小强" w:date="2019-03-19T11:47:00Z">
              <w:r w:rsidRPr="000D04F3" w:rsidDel="00EF7E6C">
                <w:rPr>
                  <w:rFonts w:ascii="Arial" w:eastAsia="宋体" w:hAnsi="Arial" w:cs="Arial"/>
                  <w:b/>
                  <w:bCs/>
                  <w:color w:val="000000"/>
                  <w:sz w:val="18"/>
                  <w:szCs w:val="18"/>
                  <w:lang w:eastAsia="zh-CN"/>
                </w:rPr>
                <w:delText>Over VTM-4.0</w:delText>
              </w:r>
            </w:del>
          </w:p>
          <w:p w14:paraId="57CBEC04" w14:textId="5C8D3E36" w:rsidR="00A90346" w:rsidRPr="000D04F3" w:rsidDel="00EF7E6C" w:rsidRDefault="00A90346"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3" w:author="曹小强" w:date="2019-03-19T11:47:00Z"/>
                <w:rFonts w:ascii="Arial" w:eastAsia="宋体" w:hAnsi="Arial" w:cs="Arial"/>
                <w:b/>
                <w:bCs/>
                <w:color w:val="000000"/>
                <w:sz w:val="18"/>
                <w:szCs w:val="18"/>
                <w:lang w:eastAsia="zh-CN"/>
              </w:rPr>
            </w:pPr>
            <w:del w:id="594" w:author="曹小强" w:date="2019-03-19T11:47:00Z">
              <w:r w:rsidDel="00EF7E6C">
                <w:rPr>
                  <w:rFonts w:ascii="Arial" w:eastAsia="宋体" w:hAnsi="Arial" w:cs="Arial"/>
                  <w:b/>
                  <w:bCs/>
                  <w:color w:val="000000"/>
                  <w:sz w:val="18"/>
                  <w:szCs w:val="18"/>
                  <w:lang w:eastAsia="zh-CN"/>
                </w:rPr>
                <w:delText>+implicitMTS_ON</w:delText>
              </w:r>
            </w:del>
          </w:p>
        </w:tc>
        <w:tc>
          <w:tcPr>
            <w:tcW w:w="1060" w:type="dxa"/>
            <w:tcBorders>
              <w:top w:val="nil"/>
              <w:left w:val="nil"/>
              <w:bottom w:val="nil"/>
              <w:right w:val="nil"/>
            </w:tcBorders>
            <w:shd w:val="clear" w:color="auto" w:fill="auto"/>
            <w:noWrap/>
            <w:vAlign w:val="center"/>
            <w:hideMark/>
          </w:tcPr>
          <w:p w14:paraId="452A3729" w14:textId="43537C5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5" w:author="曹小强" w:date="2019-03-19T11:47:00Z"/>
                <w:rFonts w:ascii="Arial" w:eastAsia="宋体" w:hAnsi="Arial" w:cs="Arial"/>
                <w:b/>
                <w:bCs/>
                <w:color w:val="000000"/>
                <w:sz w:val="18"/>
                <w:szCs w:val="18"/>
                <w:lang w:eastAsia="zh-CN"/>
              </w:rPr>
            </w:pPr>
            <w:del w:id="596" w:author="曹小强" w:date="2019-03-19T11:47:00Z">
              <w:r w:rsidRPr="000D04F3" w:rsidDel="00EF7E6C">
                <w:rPr>
                  <w:rFonts w:ascii="Arial" w:eastAsia="宋体" w:hAnsi="Arial" w:cs="Arial"/>
                  <w:b/>
                  <w:bCs/>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7F92F456" w14:textId="56261FD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7" w:author="曹小强" w:date="2019-03-19T11:47:00Z"/>
                <w:rFonts w:ascii="Arial" w:eastAsia="宋体" w:hAnsi="Arial" w:cs="Arial"/>
                <w:b/>
                <w:bCs/>
                <w:color w:val="000000"/>
                <w:sz w:val="18"/>
                <w:szCs w:val="18"/>
                <w:lang w:eastAsia="zh-CN"/>
              </w:rPr>
            </w:pPr>
            <w:del w:id="598" w:author="曹小强" w:date="2019-03-19T11:47:00Z">
              <w:r w:rsidRPr="000D04F3" w:rsidDel="00EF7E6C">
                <w:rPr>
                  <w:rFonts w:ascii="Arial" w:eastAsia="宋体" w:hAnsi="Arial" w:cs="Arial"/>
                  <w:b/>
                  <w:bCs/>
                  <w:color w:val="000000"/>
                  <w:sz w:val="18"/>
                  <w:szCs w:val="18"/>
                  <w:lang w:eastAsia="zh-CN"/>
                </w:rPr>
                <w:delText xml:space="preserve">　</w:delText>
              </w:r>
            </w:del>
          </w:p>
        </w:tc>
      </w:tr>
      <w:tr w:rsidR="000D04F3" w:rsidRPr="000D04F3" w:rsidDel="00EF7E6C" w14:paraId="6BD70142" w14:textId="7FDB9EF1" w:rsidTr="000D04F3">
        <w:trPr>
          <w:trHeight w:val="255"/>
          <w:jc w:val="center"/>
          <w:del w:id="599" w:author="曹小强" w:date="2019-03-19T11:47:00Z"/>
        </w:trPr>
        <w:tc>
          <w:tcPr>
            <w:tcW w:w="1640" w:type="dxa"/>
            <w:tcBorders>
              <w:top w:val="nil"/>
              <w:left w:val="nil"/>
              <w:bottom w:val="nil"/>
              <w:right w:val="nil"/>
            </w:tcBorders>
            <w:shd w:val="clear" w:color="auto" w:fill="auto"/>
            <w:noWrap/>
            <w:vAlign w:val="center"/>
            <w:hideMark/>
          </w:tcPr>
          <w:p w14:paraId="7E10A580" w14:textId="7274A65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0" w:author="曹小强" w:date="2019-03-19T11:47:00Z"/>
                <w:rFonts w:ascii="Arial" w:eastAsia="宋体"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FAA2D6A" w14:textId="3B90C65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1" w:author="曹小强" w:date="2019-03-19T11:47:00Z"/>
                <w:rFonts w:ascii="Arial" w:eastAsia="宋体" w:hAnsi="Arial" w:cs="Arial"/>
                <w:color w:val="000000"/>
                <w:sz w:val="18"/>
                <w:szCs w:val="18"/>
                <w:lang w:eastAsia="zh-CN"/>
              </w:rPr>
            </w:pPr>
            <w:del w:id="602" w:author="曹小强" w:date="2019-03-19T11:47:00Z">
              <w:r w:rsidRPr="000D04F3" w:rsidDel="00EF7E6C">
                <w:rPr>
                  <w:rFonts w:ascii="Arial" w:eastAsia="宋体" w:hAnsi="Arial" w:cs="Arial"/>
                  <w:color w:val="000000"/>
                  <w:sz w:val="18"/>
                  <w:szCs w:val="18"/>
                  <w:lang w:eastAsia="zh-CN"/>
                </w:rPr>
                <w:delText>Y</w:delText>
              </w:r>
            </w:del>
          </w:p>
        </w:tc>
        <w:tc>
          <w:tcPr>
            <w:tcW w:w="1060" w:type="dxa"/>
            <w:tcBorders>
              <w:top w:val="nil"/>
              <w:left w:val="nil"/>
              <w:bottom w:val="single" w:sz="8" w:space="0" w:color="auto"/>
              <w:right w:val="nil"/>
            </w:tcBorders>
            <w:shd w:val="clear" w:color="auto" w:fill="auto"/>
            <w:noWrap/>
            <w:vAlign w:val="center"/>
            <w:hideMark/>
          </w:tcPr>
          <w:p w14:paraId="1E9D168C" w14:textId="0664F45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3" w:author="曹小强" w:date="2019-03-19T11:47:00Z"/>
                <w:rFonts w:ascii="Arial" w:eastAsia="宋体" w:hAnsi="Arial" w:cs="Arial"/>
                <w:color w:val="000000"/>
                <w:sz w:val="18"/>
                <w:szCs w:val="18"/>
                <w:lang w:eastAsia="zh-CN"/>
              </w:rPr>
            </w:pPr>
            <w:del w:id="604" w:author="曹小强" w:date="2019-03-19T11:47:00Z">
              <w:r w:rsidRPr="000D04F3" w:rsidDel="00EF7E6C">
                <w:rPr>
                  <w:rFonts w:ascii="Arial" w:eastAsia="宋体" w:hAnsi="Arial" w:cs="Arial"/>
                  <w:color w:val="000000"/>
                  <w:sz w:val="18"/>
                  <w:szCs w:val="18"/>
                  <w:lang w:eastAsia="zh-CN"/>
                </w:rPr>
                <w:delText>U</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0B76C6F0" w14:textId="02E1B58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5" w:author="曹小强" w:date="2019-03-19T11:47:00Z"/>
                <w:rFonts w:ascii="Arial" w:eastAsia="宋体" w:hAnsi="Arial" w:cs="Arial"/>
                <w:color w:val="000000"/>
                <w:sz w:val="18"/>
                <w:szCs w:val="18"/>
                <w:lang w:eastAsia="zh-CN"/>
              </w:rPr>
            </w:pPr>
            <w:del w:id="606" w:author="曹小强" w:date="2019-03-19T11:47:00Z">
              <w:r w:rsidRPr="000D04F3" w:rsidDel="00EF7E6C">
                <w:rPr>
                  <w:rFonts w:ascii="Arial" w:eastAsia="宋体" w:hAnsi="Arial" w:cs="Arial"/>
                  <w:color w:val="000000"/>
                  <w:sz w:val="18"/>
                  <w:szCs w:val="18"/>
                  <w:lang w:eastAsia="zh-CN"/>
                </w:rPr>
                <w:delText>V</w:delText>
              </w:r>
            </w:del>
          </w:p>
        </w:tc>
        <w:tc>
          <w:tcPr>
            <w:tcW w:w="1060" w:type="dxa"/>
            <w:tcBorders>
              <w:top w:val="nil"/>
              <w:left w:val="nil"/>
              <w:bottom w:val="single" w:sz="8" w:space="0" w:color="auto"/>
              <w:right w:val="nil"/>
            </w:tcBorders>
            <w:shd w:val="clear" w:color="auto" w:fill="auto"/>
            <w:noWrap/>
            <w:vAlign w:val="center"/>
            <w:hideMark/>
          </w:tcPr>
          <w:p w14:paraId="66BAA300" w14:textId="754D434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7" w:author="曹小强" w:date="2019-03-19T11:47:00Z"/>
                <w:rFonts w:ascii="Arial" w:eastAsia="宋体" w:hAnsi="Arial" w:cs="Arial"/>
                <w:color w:val="000000"/>
                <w:sz w:val="18"/>
                <w:szCs w:val="18"/>
                <w:lang w:eastAsia="zh-CN"/>
              </w:rPr>
            </w:pPr>
            <w:del w:id="608" w:author="曹小强" w:date="2019-03-19T11:47:00Z">
              <w:r w:rsidRPr="000D04F3" w:rsidDel="00EF7E6C">
                <w:rPr>
                  <w:rFonts w:ascii="Arial" w:eastAsia="宋体" w:hAnsi="Arial" w:cs="Arial"/>
                  <w:color w:val="000000"/>
                  <w:sz w:val="18"/>
                  <w:szCs w:val="18"/>
                  <w:lang w:eastAsia="zh-CN"/>
                </w:rPr>
                <w:delText>EncT</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10C3196" w14:textId="1AEFE2C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9" w:author="曹小强" w:date="2019-03-19T11:47:00Z"/>
                <w:rFonts w:ascii="Arial" w:eastAsia="宋体" w:hAnsi="Arial" w:cs="Arial"/>
                <w:color w:val="000000"/>
                <w:sz w:val="18"/>
                <w:szCs w:val="18"/>
                <w:lang w:eastAsia="zh-CN"/>
              </w:rPr>
            </w:pPr>
            <w:del w:id="610" w:author="曹小强" w:date="2019-03-19T11:47:00Z">
              <w:r w:rsidRPr="000D04F3" w:rsidDel="00EF7E6C">
                <w:rPr>
                  <w:rFonts w:ascii="Arial" w:eastAsia="宋体" w:hAnsi="Arial" w:cs="Arial"/>
                  <w:color w:val="000000"/>
                  <w:sz w:val="18"/>
                  <w:szCs w:val="18"/>
                  <w:lang w:eastAsia="zh-CN"/>
                </w:rPr>
                <w:delText>DecT</w:delText>
              </w:r>
            </w:del>
          </w:p>
        </w:tc>
      </w:tr>
      <w:tr w:rsidR="000D04F3" w:rsidRPr="000D04F3" w:rsidDel="00EF7E6C" w14:paraId="64D59966" w14:textId="2B924FF2" w:rsidTr="000D04F3">
        <w:trPr>
          <w:trHeight w:val="255"/>
          <w:jc w:val="center"/>
          <w:del w:id="611"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5842E7" w14:textId="2E2DE2D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2" w:author="曹小强" w:date="2019-03-19T11:47:00Z"/>
                <w:rFonts w:ascii="Arial" w:eastAsia="宋体" w:hAnsi="Arial" w:cs="Arial"/>
                <w:color w:val="000000"/>
                <w:sz w:val="18"/>
                <w:szCs w:val="18"/>
                <w:lang w:eastAsia="zh-CN"/>
              </w:rPr>
            </w:pPr>
            <w:del w:id="613" w:author="曹小强" w:date="2019-03-19T11:47:00Z">
              <w:r w:rsidRPr="000D04F3" w:rsidDel="00EF7E6C">
                <w:rPr>
                  <w:rFonts w:ascii="Arial" w:eastAsia="宋体" w:hAnsi="Arial" w:cs="Arial"/>
                  <w:color w:val="000000"/>
                  <w:sz w:val="18"/>
                  <w:szCs w:val="18"/>
                  <w:lang w:eastAsia="zh-CN"/>
                </w:rPr>
                <w:delText>Class A1</w:delText>
              </w:r>
            </w:del>
          </w:p>
        </w:tc>
        <w:tc>
          <w:tcPr>
            <w:tcW w:w="1060" w:type="dxa"/>
            <w:tcBorders>
              <w:top w:val="nil"/>
              <w:left w:val="nil"/>
              <w:bottom w:val="nil"/>
              <w:right w:val="nil"/>
            </w:tcBorders>
            <w:shd w:val="clear" w:color="auto" w:fill="auto"/>
            <w:noWrap/>
            <w:vAlign w:val="center"/>
            <w:hideMark/>
          </w:tcPr>
          <w:p w14:paraId="7F0B708E" w14:textId="58672A5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4" w:author="曹小强" w:date="2019-03-19T11:47:00Z"/>
                <w:rFonts w:ascii="Arial" w:eastAsia="宋体" w:hAnsi="Arial" w:cs="Arial"/>
                <w:color w:val="000000"/>
                <w:sz w:val="18"/>
                <w:szCs w:val="18"/>
                <w:lang w:eastAsia="zh-CN"/>
              </w:rPr>
            </w:pPr>
            <w:del w:id="615"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74E9F337" w14:textId="542B482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6" w:author="曹小强" w:date="2019-03-19T11:47:00Z"/>
                <w:rFonts w:ascii="Arial" w:eastAsia="宋体" w:hAnsi="Arial" w:cs="Arial"/>
                <w:color w:val="000000"/>
                <w:sz w:val="18"/>
                <w:szCs w:val="18"/>
                <w:lang w:eastAsia="zh-CN"/>
              </w:rPr>
            </w:pPr>
            <w:del w:id="617" w:author="曹小强" w:date="2019-03-19T11:47:00Z">
              <w:r w:rsidRPr="000D04F3" w:rsidDel="00EF7E6C">
                <w:rPr>
                  <w:rFonts w:ascii="Arial" w:eastAsia="宋体" w:hAnsi="Arial" w:cs="Arial"/>
                  <w:color w:val="000000"/>
                  <w:sz w:val="18"/>
                  <w:szCs w:val="18"/>
                  <w:lang w:eastAsia="zh-CN"/>
                </w:rPr>
                <w:delText xml:space="preserve">　</w:delText>
              </w:r>
            </w:del>
          </w:p>
        </w:tc>
        <w:tc>
          <w:tcPr>
            <w:tcW w:w="2061" w:type="dxa"/>
            <w:tcBorders>
              <w:top w:val="nil"/>
              <w:left w:val="nil"/>
              <w:bottom w:val="nil"/>
              <w:right w:val="single" w:sz="4" w:space="0" w:color="auto"/>
            </w:tcBorders>
            <w:shd w:val="clear" w:color="auto" w:fill="auto"/>
            <w:noWrap/>
            <w:vAlign w:val="center"/>
            <w:hideMark/>
          </w:tcPr>
          <w:p w14:paraId="4E247A18" w14:textId="7B8C57B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8" w:author="曹小强" w:date="2019-03-19T11:47:00Z"/>
                <w:rFonts w:ascii="Arial" w:eastAsia="宋体" w:hAnsi="Arial" w:cs="Arial"/>
                <w:color w:val="000000"/>
                <w:sz w:val="18"/>
                <w:szCs w:val="18"/>
                <w:lang w:eastAsia="zh-CN"/>
              </w:rPr>
            </w:pPr>
            <w:del w:id="619"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686CC0F6" w14:textId="5F7FE45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0" w:author="曹小强" w:date="2019-03-19T11:47:00Z"/>
                <w:rFonts w:ascii="Arial" w:eastAsia="宋体" w:hAnsi="Arial" w:cs="Arial"/>
                <w:color w:val="000000"/>
                <w:sz w:val="18"/>
                <w:szCs w:val="18"/>
                <w:lang w:eastAsia="zh-CN"/>
              </w:rPr>
            </w:pPr>
            <w:del w:id="621"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2F3379D4" w14:textId="76C62BF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2" w:author="曹小强" w:date="2019-03-19T11:47:00Z"/>
                <w:rFonts w:ascii="Arial" w:eastAsia="宋体" w:hAnsi="Arial" w:cs="Arial"/>
                <w:color w:val="000000"/>
                <w:sz w:val="18"/>
                <w:szCs w:val="18"/>
                <w:lang w:eastAsia="zh-CN"/>
              </w:rPr>
            </w:pPr>
            <w:del w:id="623" w:author="曹小强" w:date="2019-03-19T11:47:00Z">
              <w:r w:rsidRPr="000D04F3" w:rsidDel="00EF7E6C">
                <w:rPr>
                  <w:rFonts w:ascii="Arial" w:eastAsia="宋体" w:hAnsi="Arial" w:cs="Arial"/>
                  <w:color w:val="000000"/>
                  <w:sz w:val="18"/>
                  <w:szCs w:val="18"/>
                  <w:lang w:eastAsia="zh-CN"/>
                </w:rPr>
                <w:delText xml:space="preserve">　</w:delText>
              </w:r>
            </w:del>
          </w:p>
        </w:tc>
      </w:tr>
      <w:tr w:rsidR="000D04F3" w:rsidRPr="000D04F3" w:rsidDel="00EF7E6C" w14:paraId="41BEB70D" w14:textId="17BAF812" w:rsidTr="000D04F3">
        <w:trPr>
          <w:trHeight w:val="255"/>
          <w:jc w:val="center"/>
          <w:del w:id="624"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716AC0A8" w14:textId="6CE2031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5" w:author="曹小强" w:date="2019-03-19T11:47:00Z"/>
                <w:rFonts w:ascii="Arial" w:eastAsia="宋体" w:hAnsi="Arial" w:cs="Arial"/>
                <w:color w:val="000000"/>
                <w:sz w:val="18"/>
                <w:szCs w:val="18"/>
                <w:lang w:eastAsia="zh-CN"/>
              </w:rPr>
            </w:pPr>
            <w:del w:id="626" w:author="曹小强" w:date="2019-03-19T11:47:00Z">
              <w:r w:rsidRPr="000D04F3" w:rsidDel="00EF7E6C">
                <w:rPr>
                  <w:rFonts w:ascii="Arial" w:eastAsia="宋体" w:hAnsi="Arial" w:cs="Arial"/>
                  <w:color w:val="000000"/>
                  <w:sz w:val="18"/>
                  <w:szCs w:val="18"/>
                  <w:lang w:eastAsia="zh-CN"/>
                </w:rPr>
                <w:delText>Class A2</w:delText>
              </w:r>
            </w:del>
          </w:p>
        </w:tc>
        <w:tc>
          <w:tcPr>
            <w:tcW w:w="1060" w:type="dxa"/>
            <w:tcBorders>
              <w:top w:val="nil"/>
              <w:left w:val="nil"/>
              <w:bottom w:val="nil"/>
              <w:right w:val="nil"/>
            </w:tcBorders>
            <w:shd w:val="clear" w:color="auto" w:fill="auto"/>
            <w:noWrap/>
            <w:vAlign w:val="center"/>
            <w:hideMark/>
          </w:tcPr>
          <w:p w14:paraId="276DEEBC" w14:textId="50DF03E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7" w:author="曹小强" w:date="2019-03-19T11:47:00Z"/>
                <w:rFonts w:ascii="Arial" w:eastAsia="宋体" w:hAnsi="Arial" w:cs="Arial"/>
                <w:color w:val="000000"/>
                <w:sz w:val="18"/>
                <w:szCs w:val="18"/>
                <w:lang w:eastAsia="zh-CN"/>
              </w:rPr>
            </w:pPr>
            <w:del w:id="628"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3F6C65F5" w14:textId="16A5A71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9" w:author="曹小强" w:date="2019-03-19T11:47:00Z"/>
                <w:rFonts w:ascii="Arial" w:eastAsia="宋体"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3C9042AB" w14:textId="24594BA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0" w:author="曹小强" w:date="2019-03-19T11:47:00Z"/>
                <w:rFonts w:ascii="Arial" w:eastAsia="宋体" w:hAnsi="Arial" w:cs="Arial"/>
                <w:color w:val="000000"/>
                <w:sz w:val="18"/>
                <w:szCs w:val="18"/>
                <w:lang w:eastAsia="zh-CN"/>
              </w:rPr>
            </w:pPr>
            <w:del w:id="631"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nil"/>
            </w:tcBorders>
            <w:shd w:val="clear" w:color="auto" w:fill="auto"/>
            <w:noWrap/>
            <w:vAlign w:val="center"/>
            <w:hideMark/>
          </w:tcPr>
          <w:p w14:paraId="055A6BB9" w14:textId="0D6513C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2" w:author="曹小强" w:date="2019-03-19T11:47:00Z"/>
                <w:rFonts w:ascii="Arial" w:eastAsia="宋体" w:hAnsi="Arial" w:cs="Arial"/>
                <w:color w:val="000000"/>
                <w:sz w:val="18"/>
                <w:szCs w:val="18"/>
                <w:lang w:eastAsia="zh-CN"/>
              </w:rPr>
            </w:pPr>
            <w:del w:id="633" w:author="曹小强" w:date="2019-03-19T11:47:00Z">
              <w:r w:rsidRPr="000D04F3" w:rsidDel="00EF7E6C">
                <w:rPr>
                  <w:rFonts w:ascii="Arial" w:eastAsia="宋体" w:hAnsi="Arial" w:cs="Arial"/>
                  <w:color w:val="000000"/>
                  <w:sz w:val="18"/>
                  <w:szCs w:val="18"/>
                  <w:lang w:eastAsia="zh-CN"/>
                </w:rPr>
                <w:delText xml:space="preserve">　</w:delText>
              </w:r>
            </w:del>
          </w:p>
        </w:tc>
        <w:tc>
          <w:tcPr>
            <w:tcW w:w="1060" w:type="dxa"/>
            <w:tcBorders>
              <w:top w:val="nil"/>
              <w:left w:val="nil"/>
              <w:bottom w:val="nil"/>
              <w:right w:val="single" w:sz="8" w:space="0" w:color="auto"/>
            </w:tcBorders>
            <w:shd w:val="clear" w:color="auto" w:fill="auto"/>
            <w:noWrap/>
            <w:vAlign w:val="center"/>
            <w:hideMark/>
          </w:tcPr>
          <w:p w14:paraId="78E34443" w14:textId="70B62BC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4" w:author="曹小强" w:date="2019-03-19T11:47:00Z"/>
                <w:rFonts w:ascii="Arial" w:eastAsia="宋体" w:hAnsi="Arial" w:cs="Arial"/>
                <w:color w:val="000000"/>
                <w:sz w:val="18"/>
                <w:szCs w:val="18"/>
                <w:lang w:eastAsia="zh-CN"/>
              </w:rPr>
            </w:pPr>
            <w:del w:id="635" w:author="曹小强" w:date="2019-03-19T11:47:00Z">
              <w:r w:rsidRPr="000D04F3" w:rsidDel="00EF7E6C">
                <w:rPr>
                  <w:rFonts w:ascii="Arial" w:eastAsia="宋体" w:hAnsi="Arial" w:cs="Arial"/>
                  <w:color w:val="000000"/>
                  <w:sz w:val="18"/>
                  <w:szCs w:val="18"/>
                  <w:lang w:eastAsia="zh-CN"/>
                </w:rPr>
                <w:delText xml:space="preserve">　</w:delText>
              </w:r>
            </w:del>
          </w:p>
        </w:tc>
      </w:tr>
      <w:tr w:rsidR="000D04F3" w:rsidRPr="000D04F3" w:rsidDel="00EF7E6C" w14:paraId="4CD7E7A7" w14:textId="35FD0243" w:rsidTr="000D04F3">
        <w:trPr>
          <w:trHeight w:val="255"/>
          <w:jc w:val="center"/>
          <w:del w:id="636"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4C81392D" w14:textId="6BC5301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7" w:author="曹小强" w:date="2019-03-19T11:47:00Z"/>
                <w:rFonts w:ascii="Arial" w:eastAsia="宋体" w:hAnsi="Arial" w:cs="Arial"/>
                <w:color w:val="000000"/>
                <w:sz w:val="18"/>
                <w:szCs w:val="18"/>
                <w:lang w:eastAsia="zh-CN"/>
              </w:rPr>
            </w:pPr>
            <w:del w:id="638" w:author="曹小强" w:date="2019-03-19T11:47:00Z">
              <w:r w:rsidRPr="000D04F3" w:rsidDel="00EF7E6C">
                <w:rPr>
                  <w:rFonts w:ascii="Arial" w:eastAsia="宋体" w:hAnsi="Arial" w:cs="Arial"/>
                  <w:color w:val="000000"/>
                  <w:sz w:val="18"/>
                  <w:szCs w:val="18"/>
                  <w:lang w:eastAsia="zh-CN"/>
                </w:rPr>
                <w:delText>Class B</w:delText>
              </w:r>
            </w:del>
          </w:p>
        </w:tc>
        <w:tc>
          <w:tcPr>
            <w:tcW w:w="1060" w:type="dxa"/>
            <w:tcBorders>
              <w:top w:val="nil"/>
              <w:left w:val="nil"/>
              <w:bottom w:val="nil"/>
              <w:right w:val="nil"/>
            </w:tcBorders>
            <w:shd w:val="clear" w:color="auto" w:fill="auto"/>
            <w:noWrap/>
            <w:vAlign w:val="center"/>
            <w:hideMark/>
          </w:tcPr>
          <w:p w14:paraId="147B49D1" w14:textId="5E4E131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9" w:author="曹小强" w:date="2019-03-19T11:47:00Z"/>
                <w:rFonts w:ascii="Arial" w:eastAsia="宋体" w:hAnsi="Arial" w:cs="Arial"/>
                <w:color w:val="000000"/>
                <w:sz w:val="18"/>
                <w:szCs w:val="18"/>
                <w:lang w:eastAsia="zh-CN"/>
              </w:rPr>
            </w:pPr>
            <w:del w:id="640" w:author="曹小强" w:date="2019-03-19T11:47:00Z">
              <w:r w:rsidRPr="000D04F3" w:rsidDel="00EF7E6C">
                <w:rPr>
                  <w:rFonts w:ascii="Arial" w:eastAsia="宋体" w:hAnsi="Arial" w:cs="Arial"/>
                  <w:color w:val="000000"/>
                  <w:sz w:val="18"/>
                  <w:szCs w:val="18"/>
                  <w:lang w:eastAsia="zh-CN"/>
                </w:rPr>
                <w:delText>-0.04%</w:delText>
              </w:r>
            </w:del>
          </w:p>
        </w:tc>
        <w:tc>
          <w:tcPr>
            <w:tcW w:w="1060" w:type="dxa"/>
            <w:tcBorders>
              <w:top w:val="nil"/>
              <w:left w:val="nil"/>
              <w:bottom w:val="nil"/>
              <w:right w:val="nil"/>
            </w:tcBorders>
            <w:shd w:val="clear" w:color="auto" w:fill="auto"/>
            <w:noWrap/>
            <w:vAlign w:val="center"/>
            <w:hideMark/>
          </w:tcPr>
          <w:p w14:paraId="58CBA1EE" w14:textId="5F13B04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1" w:author="曹小强" w:date="2019-03-19T11:47:00Z"/>
                <w:rFonts w:ascii="Arial" w:eastAsia="宋体" w:hAnsi="Arial" w:cs="Arial"/>
                <w:color w:val="000000"/>
                <w:sz w:val="18"/>
                <w:szCs w:val="18"/>
                <w:lang w:eastAsia="zh-CN"/>
              </w:rPr>
            </w:pPr>
            <w:del w:id="642" w:author="曹小强" w:date="2019-03-19T11:47:00Z">
              <w:r w:rsidRPr="000D04F3" w:rsidDel="00EF7E6C">
                <w:rPr>
                  <w:rFonts w:ascii="Arial" w:eastAsia="宋体"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170FFA7C" w14:textId="4E72642C"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3" w:author="曹小强" w:date="2019-03-19T11:47:00Z"/>
                <w:rFonts w:ascii="Arial" w:eastAsia="宋体" w:hAnsi="Arial" w:cs="Arial"/>
                <w:color w:val="000000"/>
                <w:sz w:val="18"/>
                <w:szCs w:val="18"/>
                <w:lang w:eastAsia="zh-CN"/>
              </w:rPr>
            </w:pPr>
            <w:del w:id="644" w:author="曹小强" w:date="2019-03-19T11:47:00Z">
              <w:r w:rsidRPr="000D04F3" w:rsidDel="00EF7E6C">
                <w:rPr>
                  <w:rFonts w:ascii="Arial" w:eastAsia="宋体" w:hAnsi="Arial" w:cs="Arial"/>
                  <w:color w:val="000000"/>
                  <w:sz w:val="18"/>
                  <w:szCs w:val="18"/>
                  <w:lang w:eastAsia="zh-CN"/>
                </w:rPr>
                <w:delText>-0.37%</w:delText>
              </w:r>
            </w:del>
          </w:p>
        </w:tc>
        <w:tc>
          <w:tcPr>
            <w:tcW w:w="1060" w:type="dxa"/>
            <w:tcBorders>
              <w:top w:val="nil"/>
              <w:left w:val="nil"/>
              <w:bottom w:val="nil"/>
              <w:right w:val="nil"/>
            </w:tcBorders>
            <w:shd w:val="clear" w:color="auto" w:fill="auto"/>
            <w:noWrap/>
            <w:vAlign w:val="center"/>
            <w:hideMark/>
          </w:tcPr>
          <w:p w14:paraId="5B092469" w14:textId="7AD80AA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5" w:author="曹小强" w:date="2019-03-19T11:47:00Z"/>
                <w:rFonts w:ascii="Arial" w:eastAsia="宋体" w:hAnsi="Arial" w:cs="Arial"/>
                <w:color w:val="000000"/>
                <w:sz w:val="18"/>
                <w:szCs w:val="18"/>
                <w:lang w:eastAsia="zh-CN"/>
              </w:rPr>
            </w:pPr>
            <w:del w:id="646"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08C6C749" w14:textId="678D623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7" w:author="曹小强" w:date="2019-03-19T11:47:00Z"/>
                <w:rFonts w:ascii="Arial" w:eastAsia="宋体" w:hAnsi="Arial" w:cs="Arial"/>
                <w:color w:val="000000"/>
                <w:sz w:val="18"/>
                <w:szCs w:val="18"/>
                <w:lang w:eastAsia="zh-CN"/>
              </w:rPr>
            </w:pPr>
            <w:del w:id="648" w:author="曹小强" w:date="2019-03-19T11:47:00Z">
              <w:r w:rsidRPr="000D04F3" w:rsidDel="00EF7E6C">
                <w:rPr>
                  <w:rFonts w:ascii="Arial" w:eastAsia="宋体" w:hAnsi="Arial" w:cs="Arial"/>
                  <w:color w:val="000000"/>
                  <w:sz w:val="18"/>
                  <w:szCs w:val="18"/>
                  <w:lang w:eastAsia="zh-CN"/>
                </w:rPr>
                <w:delText>100%</w:delText>
              </w:r>
            </w:del>
          </w:p>
        </w:tc>
      </w:tr>
      <w:tr w:rsidR="000D04F3" w:rsidRPr="000D04F3" w:rsidDel="00EF7E6C" w14:paraId="64E746DC" w14:textId="1791ACFD" w:rsidTr="000D04F3">
        <w:trPr>
          <w:trHeight w:val="255"/>
          <w:jc w:val="center"/>
          <w:del w:id="649"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11DECAFC" w14:textId="05880EF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0" w:author="曹小强" w:date="2019-03-19T11:47:00Z"/>
                <w:rFonts w:ascii="Arial" w:eastAsia="宋体" w:hAnsi="Arial" w:cs="Arial"/>
                <w:color w:val="000000"/>
                <w:sz w:val="18"/>
                <w:szCs w:val="18"/>
                <w:lang w:eastAsia="zh-CN"/>
              </w:rPr>
            </w:pPr>
            <w:del w:id="651" w:author="曹小强" w:date="2019-03-19T11:47:00Z">
              <w:r w:rsidRPr="000D04F3" w:rsidDel="00EF7E6C">
                <w:rPr>
                  <w:rFonts w:ascii="Arial" w:eastAsia="宋体" w:hAnsi="Arial" w:cs="Arial"/>
                  <w:color w:val="000000"/>
                  <w:sz w:val="18"/>
                  <w:szCs w:val="18"/>
                  <w:lang w:eastAsia="zh-CN"/>
                </w:rPr>
                <w:delText>Class C</w:delText>
              </w:r>
            </w:del>
          </w:p>
        </w:tc>
        <w:tc>
          <w:tcPr>
            <w:tcW w:w="1060" w:type="dxa"/>
            <w:tcBorders>
              <w:top w:val="nil"/>
              <w:left w:val="nil"/>
              <w:bottom w:val="nil"/>
              <w:right w:val="nil"/>
            </w:tcBorders>
            <w:shd w:val="clear" w:color="auto" w:fill="auto"/>
            <w:noWrap/>
            <w:vAlign w:val="center"/>
            <w:hideMark/>
          </w:tcPr>
          <w:p w14:paraId="2B1DECCE" w14:textId="702AD79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2" w:author="曹小强" w:date="2019-03-19T11:47:00Z"/>
                <w:rFonts w:ascii="Arial" w:eastAsia="宋体" w:hAnsi="Arial" w:cs="Arial"/>
                <w:color w:val="000000"/>
                <w:sz w:val="18"/>
                <w:szCs w:val="18"/>
                <w:lang w:eastAsia="zh-CN"/>
              </w:rPr>
            </w:pPr>
            <w:del w:id="653" w:author="曹小强" w:date="2019-03-19T11:47:00Z">
              <w:r w:rsidRPr="000D04F3" w:rsidDel="00EF7E6C">
                <w:rPr>
                  <w:rFonts w:ascii="Arial" w:eastAsia="宋体" w:hAnsi="Arial" w:cs="Arial"/>
                  <w:color w:val="000000"/>
                  <w:sz w:val="18"/>
                  <w:szCs w:val="18"/>
                  <w:lang w:eastAsia="zh-CN"/>
                </w:rPr>
                <w:delText>-0.05%</w:delText>
              </w:r>
            </w:del>
          </w:p>
        </w:tc>
        <w:tc>
          <w:tcPr>
            <w:tcW w:w="1060" w:type="dxa"/>
            <w:tcBorders>
              <w:top w:val="nil"/>
              <w:left w:val="nil"/>
              <w:bottom w:val="nil"/>
              <w:right w:val="nil"/>
            </w:tcBorders>
            <w:shd w:val="clear" w:color="auto" w:fill="auto"/>
            <w:noWrap/>
            <w:vAlign w:val="center"/>
            <w:hideMark/>
          </w:tcPr>
          <w:p w14:paraId="36126AB6" w14:textId="51435BE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4" w:author="曹小强" w:date="2019-03-19T11:47:00Z"/>
                <w:rFonts w:ascii="Arial" w:eastAsia="宋体" w:hAnsi="Arial" w:cs="Arial"/>
                <w:color w:val="000000"/>
                <w:sz w:val="18"/>
                <w:szCs w:val="18"/>
                <w:lang w:eastAsia="zh-CN"/>
              </w:rPr>
            </w:pPr>
            <w:del w:id="655" w:author="曹小强" w:date="2019-03-19T11:47:00Z">
              <w:r w:rsidRPr="000D04F3" w:rsidDel="00EF7E6C">
                <w:rPr>
                  <w:rFonts w:ascii="Arial" w:eastAsia="宋体" w:hAnsi="Arial" w:cs="Arial"/>
                  <w:color w:val="000000"/>
                  <w:sz w:val="18"/>
                  <w:szCs w:val="18"/>
                  <w:lang w:eastAsia="zh-CN"/>
                </w:rPr>
                <w:delText>-0.21%</w:delText>
              </w:r>
            </w:del>
          </w:p>
        </w:tc>
        <w:tc>
          <w:tcPr>
            <w:tcW w:w="2061" w:type="dxa"/>
            <w:tcBorders>
              <w:top w:val="nil"/>
              <w:left w:val="nil"/>
              <w:bottom w:val="nil"/>
              <w:right w:val="single" w:sz="4" w:space="0" w:color="auto"/>
            </w:tcBorders>
            <w:shd w:val="clear" w:color="auto" w:fill="auto"/>
            <w:noWrap/>
            <w:vAlign w:val="center"/>
            <w:hideMark/>
          </w:tcPr>
          <w:p w14:paraId="7B9493B7" w14:textId="24AE031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6" w:author="曹小强" w:date="2019-03-19T11:47:00Z"/>
                <w:rFonts w:ascii="Arial" w:eastAsia="宋体" w:hAnsi="Arial" w:cs="Arial"/>
                <w:color w:val="000000"/>
                <w:sz w:val="18"/>
                <w:szCs w:val="18"/>
                <w:lang w:eastAsia="zh-CN"/>
              </w:rPr>
            </w:pPr>
            <w:del w:id="657" w:author="曹小强" w:date="2019-03-19T11:47:00Z">
              <w:r w:rsidRPr="000D04F3" w:rsidDel="00EF7E6C">
                <w:rPr>
                  <w:rFonts w:ascii="Arial" w:eastAsia="宋体" w:hAnsi="Arial" w:cs="Arial"/>
                  <w:color w:val="000000"/>
                  <w:sz w:val="18"/>
                  <w:szCs w:val="18"/>
                  <w:lang w:eastAsia="zh-CN"/>
                </w:rPr>
                <w:delText>-0.19%</w:delText>
              </w:r>
            </w:del>
          </w:p>
        </w:tc>
        <w:tc>
          <w:tcPr>
            <w:tcW w:w="1060" w:type="dxa"/>
            <w:tcBorders>
              <w:top w:val="nil"/>
              <w:left w:val="nil"/>
              <w:bottom w:val="nil"/>
              <w:right w:val="nil"/>
            </w:tcBorders>
            <w:shd w:val="clear" w:color="auto" w:fill="auto"/>
            <w:noWrap/>
            <w:vAlign w:val="center"/>
            <w:hideMark/>
          </w:tcPr>
          <w:p w14:paraId="0DF3DE40" w14:textId="43D8C9F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8" w:author="曹小强" w:date="2019-03-19T11:47:00Z"/>
                <w:rFonts w:ascii="Arial" w:eastAsia="宋体" w:hAnsi="Arial" w:cs="Arial"/>
                <w:color w:val="000000"/>
                <w:sz w:val="18"/>
                <w:szCs w:val="18"/>
                <w:lang w:eastAsia="zh-CN"/>
              </w:rPr>
            </w:pPr>
            <w:del w:id="659"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nil"/>
              <w:right w:val="single" w:sz="8" w:space="0" w:color="auto"/>
            </w:tcBorders>
            <w:shd w:val="clear" w:color="auto" w:fill="auto"/>
            <w:noWrap/>
            <w:vAlign w:val="center"/>
            <w:hideMark/>
          </w:tcPr>
          <w:p w14:paraId="5FA20002" w14:textId="137C0327"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0" w:author="曹小强" w:date="2019-03-19T11:47:00Z"/>
                <w:rFonts w:ascii="Arial" w:eastAsia="宋体" w:hAnsi="Arial" w:cs="Arial"/>
                <w:color w:val="000000"/>
                <w:sz w:val="18"/>
                <w:szCs w:val="18"/>
                <w:lang w:eastAsia="zh-CN"/>
              </w:rPr>
            </w:pPr>
            <w:del w:id="661" w:author="曹小强" w:date="2019-03-19T11:47:00Z">
              <w:r w:rsidRPr="000D04F3" w:rsidDel="00EF7E6C">
                <w:rPr>
                  <w:rFonts w:ascii="Arial" w:eastAsia="宋体" w:hAnsi="Arial" w:cs="Arial"/>
                  <w:color w:val="000000"/>
                  <w:sz w:val="18"/>
                  <w:szCs w:val="18"/>
                  <w:lang w:eastAsia="zh-CN"/>
                </w:rPr>
                <w:delText>102%</w:delText>
              </w:r>
            </w:del>
          </w:p>
        </w:tc>
      </w:tr>
      <w:tr w:rsidR="000D04F3" w:rsidRPr="000D04F3" w:rsidDel="00EF7E6C" w14:paraId="59FD886F" w14:textId="0791FBE9" w:rsidTr="000D04F3">
        <w:trPr>
          <w:trHeight w:val="255"/>
          <w:jc w:val="center"/>
          <w:del w:id="662" w:author="曹小强" w:date="2019-03-19T11:47:00Z"/>
        </w:trPr>
        <w:tc>
          <w:tcPr>
            <w:tcW w:w="1640" w:type="dxa"/>
            <w:tcBorders>
              <w:top w:val="nil"/>
              <w:left w:val="single" w:sz="8" w:space="0" w:color="auto"/>
              <w:bottom w:val="nil"/>
              <w:right w:val="single" w:sz="8" w:space="0" w:color="auto"/>
            </w:tcBorders>
            <w:shd w:val="clear" w:color="auto" w:fill="auto"/>
            <w:noWrap/>
            <w:vAlign w:val="center"/>
            <w:hideMark/>
          </w:tcPr>
          <w:p w14:paraId="1796429C" w14:textId="60512656"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3" w:author="曹小强" w:date="2019-03-19T11:47:00Z"/>
                <w:rFonts w:ascii="Arial" w:eastAsia="宋体" w:hAnsi="Arial" w:cs="Arial"/>
                <w:color w:val="000000"/>
                <w:sz w:val="18"/>
                <w:szCs w:val="18"/>
                <w:lang w:eastAsia="zh-CN"/>
              </w:rPr>
            </w:pPr>
            <w:del w:id="664" w:author="曹小强" w:date="2019-03-19T11:47:00Z">
              <w:r w:rsidRPr="000D04F3" w:rsidDel="00EF7E6C">
                <w:rPr>
                  <w:rFonts w:ascii="Arial" w:eastAsia="宋体" w:hAnsi="Arial" w:cs="Arial"/>
                  <w:color w:val="000000"/>
                  <w:sz w:val="18"/>
                  <w:szCs w:val="18"/>
                  <w:lang w:eastAsia="zh-CN"/>
                </w:rPr>
                <w:delText>Class E</w:delText>
              </w:r>
            </w:del>
          </w:p>
        </w:tc>
        <w:tc>
          <w:tcPr>
            <w:tcW w:w="1060" w:type="dxa"/>
            <w:tcBorders>
              <w:top w:val="nil"/>
              <w:left w:val="nil"/>
              <w:bottom w:val="nil"/>
              <w:right w:val="nil"/>
            </w:tcBorders>
            <w:shd w:val="clear" w:color="auto" w:fill="auto"/>
            <w:noWrap/>
            <w:vAlign w:val="center"/>
            <w:hideMark/>
          </w:tcPr>
          <w:p w14:paraId="7A862898" w14:textId="287E935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5" w:author="曹小强" w:date="2019-03-19T11:47:00Z"/>
                <w:rFonts w:ascii="Arial" w:eastAsia="宋体" w:hAnsi="Arial" w:cs="Arial"/>
                <w:color w:val="000000"/>
                <w:sz w:val="18"/>
                <w:szCs w:val="18"/>
                <w:lang w:eastAsia="zh-CN"/>
              </w:rPr>
            </w:pPr>
            <w:del w:id="666" w:author="曹小强" w:date="2019-03-19T11:47:00Z">
              <w:r w:rsidRPr="000D04F3" w:rsidDel="00EF7E6C">
                <w:rPr>
                  <w:rFonts w:ascii="Arial" w:eastAsia="宋体" w:hAnsi="Arial" w:cs="Arial"/>
                  <w:color w:val="000000"/>
                  <w:sz w:val="18"/>
                  <w:szCs w:val="18"/>
                  <w:lang w:eastAsia="zh-CN"/>
                </w:rPr>
                <w:delText>0.03%</w:delText>
              </w:r>
            </w:del>
          </w:p>
        </w:tc>
        <w:tc>
          <w:tcPr>
            <w:tcW w:w="1060" w:type="dxa"/>
            <w:tcBorders>
              <w:top w:val="nil"/>
              <w:left w:val="nil"/>
              <w:bottom w:val="nil"/>
              <w:right w:val="nil"/>
            </w:tcBorders>
            <w:shd w:val="clear" w:color="auto" w:fill="auto"/>
            <w:noWrap/>
            <w:vAlign w:val="center"/>
            <w:hideMark/>
          </w:tcPr>
          <w:p w14:paraId="07D04BD4" w14:textId="221A8FA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7" w:author="曹小强" w:date="2019-03-19T11:47:00Z"/>
                <w:rFonts w:ascii="Arial" w:eastAsia="宋体" w:hAnsi="Arial" w:cs="Arial"/>
                <w:color w:val="000000"/>
                <w:sz w:val="18"/>
                <w:szCs w:val="18"/>
                <w:lang w:eastAsia="zh-CN"/>
              </w:rPr>
            </w:pPr>
            <w:del w:id="668" w:author="曹小强" w:date="2019-03-19T11:47:00Z">
              <w:r w:rsidRPr="000D04F3" w:rsidDel="00EF7E6C">
                <w:rPr>
                  <w:rFonts w:ascii="Arial" w:eastAsia="宋体" w:hAnsi="Arial" w:cs="Arial"/>
                  <w:color w:val="000000"/>
                  <w:sz w:val="18"/>
                  <w:szCs w:val="18"/>
                  <w:lang w:eastAsia="zh-CN"/>
                </w:rPr>
                <w:delText>-2.07%</w:delText>
              </w:r>
            </w:del>
          </w:p>
        </w:tc>
        <w:tc>
          <w:tcPr>
            <w:tcW w:w="2061" w:type="dxa"/>
            <w:tcBorders>
              <w:top w:val="nil"/>
              <w:left w:val="nil"/>
              <w:bottom w:val="nil"/>
              <w:right w:val="single" w:sz="4" w:space="0" w:color="auto"/>
            </w:tcBorders>
            <w:shd w:val="clear" w:color="auto" w:fill="auto"/>
            <w:noWrap/>
            <w:vAlign w:val="center"/>
            <w:hideMark/>
          </w:tcPr>
          <w:p w14:paraId="5CF9BA30" w14:textId="4A4E264B"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9" w:author="曹小强" w:date="2019-03-19T11:47:00Z"/>
                <w:rFonts w:ascii="Arial" w:eastAsia="宋体" w:hAnsi="Arial" w:cs="Arial"/>
                <w:color w:val="000000"/>
                <w:sz w:val="18"/>
                <w:szCs w:val="18"/>
                <w:lang w:eastAsia="zh-CN"/>
              </w:rPr>
            </w:pPr>
            <w:del w:id="670" w:author="曹小强" w:date="2019-03-19T11:47:00Z">
              <w:r w:rsidRPr="000D04F3" w:rsidDel="00EF7E6C">
                <w:rPr>
                  <w:rFonts w:ascii="Arial" w:eastAsia="宋体" w:hAnsi="Arial" w:cs="Arial"/>
                  <w:color w:val="000000"/>
                  <w:sz w:val="18"/>
                  <w:szCs w:val="18"/>
                  <w:lang w:eastAsia="zh-CN"/>
                </w:rPr>
                <w:delText>-0.14%</w:delText>
              </w:r>
            </w:del>
          </w:p>
        </w:tc>
        <w:tc>
          <w:tcPr>
            <w:tcW w:w="1060" w:type="dxa"/>
            <w:tcBorders>
              <w:top w:val="nil"/>
              <w:left w:val="nil"/>
              <w:bottom w:val="nil"/>
              <w:right w:val="nil"/>
            </w:tcBorders>
            <w:shd w:val="clear" w:color="auto" w:fill="auto"/>
            <w:noWrap/>
            <w:vAlign w:val="center"/>
            <w:hideMark/>
          </w:tcPr>
          <w:p w14:paraId="7368A9C9" w14:textId="6B6A7A3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1" w:author="曹小强" w:date="2019-03-19T11:47:00Z"/>
                <w:rFonts w:ascii="Arial" w:eastAsia="宋体" w:hAnsi="Arial" w:cs="Arial"/>
                <w:color w:val="000000"/>
                <w:sz w:val="18"/>
                <w:szCs w:val="18"/>
                <w:lang w:eastAsia="zh-CN"/>
              </w:rPr>
            </w:pPr>
            <w:del w:id="672" w:author="曹小强" w:date="2019-03-19T11:47:00Z">
              <w:r w:rsidRPr="000D04F3" w:rsidDel="00EF7E6C">
                <w:rPr>
                  <w:rFonts w:ascii="Arial" w:eastAsia="宋体" w:hAnsi="Arial" w:cs="Arial"/>
                  <w:color w:val="000000"/>
                  <w:sz w:val="18"/>
                  <w:szCs w:val="18"/>
                  <w:lang w:eastAsia="zh-CN"/>
                </w:rPr>
                <w:delText>101%</w:delText>
              </w:r>
            </w:del>
          </w:p>
        </w:tc>
        <w:tc>
          <w:tcPr>
            <w:tcW w:w="1060" w:type="dxa"/>
            <w:tcBorders>
              <w:top w:val="nil"/>
              <w:left w:val="nil"/>
              <w:bottom w:val="nil"/>
              <w:right w:val="single" w:sz="8" w:space="0" w:color="auto"/>
            </w:tcBorders>
            <w:shd w:val="clear" w:color="auto" w:fill="auto"/>
            <w:noWrap/>
            <w:vAlign w:val="center"/>
            <w:hideMark/>
          </w:tcPr>
          <w:p w14:paraId="114688DF" w14:textId="2301652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3" w:author="曹小强" w:date="2019-03-19T11:47:00Z"/>
                <w:rFonts w:ascii="Arial" w:eastAsia="宋体" w:hAnsi="Arial" w:cs="Arial"/>
                <w:color w:val="000000"/>
                <w:sz w:val="18"/>
                <w:szCs w:val="18"/>
                <w:lang w:eastAsia="zh-CN"/>
              </w:rPr>
            </w:pPr>
            <w:del w:id="674" w:author="曹小强" w:date="2019-03-19T11:47:00Z">
              <w:r w:rsidRPr="000D04F3" w:rsidDel="00EF7E6C">
                <w:rPr>
                  <w:rFonts w:ascii="Arial" w:eastAsia="宋体" w:hAnsi="Arial" w:cs="Arial"/>
                  <w:color w:val="000000"/>
                  <w:sz w:val="18"/>
                  <w:szCs w:val="18"/>
                  <w:lang w:eastAsia="zh-CN"/>
                </w:rPr>
                <w:delText>102%</w:delText>
              </w:r>
            </w:del>
          </w:p>
        </w:tc>
      </w:tr>
      <w:tr w:rsidR="000D04F3" w:rsidRPr="000D04F3" w:rsidDel="00EF7E6C" w14:paraId="61F53007" w14:textId="5E03D95D" w:rsidTr="000D04F3">
        <w:trPr>
          <w:trHeight w:val="255"/>
          <w:jc w:val="center"/>
          <w:del w:id="675" w:author="曹小强" w:date="2019-03-19T11:47: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E67F7B8" w14:textId="08E199E5"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6" w:author="曹小强" w:date="2019-03-19T11:47:00Z"/>
                <w:rFonts w:ascii="Arial" w:eastAsia="宋体" w:hAnsi="Arial" w:cs="Arial"/>
                <w:b/>
                <w:bCs/>
                <w:color w:val="000000"/>
                <w:sz w:val="18"/>
                <w:szCs w:val="18"/>
                <w:lang w:eastAsia="zh-CN"/>
              </w:rPr>
            </w:pPr>
            <w:del w:id="677" w:author="曹小强" w:date="2019-03-19T11:47:00Z">
              <w:r w:rsidRPr="000D04F3" w:rsidDel="00EF7E6C">
                <w:rPr>
                  <w:rFonts w:ascii="Arial" w:eastAsia="宋体" w:hAnsi="Arial" w:cs="Arial"/>
                  <w:b/>
                  <w:bCs/>
                  <w:color w:val="000000"/>
                  <w:sz w:val="18"/>
                  <w:szCs w:val="18"/>
                  <w:lang w:eastAsia="zh-CN"/>
                </w:rPr>
                <w:delText>Overall</w:delText>
              </w:r>
            </w:del>
          </w:p>
        </w:tc>
        <w:tc>
          <w:tcPr>
            <w:tcW w:w="1060" w:type="dxa"/>
            <w:tcBorders>
              <w:top w:val="single" w:sz="8" w:space="0" w:color="auto"/>
              <w:left w:val="nil"/>
              <w:bottom w:val="nil"/>
              <w:right w:val="nil"/>
            </w:tcBorders>
            <w:shd w:val="clear" w:color="auto" w:fill="auto"/>
            <w:noWrap/>
            <w:vAlign w:val="center"/>
            <w:hideMark/>
          </w:tcPr>
          <w:p w14:paraId="25972F2D" w14:textId="2567559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8" w:author="曹小强" w:date="2019-03-19T11:47:00Z"/>
                <w:rFonts w:ascii="Arial" w:eastAsia="宋体" w:hAnsi="Arial" w:cs="Arial"/>
                <w:color w:val="000000"/>
                <w:sz w:val="18"/>
                <w:szCs w:val="18"/>
                <w:lang w:eastAsia="zh-CN"/>
              </w:rPr>
            </w:pPr>
            <w:del w:id="679" w:author="曹小强" w:date="2019-03-19T11:47:00Z">
              <w:r w:rsidRPr="000D04F3" w:rsidDel="00EF7E6C">
                <w:rPr>
                  <w:rFonts w:ascii="Arial" w:eastAsia="宋体" w:hAnsi="Arial" w:cs="Arial"/>
                  <w:color w:val="000000"/>
                  <w:sz w:val="18"/>
                  <w:szCs w:val="18"/>
                  <w:lang w:eastAsia="zh-CN"/>
                </w:rPr>
                <w:delText>-0.03%</w:delText>
              </w:r>
            </w:del>
          </w:p>
        </w:tc>
        <w:tc>
          <w:tcPr>
            <w:tcW w:w="1060" w:type="dxa"/>
            <w:tcBorders>
              <w:top w:val="single" w:sz="8" w:space="0" w:color="auto"/>
              <w:left w:val="nil"/>
              <w:bottom w:val="nil"/>
              <w:right w:val="nil"/>
            </w:tcBorders>
            <w:shd w:val="clear" w:color="auto" w:fill="auto"/>
            <w:noWrap/>
            <w:vAlign w:val="center"/>
            <w:hideMark/>
          </w:tcPr>
          <w:p w14:paraId="33F9A964" w14:textId="52117EE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0" w:author="曹小强" w:date="2019-03-19T11:47:00Z"/>
                <w:rFonts w:ascii="Arial" w:eastAsia="宋体" w:hAnsi="Arial" w:cs="Arial"/>
                <w:color w:val="000000"/>
                <w:sz w:val="18"/>
                <w:szCs w:val="18"/>
                <w:lang w:eastAsia="zh-CN"/>
              </w:rPr>
            </w:pPr>
            <w:del w:id="681" w:author="曹小强" w:date="2019-03-19T11:47:00Z">
              <w:r w:rsidRPr="000D04F3" w:rsidDel="00EF7E6C">
                <w:rPr>
                  <w:rFonts w:ascii="Arial" w:eastAsia="宋体" w:hAnsi="Arial" w:cs="Arial"/>
                  <w:color w:val="000000"/>
                  <w:sz w:val="18"/>
                  <w:szCs w:val="18"/>
                  <w:lang w:eastAsia="zh-CN"/>
                </w:rPr>
                <w:delText>-0.68%</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0BE42537" w14:textId="6B038ED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2" w:author="曹小强" w:date="2019-03-19T11:47:00Z"/>
                <w:rFonts w:ascii="Arial" w:eastAsia="宋体" w:hAnsi="Arial" w:cs="Arial"/>
                <w:color w:val="000000"/>
                <w:sz w:val="18"/>
                <w:szCs w:val="18"/>
                <w:lang w:eastAsia="zh-CN"/>
              </w:rPr>
            </w:pPr>
            <w:del w:id="683" w:author="曹小强" w:date="2019-03-19T11:47:00Z">
              <w:r w:rsidRPr="000D04F3" w:rsidDel="00EF7E6C">
                <w:rPr>
                  <w:rFonts w:ascii="Arial" w:eastAsia="宋体" w:hAnsi="Arial" w:cs="Arial"/>
                  <w:color w:val="000000"/>
                  <w:sz w:val="18"/>
                  <w:szCs w:val="18"/>
                  <w:lang w:eastAsia="zh-CN"/>
                </w:rPr>
                <w:delText>-0.25%</w:delText>
              </w:r>
            </w:del>
          </w:p>
        </w:tc>
        <w:tc>
          <w:tcPr>
            <w:tcW w:w="1060" w:type="dxa"/>
            <w:tcBorders>
              <w:top w:val="single" w:sz="8" w:space="0" w:color="auto"/>
              <w:left w:val="nil"/>
              <w:bottom w:val="nil"/>
              <w:right w:val="nil"/>
            </w:tcBorders>
            <w:shd w:val="clear" w:color="auto" w:fill="auto"/>
            <w:noWrap/>
            <w:vAlign w:val="center"/>
            <w:hideMark/>
          </w:tcPr>
          <w:p w14:paraId="4A74782F" w14:textId="6EDA645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4" w:author="曹小强" w:date="2019-03-19T11:47:00Z"/>
                <w:rFonts w:ascii="Arial" w:eastAsia="宋体" w:hAnsi="Arial" w:cs="Arial"/>
                <w:color w:val="000000"/>
                <w:sz w:val="18"/>
                <w:szCs w:val="18"/>
                <w:lang w:eastAsia="zh-CN"/>
              </w:rPr>
            </w:pPr>
            <w:del w:id="685"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71338EAB" w14:textId="43F30B43"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6" w:author="曹小强" w:date="2019-03-19T11:47:00Z"/>
                <w:rFonts w:ascii="Arial" w:eastAsia="宋体" w:hAnsi="Arial" w:cs="Arial"/>
                <w:color w:val="000000"/>
                <w:sz w:val="18"/>
                <w:szCs w:val="18"/>
                <w:lang w:eastAsia="zh-CN"/>
              </w:rPr>
            </w:pPr>
            <w:del w:id="687" w:author="曹小强" w:date="2019-03-19T11:47:00Z">
              <w:r w:rsidRPr="000D04F3" w:rsidDel="00EF7E6C">
                <w:rPr>
                  <w:rFonts w:ascii="Arial" w:eastAsia="宋体" w:hAnsi="Arial" w:cs="Arial"/>
                  <w:color w:val="000000"/>
                  <w:sz w:val="18"/>
                  <w:szCs w:val="18"/>
                  <w:lang w:eastAsia="zh-CN"/>
                </w:rPr>
                <w:delText>101%</w:delText>
              </w:r>
            </w:del>
          </w:p>
        </w:tc>
      </w:tr>
      <w:tr w:rsidR="000D04F3" w:rsidRPr="000D04F3" w:rsidDel="00EF7E6C" w14:paraId="5D4141D4" w14:textId="4B8DD85F" w:rsidTr="000D04F3">
        <w:trPr>
          <w:trHeight w:val="255"/>
          <w:jc w:val="center"/>
          <w:del w:id="688" w:author="曹小强" w:date="2019-03-19T11:47:00Z"/>
        </w:trPr>
        <w:tc>
          <w:tcPr>
            <w:tcW w:w="1640" w:type="dxa"/>
            <w:tcBorders>
              <w:top w:val="single" w:sz="8" w:space="0" w:color="auto"/>
              <w:left w:val="single" w:sz="8" w:space="0" w:color="auto"/>
              <w:bottom w:val="nil"/>
              <w:right w:val="nil"/>
            </w:tcBorders>
            <w:shd w:val="clear" w:color="auto" w:fill="auto"/>
            <w:noWrap/>
            <w:vAlign w:val="center"/>
            <w:hideMark/>
          </w:tcPr>
          <w:p w14:paraId="16406AC4" w14:textId="7CE4B250"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9" w:author="曹小强" w:date="2019-03-19T11:47:00Z"/>
                <w:rFonts w:ascii="Arial" w:eastAsia="宋体" w:hAnsi="Arial" w:cs="Arial"/>
                <w:color w:val="000000"/>
                <w:sz w:val="18"/>
                <w:szCs w:val="18"/>
                <w:lang w:eastAsia="zh-CN"/>
              </w:rPr>
            </w:pPr>
            <w:del w:id="690" w:author="曹小强" w:date="2019-03-19T11:47:00Z">
              <w:r w:rsidRPr="000D04F3" w:rsidDel="00EF7E6C">
                <w:rPr>
                  <w:rFonts w:ascii="Arial" w:eastAsia="宋体" w:hAnsi="Arial" w:cs="Arial"/>
                  <w:color w:val="000000"/>
                  <w:sz w:val="18"/>
                  <w:szCs w:val="18"/>
                  <w:lang w:eastAsia="zh-CN"/>
                </w:rPr>
                <w:delText>Class D</w:delText>
              </w:r>
            </w:del>
          </w:p>
        </w:tc>
        <w:tc>
          <w:tcPr>
            <w:tcW w:w="1060" w:type="dxa"/>
            <w:tcBorders>
              <w:top w:val="single" w:sz="8" w:space="0" w:color="auto"/>
              <w:left w:val="single" w:sz="8" w:space="0" w:color="auto"/>
              <w:bottom w:val="nil"/>
              <w:right w:val="nil"/>
            </w:tcBorders>
            <w:shd w:val="clear" w:color="auto" w:fill="auto"/>
            <w:noWrap/>
            <w:vAlign w:val="center"/>
            <w:hideMark/>
          </w:tcPr>
          <w:p w14:paraId="404C9C19" w14:textId="5A5A13FD"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1" w:author="曹小强" w:date="2019-03-19T11:47:00Z"/>
                <w:rFonts w:ascii="Arial" w:eastAsia="宋体" w:hAnsi="Arial" w:cs="Arial"/>
                <w:color w:val="000000"/>
                <w:sz w:val="18"/>
                <w:szCs w:val="18"/>
                <w:lang w:eastAsia="zh-CN"/>
              </w:rPr>
            </w:pPr>
            <w:del w:id="692" w:author="曹小强" w:date="2019-03-19T11:47:00Z">
              <w:r w:rsidRPr="000D04F3" w:rsidDel="00EF7E6C">
                <w:rPr>
                  <w:rFonts w:ascii="Arial" w:eastAsia="宋体" w:hAnsi="Arial" w:cs="Arial"/>
                  <w:color w:val="000000"/>
                  <w:sz w:val="18"/>
                  <w:szCs w:val="18"/>
                  <w:lang w:eastAsia="zh-CN"/>
                </w:rPr>
                <w:delText>-0.08%</w:delText>
              </w:r>
            </w:del>
          </w:p>
        </w:tc>
        <w:tc>
          <w:tcPr>
            <w:tcW w:w="1060" w:type="dxa"/>
            <w:tcBorders>
              <w:top w:val="single" w:sz="8" w:space="0" w:color="auto"/>
              <w:left w:val="nil"/>
              <w:bottom w:val="nil"/>
              <w:right w:val="nil"/>
            </w:tcBorders>
            <w:shd w:val="clear" w:color="auto" w:fill="auto"/>
            <w:noWrap/>
            <w:vAlign w:val="center"/>
            <w:hideMark/>
          </w:tcPr>
          <w:p w14:paraId="560D3C14" w14:textId="245A8D44"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3" w:author="曹小强" w:date="2019-03-19T11:47:00Z"/>
                <w:rFonts w:ascii="Arial" w:eastAsia="宋体" w:hAnsi="Arial" w:cs="Arial"/>
                <w:color w:val="000000"/>
                <w:sz w:val="18"/>
                <w:szCs w:val="18"/>
                <w:lang w:eastAsia="zh-CN"/>
              </w:rPr>
            </w:pPr>
            <w:del w:id="694" w:author="曹小强" w:date="2019-03-19T11:47:00Z">
              <w:r w:rsidRPr="000D04F3" w:rsidDel="00EF7E6C">
                <w:rPr>
                  <w:rFonts w:ascii="Arial" w:eastAsia="宋体" w:hAnsi="Arial" w:cs="Arial"/>
                  <w:color w:val="000000"/>
                  <w:sz w:val="18"/>
                  <w:szCs w:val="18"/>
                  <w:lang w:eastAsia="zh-CN"/>
                </w:rPr>
                <w:delText>0.02%</w:delText>
              </w:r>
            </w:del>
          </w:p>
        </w:tc>
        <w:tc>
          <w:tcPr>
            <w:tcW w:w="2061" w:type="dxa"/>
            <w:tcBorders>
              <w:top w:val="single" w:sz="8" w:space="0" w:color="auto"/>
              <w:left w:val="nil"/>
              <w:bottom w:val="nil"/>
              <w:right w:val="single" w:sz="4" w:space="0" w:color="auto"/>
            </w:tcBorders>
            <w:shd w:val="clear" w:color="auto" w:fill="auto"/>
            <w:noWrap/>
            <w:vAlign w:val="center"/>
            <w:hideMark/>
          </w:tcPr>
          <w:p w14:paraId="54C6B2AA" w14:textId="758D0468"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5" w:author="曹小强" w:date="2019-03-19T11:47:00Z"/>
                <w:rFonts w:ascii="Arial" w:eastAsia="宋体" w:hAnsi="Arial" w:cs="Arial"/>
                <w:color w:val="000000"/>
                <w:sz w:val="18"/>
                <w:szCs w:val="18"/>
                <w:lang w:eastAsia="zh-CN"/>
              </w:rPr>
            </w:pPr>
            <w:del w:id="696" w:author="曹小强" w:date="2019-03-19T11:47:00Z">
              <w:r w:rsidRPr="000D04F3" w:rsidDel="00EF7E6C">
                <w:rPr>
                  <w:rFonts w:ascii="Arial" w:eastAsia="宋体" w:hAnsi="Arial" w:cs="Arial"/>
                  <w:color w:val="000000"/>
                  <w:sz w:val="18"/>
                  <w:szCs w:val="18"/>
                  <w:lang w:eastAsia="zh-CN"/>
                </w:rPr>
                <w:delText>-0.09%</w:delText>
              </w:r>
            </w:del>
          </w:p>
        </w:tc>
        <w:tc>
          <w:tcPr>
            <w:tcW w:w="1060" w:type="dxa"/>
            <w:tcBorders>
              <w:top w:val="single" w:sz="8" w:space="0" w:color="auto"/>
              <w:left w:val="nil"/>
              <w:bottom w:val="nil"/>
              <w:right w:val="nil"/>
            </w:tcBorders>
            <w:shd w:val="clear" w:color="auto" w:fill="auto"/>
            <w:noWrap/>
            <w:vAlign w:val="center"/>
            <w:hideMark/>
          </w:tcPr>
          <w:p w14:paraId="65C11712" w14:textId="16649A0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7" w:author="曹小强" w:date="2019-03-19T11:47:00Z"/>
                <w:rFonts w:ascii="Arial" w:eastAsia="宋体" w:hAnsi="Arial" w:cs="Arial"/>
                <w:color w:val="000000"/>
                <w:sz w:val="18"/>
                <w:szCs w:val="18"/>
                <w:lang w:eastAsia="zh-CN"/>
              </w:rPr>
            </w:pPr>
            <w:del w:id="698"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single" w:sz="8" w:space="0" w:color="auto"/>
              <w:left w:val="nil"/>
              <w:bottom w:val="nil"/>
              <w:right w:val="single" w:sz="8" w:space="0" w:color="auto"/>
            </w:tcBorders>
            <w:shd w:val="clear" w:color="auto" w:fill="auto"/>
            <w:noWrap/>
            <w:vAlign w:val="center"/>
            <w:hideMark/>
          </w:tcPr>
          <w:p w14:paraId="3B9EFC49" w14:textId="4B3857D1"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9" w:author="曹小强" w:date="2019-03-19T11:47:00Z"/>
                <w:rFonts w:ascii="Arial" w:eastAsia="宋体" w:hAnsi="Arial" w:cs="Arial"/>
                <w:color w:val="000000"/>
                <w:sz w:val="18"/>
                <w:szCs w:val="18"/>
                <w:lang w:eastAsia="zh-CN"/>
              </w:rPr>
            </w:pPr>
            <w:del w:id="700" w:author="曹小强" w:date="2019-03-19T11:47:00Z">
              <w:r w:rsidRPr="000D04F3" w:rsidDel="00EF7E6C">
                <w:rPr>
                  <w:rFonts w:ascii="Arial" w:eastAsia="宋体" w:hAnsi="Arial" w:cs="Arial"/>
                  <w:color w:val="000000"/>
                  <w:sz w:val="18"/>
                  <w:szCs w:val="18"/>
                  <w:lang w:eastAsia="zh-CN"/>
                </w:rPr>
                <w:delText>99%</w:delText>
              </w:r>
            </w:del>
          </w:p>
        </w:tc>
      </w:tr>
      <w:tr w:rsidR="000D04F3" w:rsidRPr="000D04F3" w:rsidDel="00EF7E6C" w14:paraId="43C4326E" w14:textId="3CAE4944" w:rsidTr="000D04F3">
        <w:trPr>
          <w:trHeight w:val="255"/>
          <w:jc w:val="center"/>
          <w:del w:id="701" w:author="曹小强" w:date="2019-03-19T11:47:00Z"/>
        </w:trPr>
        <w:tc>
          <w:tcPr>
            <w:tcW w:w="1640" w:type="dxa"/>
            <w:tcBorders>
              <w:top w:val="nil"/>
              <w:left w:val="single" w:sz="8" w:space="0" w:color="auto"/>
              <w:bottom w:val="single" w:sz="8" w:space="0" w:color="auto"/>
              <w:right w:val="nil"/>
            </w:tcBorders>
            <w:shd w:val="clear" w:color="auto" w:fill="auto"/>
            <w:noWrap/>
            <w:vAlign w:val="center"/>
            <w:hideMark/>
          </w:tcPr>
          <w:p w14:paraId="2B873C88" w14:textId="2EC38512"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2" w:author="曹小强" w:date="2019-03-19T11:47:00Z"/>
                <w:rFonts w:ascii="Arial" w:eastAsia="宋体" w:hAnsi="Arial" w:cs="Arial"/>
                <w:color w:val="000000"/>
                <w:sz w:val="18"/>
                <w:szCs w:val="18"/>
                <w:lang w:eastAsia="zh-CN"/>
              </w:rPr>
            </w:pPr>
            <w:del w:id="703" w:author="曹小强" w:date="2019-03-19T11:47:00Z">
              <w:r w:rsidRPr="000D04F3" w:rsidDel="00EF7E6C">
                <w:rPr>
                  <w:rFonts w:ascii="Arial" w:eastAsia="宋体" w:hAnsi="Arial" w:cs="Arial"/>
                  <w:color w:val="000000"/>
                  <w:sz w:val="18"/>
                  <w:szCs w:val="18"/>
                  <w:lang w:eastAsia="zh-CN"/>
                </w:rPr>
                <w:delText>Class F</w:delText>
              </w:r>
            </w:del>
          </w:p>
        </w:tc>
        <w:tc>
          <w:tcPr>
            <w:tcW w:w="1060" w:type="dxa"/>
            <w:tcBorders>
              <w:top w:val="nil"/>
              <w:left w:val="single" w:sz="8" w:space="0" w:color="auto"/>
              <w:bottom w:val="single" w:sz="8" w:space="0" w:color="auto"/>
              <w:right w:val="nil"/>
            </w:tcBorders>
            <w:shd w:val="clear" w:color="auto" w:fill="auto"/>
            <w:noWrap/>
            <w:vAlign w:val="center"/>
            <w:hideMark/>
          </w:tcPr>
          <w:p w14:paraId="7E29F110" w14:textId="0A32246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4" w:author="曹小强" w:date="2019-03-19T11:47:00Z"/>
                <w:rFonts w:ascii="Arial" w:eastAsia="宋体" w:hAnsi="Arial" w:cs="Arial"/>
                <w:color w:val="000000"/>
                <w:sz w:val="18"/>
                <w:szCs w:val="18"/>
                <w:lang w:eastAsia="zh-CN"/>
              </w:rPr>
            </w:pPr>
            <w:del w:id="705" w:author="曹小强" w:date="2019-03-19T11:47:00Z">
              <w:r w:rsidRPr="000D04F3" w:rsidDel="00EF7E6C">
                <w:rPr>
                  <w:rFonts w:ascii="Arial" w:eastAsia="宋体" w:hAnsi="Arial" w:cs="Arial"/>
                  <w:color w:val="000000"/>
                  <w:sz w:val="18"/>
                  <w:szCs w:val="18"/>
                  <w:lang w:eastAsia="zh-CN"/>
                </w:rPr>
                <w:delText>-0.07%</w:delText>
              </w:r>
            </w:del>
          </w:p>
        </w:tc>
        <w:tc>
          <w:tcPr>
            <w:tcW w:w="1060" w:type="dxa"/>
            <w:tcBorders>
              <w:top w:val="nil"/>
              <w:left w:val="nil"/>
              <w:bottom w:val="single" w:sz="8" w:space="0" w:color="auto"/>
              <w:right w:val="nil"/>
            </w:tcBorders>
            <w:shd w:val="clear" w:color="auto" w:fill="auto"/>
            <w:noWrap/>
            <w:vAlign w:val="center"/>
            <w:hideMark/>
          </w:tcPr>
          <w:p w14:paraId="2A11F3D7" w14:textId="2E0B15AF"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6" w:author="曹小强" w:date="2019-03-19T11:47:00Z"/>
                <w:rFonts w:ascii="Arial" w:eastAsia="宋体" w:hAnsi="Arial" w:cs="Arial"/>
                <w:color w:val="000000"/>
                <w:sz w:val="18"/>
                <w:szCs w:val="18"/>
                <w:lang w:eastAsia="zh-CN"/>
              </w:rPr>
            </w:pPr>
            <w:del w:id="707" w:author="曹小强" w:date="2019-03-19T11:47:00Z">
              <w:r w:rsidRPr="000D04F3" w:rsidDel="00EF7E6C">
                <w:rPr>
                  <w:rFonts w:ascii="Arial" w:eastAsia="宋体" w:hAnsi="Arial" w:cs="Arial"/>
                  <w:color w:val="000000"/>
                  <w:sz w:val="18"/>
                  <w:szCs w:val="18"/>
                  <w:lang w:eastAsia="zh-CN"/>
                </w:rPr>
                <w:delText>-0.36%</w:delText>
              </w:r>
            </w:del>
          </w:p>
        </w:tc>
        <w:tc>
          <w:tcPr>
            <w:tcW w:w="2061" w:type="dxa"/>
            <w:tcBorders>
              <w:top w:val="nil"/>
              <w:left w:val="nil"/>
              <w:bottom w:val="single" w:sz="8" w:space="0" w:color="auto"/>
              <w:right w:val="single" w:sz="4" w:space="0" w:color="auto"/>
            </w:tcBorders>
            <w:shd w:val="clear" w:color="auto" w:fill="auto"/>
            <w:noWrap/>
            <w:vAlign w:val="center"/>
            <w:hideMark/>
          </w:tcPr>
          <w:p w14:paraId="0DC450DB" w14:textId="4555182E"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8" w:author="曹小强" w:date="2019-03-19T11:47:00Z"/>
                <w:rFonts w:ascii="Arial" w:eastAsia="宋体" w:hAnsi="Arial" w:cs="Arial"/>
                <w:color w:val="000000"/>
                <w:sz w:val="18"/>
                <w:szCs w:val="18"/>
                <w:lang w:eastAsia="zh-CN"/>
              </w:rPr>
            </w:pPr>
            <w:del w:id="709" w:author="曹小强" w:date="2019-03-19T11:47:00Z">
              <w:r w:rsidRPr="000D04F3" w:rsidDel="00EF7E6C">
                <w:rPr>
                  <w:rFonts w:ascii="Arial" w:eastAsia="宋体" w:hAnsi="Arial" w:cs="Arial"/>
                  <w:color w:val="000000"/>
                  <w:sz w:val="18"/>
                  <w:szCs w:val="18"/>
                  <w:lang w:eastAsia="zh-CN"/>
                </w:rPr>
                <w:delText>0.08%</w:delText>
              </w:r>
            </w:del>
          </w:p>
        </w:tc>
        <w:tc>
          <w:tcPr>
            <w:tcW w:w="1060" w:type="dxa"/>
            <w:tcBorders>
              <w:top w:val="nil"/>
              <w:left w:val="nil"/>
              <w:bottom w:val="single" w:sz="8" w:space="0" w:color="auto"/>
              <w:right w:val="nil"/>
            </w:tcBorders>
            <w:shd w:val="clear" w:color="auto" w:fill="auto"/>
            <w:noWrap/>
            <w:vAlign w:val="center"/>
            <w:hideMark/>
          </w:tcPr>
          <w:p w14:paraId="3F5E9B8E" w14:textId="09FE516A"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0" w:author="曹小强" w:date="2019-03-19T11:47:00Z"/>
                <w:rFonts w:ascii="Arial" w:eastAsia="宋体" w:hAnsi="Arial" w:cs="Arial"/>
                <w:color w:val="000000"/>
                <w:sz w:val="18"/>
                <w:szCs w:val="18"/>
                <w:lang w:eastAsia="zh-CN"/>
              </w:rPr>
            </w:pPr>
            <w:del w:id="711" w:author="曹小强" w:date="2019-03-19T11:47:00Z">
              <w:r w:rsidRPr="000D04F3" w:rsidDel="00EF7E6C">
                <w:rPr>
                  <w:rFonts w:ascii="Arial" w:eastAsia="宋体" w:hAnsi="Arial" w:cs="Arial"/>
                  <w:color w:val="000000"/>
                  <w:sz w:val="18"/>
                  <w:szCs w:val="18"/>
                  <w:lang w:eastAsia="zh-CN"/>
                </w:rPr>
                <w:delText>100%</w:delText>
              </w:r>
            </w:del>
          </w:p>
        </w:tc>
        <w:tc>
          <w:tcPr>
            <w:tcW w:w="1060" w:type="dxa"/>
            <w:tcBorders>
              <w:top w:val="nil"/>
              <w:left w:val="nil"/>
              <w:bottom w:val="single" w:sz="8" w:space="0" w:color="auto"/>
              <w:right w:val="single" w:sz="8" w:space="0" w:color="auto"/>
            </w:tcBorders>
            <w:shd w:val="clear" w:color="auto" w:fill="auto"/>
            <w:noWrap/>
            <w:vAlign w:val="center"/>
            <w:hideMark/>
          </w:tcPr>
          <w:p w14:paraId="2B8260B1" w14:textId="3E9A3349" w:rsidR="000D04F3" w:rsidRPr="000D04F3" w:rsidDel="00EF7E6C" w:rsidRDefault="000D04F3" w:rsidP="000D04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2" w:author="曹小强" w:date="2019-03-19T11:47:00Z"/>
                <w:rFonts w:ascii="Arial" w:eastAsia="宋体" w:hAnsi="Arial" w:cs="Arial"/>
                <w:color w:val="000000"/>
                <w:sz w:val="18"/>
                <w:szCs w:val="18"/>
                <w:lang w:eastAsia="zh-CN"/>
              </w:rPr>
            </w:pPr>
            <w:del w:id="713" w:author="曹小强" w:date="2019-03-19T11:47:00Z">
              <w:r w:rsidRPr="000D04F3" w:rsidDel="00EF7E6C">
                <w:rPr>
                  <w:rFonts w:ascii="Arial" w:eastAsia="宋体" w:hAnsi="Arial" w:cs="Arial"/>
                  <w:color w:val="000000"/>
                  <w:sz w:val="18"/>
                  <w:szCs w:val="18"/>
                  <w:lang w:eastAsia="zh-CN"/>
                </w:rPr>
                <w:delText>100%</w:delText>
              </w:r>
            </w:del>
          </w:p>
        </w:tc>
      </w:tr>
    </w:tbl>
    <w:p w14:paraId="0244EABF" w14:textId="77777777" w:rsidR="00EF7E6C" w:rsidRDefault="00EF7E6C" w:rsidP="000D04F3">
      <w:pPr>
        <w:rPr>
          <w:sz w:val="20"/>
        </w:rPr>
      </w:pPr>
      <w:ins w:id="714" w:author="曹小强" w:date="2019-03-19T11:47:00Z">
        <w:r>
          <w:rPr>
            <w:lang w:val="en-CA" w:eastAsia="zh-CN"/>
          </w:rPr>
          <w:fldChar w:fldCharType="begin"/>
        </w:r>
        <w:r>
          <w:rPr>
            <w:lang w:val="en-CA" w:eastAsia="zh-CN"/>
          </w:rPr>
          <w:instrText xml:space="preserve"> LINK Excel.SheetMacroEnabled.12 "C:\\Users\\caoxiaoqiang\\Desktop\\CXQ_proposal\\</w:instrText>
        </w:r>
        <w:r>
          <w:rPr>
            <w:lang w:val="en-CA" w:eastAsia="zh-CN"/>
          </w:rPr>
          <w:instrText>资料</w:instrText>
        </w:r>
        <w:r>
          <w:rPr>
            <w:lang w:val="en-CA" w:eastAsia="zh-CN"/>
          </w:rPr>
          <w:instrText xml:space="preserve">\\JVET-N0161_v1\\JVET-N0161_uni_implicitMTS_ISP_tab3_new.xlsm" "Summary!R2C2:R36C7" \a \f 4 \h </w:instrText>
        </w:r>
        <w:r>
          <w:rPr>
            <w:lang w:val="en-CA" w:eastAsia="zh-CN"/>
          </w:rPr>
          <w:fldChar w:fldCharType="separate"/>
        </w:r>
      </w:ins>
    </w:p>
    <w:tbl>
      <w:tblPr>
        <w:tblW w:w="8546" w:type="dxa"/>
        <w:jc w:val="center"/>
        <w:tblLook w:val="04A0" w:firstRow="1" w:lastRow="0" w:firstColumn="1" w:lastColumn="0" w:noHBand="0" w:noVBand="1"/>
        <w:tblPrChange w:id="715" w:author="曹小强" w:date="2019-03-19T11:47:00Z">
          <w:tblPr>
            <w:tblW w:w="6940" w:type="dxa"/>
            <w:tblCellMar>
              <w:left w:w="0" w:type="dxa"/>
              <w:right w:w="0" w:type="dxa"/>
            </w:tblCellMar>
            <w:tblLook w:val="04A0" w:firstRow="1" w:lastRow="0" w:firstColumn="1" w:lastColumn="0" w:noHBand="0" w:noVBand="1"/>
          </w:tblPr>
        </w:tblPrChange>
      </w:tblPr>
      <w:tblGrid>
        <w:gridCol w:w="1640"/>
        <w:gridCol w:w="1060"/>
        <w:gridCol w:w="1060"/>
        <w:gridCol w:w="2666"/>
        <w:gridCol w:w="1060"/>
        <w:gridCol w:w="1060"/>
        <w:tblGridChange w:id="716">
          <w:tblGrid>
            <w:gridCol w:w="1640"/>
            <w:gridCol w:w="1060"/>
            <w:gridCol w:w="1060"/>
            <w:gridCol w:w="2666"/>
            <w:gridCol w:w="1060"/>
            <w:gridCol w:w="1060"/>
          </w:tblGrid>
        </w:tblGridChange>
      </w:tblGrid>
      <w:tr w:rsidR="00EF7E6C" w:rsidRPr="00EF7E6C" w14:paraId="4295EE2D" w14:textId="77777777" w:rsidTr="00EF7E6C">
        <w:trPr>
          <w:trHeight w:val="255"/>
          <w:jc w:val="center"/>
          <w:ins w:id="717" w:author="曹小强" w:date="2019-03-19T11:47:00Z"/>
          <w:trPrChange w:id="718"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719" w:author="曹小强" w:date="2019-03-19T11:47:00Z">
              <w:tcPr>
                <w:tcW w:w="1640" w:type="dxa"/>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F0B86B9" w14:textId="3DEB2DB2"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720" w:author="曹小强" w:date="2019-03-19T11:47:00Z"/>
                <w:rFonts w:ascii="宋体" w:eastAsia="宋体" w:hAnsi="宋体" w:cs="宋体"/>
                <w:sz w:val="24"/>
                <w:szCs w:val="24"/>
                <w:lang w:eastAsia="zh-CN"/>
                <w:rPrChange w:id="721" w:author="曹小强" w:date="2019-03-19T11:47:00Z">
                  <w:rPr>
                    <w:ins w:id="722" w:author="曹小强" w:date="2019-03-19T11:47:00Z"/>
                  </w:rPr>
                </w:rPrChange>
              </w:rPr>
              <w:pPrChange w:id="723" w:author="曹小强" w:date="2019-03-19T11:47:00Z">
                <w:pPr>
                  <w:jc w:val="left"/>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724" w:author="曹小强" w:date="2019-03-19T11:47:00Z">
              <w:tcPr>
                <w:tcW w:w="1060" w:type="dxa"/>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83C4C3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5" w:author="曹小强" w:date="2019-03-19T11:47:00Z"/>
                <w:rFonts w:ascii="Arial" w:eastAsia="宋体" w:hAnsi="Arial" w:cs="Arial"/>
                <w:b/>
                <w:bCs/>
                <w:color w:val="000000"/>
                <w:sz w:val="18"/>
                <w:szCs w:val="18"/>
                <w:lang w:eastAsia="zh-CN"/>
                <w:rPrChange w:id="726" w:author="曹小强" w:date="2019-03-19T11:47:00Z">
                  <w:rPr>
                    <w:ins w:id="727" w:author="曹小强" w:date="2019-03-19T11:47:00Z"/>
                    <w:rFonts w:eastAsia="宋体"/>
                  </w:rPr>
                </w:rPrChange>
              </w:rPr>
              <w:pPrChange w:id="728" w:author="曹小强" w:date="2019-03-19T11:47:00Z">
                <w:pPr>
                  <w:jc w:val="center"/>
                </w:pPr>
              </w:pPrChange>
            </w:pPr>
            <w:ins w:id="729" w:author="曹小强" w:date="2019-03-19T11:47:00Z">
              <w:r w:rsidRPr="00EF7E6C">
                <w:rPr>
                  <w:rFonts w:ascii="Arial" w:eastAsia="宋体" w:hAnsi="Arial" w:cs="Arial"/>
                  <w:b/>
                  <w:bCs/>
                  <w:color w:val="000000"/>
                  <w:sz w:val="18"/>
                  <w:szCs w:val="18"/>
                  <w:lang w:eastAsia="zh-CN"/>
                  <w:rPrChange w:id="730" w:author="曹小强" w:date="2019-03-19T11:47: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731" w:author="曹小强" w:date="2019-03-19T11:47: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C4487C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曹小强" w:date="2019-03-19T11:47:00Z"/>
                <w:rFonts w:ascii="宋体" w:eastAsia="宋体" w:hAnsi="宋体" w:cs="宋体"/>
                <w:color w:val="000000"/>
                <w:sz w:val="24"/>
                <w:szCs w:val="24"/>
                <w:lang w:eastAsia="zh-CN"/>
                <w:rPrChange w:id="733" w:author="曹小强" w:date="2019-03-19T11:47:00Z">
                  <w:rPr>
                    <w:ins w:id="734" w:author="曹小强" w:date="2019-03-19T11:47:00Z"/>
                    <w:rFonts w:ascii="宋体" w:hAnsi="宋体" w:cs="宋体"/>
                    <w:sz w:val="24"/>
                    <w:szCs w:val="24"/>
                  </w:rPr>
                </w:rPrChange>
              </w:rPr>
              <w:pPrChange w:id="735" w:author="曹小强" w:date="2019-03-19T11:47:00Z">
                <w:pPr>
                  <w:jc w:val="center"/>
                </w:pPr>
              </w:pPrChange>
            </w:pPr>
            <w:ins w:id="736" w:author="曹小强" w:date="2019-03-19T11:47:00Z">
              <w:r w:rsidRPr="00EF7E6C">
                <w:rPr>
                  <w:rFonts w:ascii="宋体" w:eastAsia="宋体" w:hAnsi="宋体" w:cs="宋体" w:hint="eastAsia"/>
                  <w:color w:val="000000"/>
                  <w:sz w:val="24"/>
                  <w:szCs w:val="24"/>
                  <w:lang w:eastAsia="zh-CN"/>
                  <w:rPrChange w:id="737" w:author="曹小强" w:date="2019-03-19T11:47:00Z">
                    <w:rPr>
                      <w:rFonts w:hint="eastAsia"/>
                    </w:rPr>
                  </w:rPrChange>
                </w:rPr>
                <w:t xml:space="preserve">　</w:t>
              </w:r>
            </w:ins>
          </w:p>
        </w:tc>
        <w:tc>
          <w:tcPr>
            <w:tcW w:w="2666" w:type="dxa"/>
            <w:tcBorders>
              <w:top w:val="single" w:sz="8" w:space="0" w:color="auto"/>
              <w:left w:val="nil"/>
              <w:bottom w:val="single" w:sz="8" w:space="0" w:color="auto"/>
              <w:right w:val="nil"/>
            </w:tcBorders>
            <w:shd w:val="clear" w:color="auto" w:fill="auto"/>
            <w:noWrap/>
            <w:vAlign w:val="center"/>
            <w:hideMark/>
            <w:tcPrChange w:id="738" w:author="曹小强" w:date="2019-03-19T11:47: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C191D0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曹小强" w:date="2019-03-19T11:47:00Z"/>
                <w:rFonts w:ascii="Arial" w:eastAsia="宋体" w:hAnsi="Arial" w:cs="Arial" w:hint="eastAsia"/>
                <w:b/>
                <w:bCs/>
                <w:color w:val="000000"/>
                <w:sz w:val="18"/>
                <w:szCs w:val="18"/>
                <w:lang w:eastAsia="zh-CN"/>
                <w:rPrChange w:id="740" w:author="曹小强" w:date="2019-03-19T11:47:00Z">
                  <w:rPr>
                    <w:ins w:id="741" w:author="曹小强" w:date="2019-03-19T11:47:00Z"/>
                    <w:rFonts w:hint="eastAsia"/>
                  </w:rPr>
                </w:rPrChange>
              </w:rPr>
              <w:pPrChange w:id="742" w:author="曹小强" w:date="2019-03-19T11:47:00Z">
                <w:pPr>
                  <w:jc w:val="center"/>
                </w:pPr>
              </w:pPrChange>
            </w:pPr>
            <w:ins w:id="743" w:author="曹小强" w:date="2019-03-19T11:47:00Z">
              <w:r w:rsidRPr="00EF7E6C">
                <w:rPr>
                  <w:rFonts w:ascii="Arial" w:eastAsia="宋体" w:hAnsi="Arial" w:cs="Arial"/>
                  <w:b/>
                  <w:bCs/>
                  <w:color w:val="000000"/>
                  <w:sz w:val="18"/>
                  <w:szCs w:val="18"/>
                  <w:lang w:eastAsia="zh-CN"/>
                  <w:rPrChange w:id="744" w:author="曹小强" w:date="2019-03-19T11:47:00Z">
                    <w:rPr/>
                  </w:rPrChange>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Change w:id="745" w:author="曹小强" w:date="2019-03-19T11:47: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A7A8F0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曹小强" w:date="2019-03-19T11:47:00Z"/>
                <w:rFonts w:ascii="宋体" w:eastAsia="宋体" w:hAnsi="宋体" w:cs="宋体"/>
                <w:color w:val="000000"/>
                <w:sz w:val="24"/>
                <w:szCs w:val="24"/>
                <w:lang w:eastAsia="zh-CN"/>
                <w:rPrChange w:id="747" w:author="曹小强" w:date="2019-03-19T11:47:00Z">
                  <w:rPr>
                    <w:ins w:id="748" w:author="曹小强" w:date="2019-03-19T11:47:00Z"/>
                    <w:rFonts w:ascii="宋体" w:hAnsi="宋体" w:cs="宋体"/>
                    <w:sz w:val="24"/>
                    <w:szCs w:val="24"/>
                  </w:rPr>
                </w:rPrChange>
              </w:rPr>
              <w:pPrChange w:id="749" w:author="曹小强" w:date="2019-03-19T11:47:00Z">
                <w:pPr>
                  <w:jc w:val="center"/>
                </w:pPr>
              </w:pPrChange>
            </w:pPr>
            <w:ins w:id="750" w:author="曹小强" w:date="2019-03-19T11:47:00Z">
              <w:r w:rsidRPr="00EF7E6C">
                <w:rPr>
                  <w:rFonts w:ascii="宋体" w:eastAsia="宋体" w:hAnsi="宋体" w:cs="宋体" w:hint="eastAsia"/>
                  <w:color w:val="000000"/>
                  <w:sz w:val="24"/>
                  <w:szCs w:val="24"/>
                  <w:lang w:eastAsia="zh-CN"/>
                  <w:rPrChange w:id="751" w:author="曹小强" w:date="2019-03-19T11:47: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752" w:author="曹小强" w:date="2019-03-19T11:47:00Z">
              <w:tcPr>
                <w:tcW w:w="1060" w:type="dxa"/>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ACE977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曹小强" w:date="2019-03-19T11:47:00Z"/>
                <w:rFonts w:ascii="宋体" w:eastAsia="宋体" w:hAnsi="宋体" w:cs="宋体" w:hint="eastAsia"/>
                <w:color w:val="000000"/>
                <w:sz w:val="24"/>
                <w:szCs w:val="24"/>
                <w:lang w:eastAsia="zh-CN"/>
                <w:rPrChange w:id="754" w:author="曹小强" w:date="2019-03-19T11:47:00Z">
                  <w:rPr>
                    <w:ins w:id="755" w:author="曹小强" w:date="2019-03-19T11:47:00Z"/>
                    <w:rFonts w:hint="eastAsia"/>
                  </w:rPr>
                </w:rPrChange>
              </w:rPr>
              <w:pPrChange w:id="756" w:author="曹小强" w:date="2019-03-19T11:47:00Z">
                <w:pPr>
                  <w:jc w:val="center"/>
                </w:pPr>
              </w:pPrChange>
            </w:pPr>
            <w:ins w:id="757" w:author="曹小强" w:date="2019-03-19T11:47:00Z">
              <w:r w:rsidRPr="00EF7E6C">
                <w:rPr>
                  <w:rFonts w:ascii="宋体" w:eastAsia="宋体" w:hAnsi="宋体" w:cs="宋体" w:hint="eastAsia"/>
                  <w:color w:val="000000"/>
                  <w:sz w:val="24"/>
                  <w:szCs w:val="24"/>
                  <w:lang w:eastAsia="zh-CN"/>
                  <w:rPrChange w:id="758" w:author="曹小强" w:date="2019-03-19T11:47:00Z">
                    <w:rPr>
                      <w:rFonts w:hint="eastAsia"/>
                    </w:rPr>
                  </w:rPrChange>
                </w:rPr>
                <w:t xml:space="preserve">　</w:t>
              </w:r>
            </w:ins>
          </w:p>
        </w:tc>
      </w:tr>
      <w:tr w:rsidR="00EF7E6C" w:rsidRPr="00EF7E6C" w14:paraId="1A9E8027" w14:textId="77777777" w:rsidTr="00EF7E6C">
        <w:trPr>
          <w:trHeight w:val="255"/>
          <w:jc w:val="center"/>
          <w:ins w:id="759" w:author="曹小强" w:date="2019-03-19T11:47:00Z"/>
          <w:trPrChange w:id="760"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76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CDEF96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2" w:author="曹小强" w:date="2019-03-19T11:47:00Z"/>
                <w:rFonts w:ascii="宋体" w:eastAsia="宋体" w:hAnsi="宋体" w:cs="宋体" w:hint="eastAsia"/>
                <w:color w:val="000000"/>
                <w:sz w:val="24"/>
                <w:szCs w:val="24"/>
                <w:lang w:eastAsia="zh-CN"/>
                <w:rPrChange w:id="763" w:author="曹小强" w:date="2019-03-19T11:47:00Z">
                  <w:rPr>
                    <w:ins w:id="764" w:author="曹小强" w:date="2019-03-19T11:47:00Z"/>
                    <w:rFonts w:hint="eastAsia"/>
                  </w:rPr>
                </w:rPrChange>
              </w:rPr>
              <w:pPrChange w:id="765" w:author="曹小强" w:date="2019-03-19T11:47:00Z">
                <w:pPr>
                  <w:jc w:val="center"/>
                </w:pPr>
              </w:pPrChange>
            </w:pPr>
          </w:p>
        </w:tc>
        <w:tc>
          <w:tcPr>
            <w:tcW w:w="1060" w:type="dxa"/>
            <w:tcBorders>
              <w:top w:val="nil"/>
              <w:left w:val="single" w:sz="8" w:space="0" w:color="auto"/>
              <w:bottom w:val="nil"/>
              <w:right w:val="nil"/>
            </w:tcBorders>
            <w:shd w:val="clear" w:color="auto" w:fill="auto"/>
            <w:noWrap/>
            <w:vAlign w:val="center"/>
            <w:hideMark/>
            <w:tcPrChange w:id="766" w:author="曹小强" w:date="2019-03-19T11:47: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113DCE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7" w:author="曹小强" w:date="2019-03-19T11:47:00Z"/>
                <w:rFonts w:ascii="Arial" w:eastAsia="宋体" w:hAnsi="Arial" w:cs="Arial"/>
                <w:b/>
                <w:bCs/>
                <w:color w:val="000000"/>
                <w:sz w:val="18"/>
                <w:szCs w:val="18"/>
                <w:lang w:eastAsia="zh-CN"/>
                <w:rPrChange w:id="768" w:author="曹小强" w:date="2019-03-19T11:47:00Z">
                  <w:rPr>
                    <w:ins w:id="769" w:author="曹小强" w:date="2019-03-19T11:47:00Z"/>
                    <w:rFonts w:eastAsia="宋体"/>
                  </w:rPr>
                </w:rPrChange>
              </w:rPr>
              <w:pPrChange w:id="770" w:author="曹小强" w:date="2019-03-19T11:47:00Z">
                <w:pPr>
                  <w:jc w:val="center"/>
                </w:pPr>
              </w:pPrChange>
            </w:pPr>
            <w:ins w:id="771" w:author="曹小强" w:date="2019-03-19T11:47:00Z">
              <w:r w:rsidRPr="00EF7E6C">
                <w:rPr>
                  <w:rFonts w:ascii="Arial" w:eastAsia="宋体" w:hAnsi="Arial" w:cs="Arial"/>
                  <w:b/>
                  <w:bCs/>
                  <w:color w:val="000000"/>
                  <w:sz w:val="18"/>
                  <w:szCs w:val="18"/>
                  <w:lang w:eastAsia="zh-CN"/>
                  <w:rPrChange w:id="772"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77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20F8CD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4" w:author="曹小强" w:date="2019-03-19T11:47:00Z"/>
                <w:rFonts w:ascii="Arial" w:eastAsia="宋体" w:hAnsi="Arial" w:cs="Arial"/>
                <w:b/>
                <w:bCs/>
                <w:color w:val="000000"/>
                <w:sz w:val="18"/>
                <w:szCs w:val="18"/>
                <w:lang w:eastAsia="zh-CN"/>
                <w:rPrChange w:id="775" w:author="曹小强" w:date="2019-03-19T11:47:00Z">
                  <w:rPr>
                    <w:ins w:id="776" w:author="曹小强" w:date="2019-03-19T11:47:00Z"/>
                  </w:rPr>
                </w:rPrChange>
              </w:rPr>
              <w:pPrChange w:id="777" w:author="曹小强" w:date="2019-03-19T11:47:00Z">
                <w:pPr>
                  <w:jc w:val="center"/>
                </w:pPr>
              </w:pPrChange>
            </w:pPr>
            <w:ins w:id="778" w:author="曹小强" w:date="2019-03-19T11:47:00Z">
              <w:r w:rsidRPr="00EF7E6C">
                <w:rPr>
                  <w:rFonts w:ascii="Arial" w:eastAsia="宋体" w:hAnsi="Arial" w:cs="Arial"/>
                  <w:b/>
                  <w:bCs/>
                  <w:color w:val="000000"/>
                  <w:sz w:val="18"/>
                  <w:szCs w:val="18"/>
                  <w:lang w:eastAsia="zh-CN"/>
                  <w:rPrChange w:id="779" w:author="曹小强" w:date="2019-03-19T11:47:00Z">
                    <w:rPr/>
                  </w:rPrChange>
                </w:rPr>
                <w:t xml:space="preserve">　</w:t>
              </w:r>
            </w:ins>
          </w:p>
        </w:tc>
        <w:tc>
          <w:tcPr>
            <w:tcW w:w="2666" w:type="dxa"/>
            <w:tcBorders>
              <w:top w:val="nil"/>
              <w:left w:val="nil"/>
              <w:bottom w:val="nil"/>
              <w:right w:val="nil"/>
            </w:tcBorders>
            <w:shd w:val="clear" w:color="auto" w:fill="auto"/>
            <w:noWrap/>
            <w:vAlign w:val="center"/>
            <w:hideMark/>
            <w:tcPrChange w:id="78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99B3A5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曹小强" w:date="2019-03-19T11:47:00Z"/>
                <w:rFonts w:ascii="Arial" w:eastAsia="宋体" w:hAnsi="Arial" w:cs="Arial"/>
                <w:b/>
                <w:bCs/>
                <w:color w:val="000000"/>
                <w:sz w:val="18"/>
                <w:szCs w:val="18"/>
                <w:lang w:eastAsia="zh-CN"/>
                <w:rPrChange w:id="782" w:author="曹小强" w:date="2019-03-19T11:47:00Z">
                  <w:rPr>
                    <w:ins w:id="783" w:author="曹小强" w:date="2019-03-19T11:47:00Z"/>
                  </w:rPr>
                </w:rPrChange>
              </w:rPr>
              <w:pPrChange w:id="784" w:author="曹小强" w:date="2019-03-19T11:47:00Z">
                <w:pPr>
                  <w:jc w:val="center"/>
                </w:pPr>
              </w:pPrChange>
            </w:pPr>
            <w:ins w:id="785" w:author="曹小强" w:date="2019-03-19T11:47:00Z">
              <w:r w:rsidRPr="00EF7E6C">
                <w:rPr>
                  <w:rFonts w:ascii="Arial" w:eastAsia="宋体" w:hAnsi="Arial" w:cs="Arial"/>
                  <w:b/>
                  <w:bCs/>
                  <w:color w:val="000000"/>
                  <w:sz w:val="18"/>
                  <w:szCs w:val="18"/>
                  <w:lang w:eastAsia="zh-CN"/>
                  <w:rPrChange w:id="786" w:author="曹小强" w:date="2019-03-19T11:47:00Z">
                    <w:rPr/>
                  </w:rPrChange>
                </w:rPr>
                <w:t>Over VTM-4.0+implicitMTS_ON</w:t>
              </w:r>
            </w:ins>
          </w:p>
        </w:tc>
        <w:tc>
          <w:tcPr>
            <w:tcW w:w="1060" w:type="dxa"/>
            <w:tcBorders>
              <w:top w:val="nil"/>
              <w:left w:val="nil"/>
              <w:bottom w:val="nil"/>
              <w:right w:val="nil"/>
            </w:tcBorders>
            <w:shd w:val="clear" w:color="auto" w:fill="auto"/>
            <w:noWrap/>
            <w:vAlign w:val="center"/>
            <w:hideMark/>
            <w:tcPrChange w:id="78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1B2AA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曹小强" w:date="2019-03-19T11:47:00Z"/>
                <w:rFonts w:ascii="Arial" w:eastAsia="宋体" w:hAnsi="Arial" w:cs="Arial"/>
                <w:b/>
                <w:bCs/>
                <w:color w:val="000000"/>
                <w:sz w:val="18"/>
                <w:szCs w:val="18"/>
                <w:lang w:eastAsia="zh-CN"/>
                <w:rPrChange w:id="789" w:author="曹小强" w:date="2019-03-19T11:47:00Z">
                  <w:rPr>
                    <w:ins w:id="790" w:author="曹小强" w:date="2019-03-19T11:47:00Z"/>
                  </w:rPr>
                </w:rPrChange>
              </w:rPr>
              <w:pPrChange w:id="791" w:author="曹小强" w:date="2019-03-19T11:47:00Z">
                <w:pPr>
                  <w:jc w:val="center"/>
                </w:pPr>
              </w:pPrChange>
            </w:pPr>
            <w:ins w:id="792" w:author="曹小强" w:date="2019-03-19T11:47:00Z">
              <w:r w:rsidRPr="00EF7E6C">
                <w:rPr>
                  <w:rFonts w:ascii="Arial" w:eastAsia="宋体" w:hAnsi="Arial" w:cs="Arial"/>
                  <w:b/>
                  <w:bCs/>
                  <w:color w:val="000000"/>
                  <w:sz w:val="18"/>
                  <w:szCs w:val="18"/>
                  <w:lang w:eastAsia="zh-CN"/>
                  <w:rPrChange w:id="793" w:author="曹小强" w:date="2019-03-19T11:47: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794"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440F25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5" w:author="曹小强" w:date="2019-03-19T11:47:00Z"/>
                <w:rFonts w:ascii="Arial" w:eastAsia="宋体" w:hAnsi="Arial" w:cs="Arial"/>
                <w:b/>
                <w:bCs/>
                <w:color w:val="000000"/>
                <w:sz w:val="18"/>
                <w:szCs w:val="18"/>
                <w:lang w:eastAsia="zh-CN"/>
                <w:rPrChange w:id="796" w:author="曹小强" w:date="2019-03-19T11:47:00Z">
                  <w:rPr>
                    <w:ins w:id="797" w:author="曹小强" w:date="2019-03-19T11:47:00Z"/>
                  </w:rPr>
                </w:rPrChange>
              </w:rPr>
              <w:pPrChange w:id="798" w:author="曹小强" w:date="2019-03-19T11:47:00Z">
                <w:pPr>
                  <w:jc w:val="center"/>
                </w:pPr>
              </w:pPrChange>
            </w:pPr>
            <w:ins w:id="799" w:author="曹小强" w:date="2019-03-19T11:47:00Z">
              <w:r w:rsidRPr="00EF7E6C">
                <w:rPr>
                  <w:rFonts w:ascii="Arial" w:eastAsia="宋体" w:hAnsi="Arial" w:cs="Arial"/>
                  <w:b/>
                  <w:bCs/>
                  <w:color w:val="000000"/>
                  <w:sz w:val="18"/>
                  <w:szCs w:val="18"/>
                  <w:lang w:eastAsia="zh-CN"/>
                  <w:rPrChange w:id="800" w:author="曹小强" w:date="2019-03-19T11:47:00Z">
                    <w:rPr/>
                  </w:rPrChange>
                </w:rPr>
                <w:t xml:space="preserve">　</w:t>
              </w:r>
            </w:ins>
          </w:p>
        </w:tc>
      </w:tr>
      <w:tr w:rsidR="00EF7E6C" w:rsidRPr="00EF7E6C" w14:paraId="03523B83" w14:textId="77777777" w:rsidTr="00EF7E6C">
        <w:trPr>
          <w:trHeight w:val="255"/>
          <w:jc w:val="center"/>
          <w:ins w:id="801" w:author="曹小强" w:date="2019-03-19T11:47:00Z"/>
          <w:trPrChange w:id="802"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80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DA70BA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曹小强" w:date="2019-03-19T11:47:00Z"/>
                <w:rFonts w:ascii="Arial" w:eastAsia="宋体" w:hAnsi="Arial" w:cs="Arial"/>
                <w:b/>
                <w:bCs/>
                <w:color w:val="000000"/>
                <w:sz w:val="18"/>
                <w:szCs w:val="18"/>
                <w:lang w:eastAsia="zh-CN"/>
                <w:rPrChange w:id="805" w:author="曹小强" w:date="2019-03-19T11:47:00Z">
                  <w:rPr>
                    <w:ins w:id="806" w:author="曹小强" w:date="2019-03-19T11:47:00Z"/>
                  </w:rPr>
                </w:rPrChange>
              </w:rPr>
              <w:pPrChange w:id="807" w:author="曹小强" w:date="2019-03-19T11:47: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808"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1C768A9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9" w:author="曹小强" w:date="2019-03-19T11:47:00Z"/>
                <w:rFonts w:ascii="Arial" w:eastAsia="宋体" w:hAnsi="Arial" w:cs="Arial"/>
                <w:color w:val="000000"/>
                <w:sz w:val="18"/>
                <w:szCs w:val="18"/>
                <w:lang w:eastAsia="zh-CN"/>
                <w:rPrChange w:id="810" w:author="曹小强" w:date="2019-03-19T11:47:00Z">
                  <w:rPr>
                    <w:ins w:id="811" w:author="曹小强" w:date="2019-03-19T11:47:00Z"/>
                    <w:rFonts w:eastAsia="宋体"/>
                  </w:rPr>
                </w:rPrChange>
              </w:rPr>
              <w:pPrChange w:id="812" w:author="曹小强" w:date="2019-03-19T11:47:00Z">
                <w:pPr>
                  <w:jc w:val="center"/>
                </w:pPr>
              </w:pPrChange>
            </w:pPr>
            <w:ins w:id="813" w:author="曹小强" w:date="2019-03-19T11:47:00Z">
              <w:r w:rsidRPr="00EF7E6C">
                <w:rPr>
                  <w:rFonts w:ascii="Arial" w:eastAsia="宋体" w:hAnsi="Arial" w:cs="Arial"/>
                  <w:color w:val="000000"/>
                  <w:sz w:val="18"/>
                  <w:szCs w:val="18"/>
                  <w:lang w:eastAsia="zh-CN"/>
                  <w:rPrChange w:id="814" w:author="曹小强" w:date="2019-03-19T11:47:00Z">
                    <w:rPr/>
                  </w:rPrChange>
                </w:rPr>
                <w:t>Y</w:t>
              </w:r>
            </w:ins>
          </w:p>
        </w:tc>
        <w:tc>
          <w:tcPr>
            <w:tcW w:w="1060" w:type="dxa"/>
            <w:tcBorders>
              <w:top w:val="nil"/>
              <w:left w:val="nil"/>
              <w:bottom w:val="single" w:sz="8" w:space="0" w:color="auto"/>
              <w:right w:val="nil"/>
            </w:tcBorders>
            <w:shd w:val="clear" w:color="auto" w:fill="auto"/>
            <w:noWrap/>
            <w:vAlign w:val="center"/>
            <w:hideMark/>
            <w:tcPrChange w:id="815"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AB0826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6" w:author="曹小强" w:date="2019-03-19T11:47:00Z"/>
                <w:rFonts w:ascii="Arial" w:eastAsia="宋体" w:hAnsi="Arial" w:cs="Arial"/>
                <w:color w:val="000000"/>
                <w:sz w:val="18"/>
                <w:szCs w:val="18"/>
                <w:lang w:eastAsia="zh-CN"/>
                <w:rPrChange w:id="817" w:author="曹小强" w:date="2019-03-19T11:47:00Z">
                  <w:rPr>
                    <w:ins w:id="818" w:author="曹小强" w:date="2019-03-19T11:47:00Z"/>
                  </w:rPr>
                </w:rPrChange>
              </w:rPr>
              <w:pPrChange w:id="819" w:author="曹小强" w:date="2019-03-19T11:47:00Z">
                <w:pPr>
                  <w:jc w:val="center"/>
                </w:pPr>
              </w:pPrChange>
            </w:pPr>
            <w:ins w:id="820" w:author="曹小强" w:date="2019-03-19T11:47:00Z">
              <w:r w:rsidRPr="00EF7E6C">
                <w:rPr>
                  <w:rFonts w:ascii="Arial" w:eastAsia="宋体" w:hAnsi="Arial" w:cs="Arial"/>
                  <w:color w:val="000000"/>
                  <w:sz w:val="18"/>
                  <w:szCs w:val="18"/>
                  <w:lang w:eastAsia="zh-CN"/>
                  <w:rPrChange w:id="821" w:author="曹小强" w:date="2019-03-19T11:47:00Z">
                    <w:rPr/>
                  </w:rPrChange>
                </w:rPr>
                <w:t>U</w:t>
              </w:r>
            </w:ins>
          </w:p>
        </w:tc>
        <w:tc>
          <w:tcPr>
            <w:tcW w:w="2666" w:type="dxa"/>
            <w:tcBorders>
              <w:top w:val="nil"/>
              <w:left w:val="nil"/>
              <w:bottom w:val="single" w:sz="8" w:space="0" w:color="auto"/>
              <w:right w:val="single" w:sz="4" w:space="0" w:color="auto"/>
            </w:tcBorders>
            <w:shd w:val="clear" w:color="auto" w:fill="auto"/>
            <w:noWrap/>
            <w:vAlign w:val="center"/>
            <w:hideMark/>
            <w:tcPrChange w:id="822" w:author="曹小强" w:date="2019-03-19T11:47: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0885DD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3" w:author="曹小强" w:date="2019-03-19T11:47:00Z"/>
                <w:rFonts w:ascii="Arial" w:eastAsia="宋体" w:hAnsi="Arial" w:cs="Arial"/>
                <w:color w:val="000000"/>
                <w:sz w:val="18"/>
                <w:szCs w:val="18"/>
                <w:lang w:eastAsia="zh-CN"/>
                <w:rPrChange w:id="824" w:author="曹小强" w:date="2019-03-19T11:47:00Z">
                  <w:rPr>
                    <w:ins w:id="825" w:author="曹小强" w:date="2019-03-19T11:47:00Z"/>
                  </w:rPr>
                </w:rPrChange>
              </w:rPr>
              <w:pPrChange w:id="826" w:author="曹小强" w:date="2019-03-19T11:47:00Z">
                <w:pPr>
                  <w:jc w:val="center"/>
                </w:pPr>
              </w:pPrChange>
            </w:pPr>
            <w:ins w:id="827" w:author="曹小强" w:date="2019-03-19T11:47:00Z">
              <w:r w:rsidRPr="00EF7E6C">
                <w:rPr>
                  <w:rFonts w:ascii="Arial" w:eastAsia="宋体" w:hAnsi="Arial" w:cs="Arial"/>
                  <w:color w:val="000000"/>
                  <w:sz w:val="18"/>
                  <w:szCs w:val="18"/>
                  <w:lang w:eastAsia="zh-CN"/>
                  <w:rPrChange w:id="828" w:author="曹小强" w:date="2019-03-19T11:47:00Z">
                    <w:rPr/>
                  </w:rPrChange>
                </w:rPr>
                <w:t>V</w:t>
              </w:r>
            </w:ins>
          </w:p>
        </w:tc>
        <w:tc>
          <w:tcPr>
            <w:tcW w:w="1060" w:type="dxa"/>
            <w:tcBorders>
              <w:top w:val="nil"/>
              <w:left w:val="nil"/>
              <w:bottom w:val="single" w:sz="8" w:space="0" w:color="auto"/>
              <w:right w:val="nil"/>
            </w:tcBorders>
            <w:shd w:val="clear" w:color="auto" w:fill="auto"/>
            <w:noWrap/>
            <w:vAlign w:val="center"/>
            <w:hideMark/>
            <w:tcPrChange w:id="829"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A84336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0" w:author="曹小强" w:date="2019-03-19T11:47:00Z"/>
                <w:rFonts w:ascii="Arial" w:eastAsia="宋体" w:hAnsi="Arial" w:cs="Arial"/>
                <w:color w:val="000000"/>
                <w:sz w:val="18"/>
                <w:szCs w:val="18"/>
                <w:lang w:eastAsia="zh-CN"/>
                <w:rPrChange w:id="831" w:author="曹小强" w:date="2019-03-19T11:47:00Z">
                  <w:rPr>
                    <w:ins w:id="832" w:author="曹小强" w:date="2019-03-19T11:47:00Z"/>
                  </w:rPr>
                </w:rPrChange>
              </w:rPr>
              <w:pPrChange w:id="833" w:author="曹小强" w:date="2019-03-19T11:47:00Z">
                <w:pPr>
                  <w:jc w:val="center"/>
                </w:pPr>
              </w:pPrChange>
            </w:pPr>
            <w:proofErr w:type="spellStart"/>
            <w:ins w:id="834" w:author="曹小强" w:date="2019-03-19T11:47:00Z">
              <w:r w:rsidRPr="00EF7E6C">
                <w:rPr>
                  <w:rFonts w:ascii="Arial" w:eastAsia="宋体" w:hAnsi="Arial" w:cs="Arial"/>
                  <w:color w:val="000000"/>
                  <w:sz w:val="18"/>
                  <w:szCs w:val="18"/>
                  <w:lang w:eastAsia="zh-CN"/>
                  <w:rPrChange w:id="835" w:author="曹小强" w:date="2019-03-19T11:47: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836" w:author="曹小强" w:date="2019-03-19T11:47: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CB4E8C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7" w:author="曹小强" w:date="2019-03-19T11:47:00Z"/>
                <w:rFonts w:ascii="Arial" w:eastAsia="宋体" w:hAnsi="Arial" w:cs="Arial"/>
                <w:color w:val="000000"/>
                <w:sz w:val="18"/>
                <w:szCs w:val="18"/>
                <w:lang w:eastAsia="zh-CN"/>
                <w:rPrChange w:id="838" w:author="曹小强" w:date="2019-03-19T11:47:00Z">
                  <w:rPr>
                    <w:ins w:id="839" w:author="曹小强" w:date="2019-03-19T11:47:00Z"/>
                  </w:rPr>
                </w:rPrChange>
              </w:rPr>
              <w:pPrChange w:id="840" w:author="曹小强" w:date="2019-03-19T11:47:00Z">
                <w:pPr>
                  <w:jc w:val="center"/>
                </w:pPr>
              </w:pPrChange>
            </w:pPr>
            <w:proofErr w:type="spellStart"/>
            <w:ins w:id="841" w:author="曹小强" w:date="2019-03-19T11:47:00Z">
              <w:r w:rsidRPr="00EF7E6C">
                <w:rPr>
                  <w:rFonts w:ascii="Arial" w:eastAsia="宋体" w:hAnsi="Arial" w:cs="Arial"/>
                  <w:color w:val="000000"/>
                  <w:sz w:val="18"/>
                  <w:szCs w:val="18"/>
                  <w:lang w:eastAsia="zh-CN"/>
                  <w:rPrChange w:id="842" w:author="曹小强" w:date="2019-03-19T11:47:00Z">
                    <w:rPr/>
                  </w:rPrChange>
                </w:rPr>
                <w:t>DecT</w:t>
              </w:r>
              <w:proofErr w:type="spellEnd"/>
            </w:ins>
          </w:p>
        </w:tc>
      </w:tr>
      <w:tr w:rsidR="00EF7E6C" w:rsidRPr="00EF7E6C" w14:paraId="5ECF39FF" w14:textId="77777777" w:rsidTr="00EF7E6C">
        <w:trPr>
          <w:trHeight w:val="255"/>
          <w:jc w:val="center"/>
          <w:ins w:id="843" w:author="曹小强" w:date="2019-03-19T11:47:00Z"/>
          <w:trPrChange w:id="844"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845"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04C1CCB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6" w:author="曹小强" w:date="2019-03-19T11:47:00Z"/>
                <w:rFonts w:ascii="Arial" w:eastAsia="宋体" w:hAnsi="Arial" w:cs="Arial"/>
                <w:color w:val="000000"/>
                <w:sz w:val="18"/>
                <w:szCs w:val="18"/>
                <w:lang w:eastAsia="zh-CN"/>
                <w:rPrChange w:id="847" w:author="曹小强" w:date="2019-03-19T11:47:00Z">
                  <w:rPr>
                    <w:ins w:id="848" w:author="曹小强" w:date="2019-03-19T11:47:00Z"/>
                  </w:rPr>
                </w:rPrChange>
              </w:rPr>
              <w:pPrChange w:id="849" w:author="曹小强" w:date="2019-03-19T11:47:00Z">
                <w:pPr>
                  <w:jc w:val="center"/>
                </w:pPr>
              </w:pPrChange>
            </w:pPr>
            <w:ins w:id="850" w:author="曹小强" w:date="2019-03-19T11:47:00Z">
              <w:r w:rsidRPr="00EF7E6C">
                <w:rPr>
                  <w:rFonts w:ascii="Arial" w:eastAsia="宋体" w:hAnsi="Arial" w:cs="Arial"/>
                  <w:color w:val="000000"/>
                  <w:sz w:val="18"/>
                  <w:szCs w:val="18"/>
                  <w:lang w:eastAsia="zh-CN"/>
                  <w:rPrChange w:id="851" w:author="曹小强" w:date="2019-03-19T11:47:00Z">
                    <w:rPr/>
                  </w:rPrChange>
                </w:rPr>
                <w:t>Class A1</w:t>
              </w:r>
            </w:ins>
          </w:p>
        </w:tc>
        <w:tc>
          <w:tcPr>
            <w:tcW w:w="1060" w:type="dxa"/>
            <w:tcBorders>
              <w:top w:val="nil"/>
              <w:left w:val="nil"/>
              <w:bottom w:val="nil"/>
              <w:right w:val="nil"/>
            </w:tcBorders>
            <w:shd w:val="clear" w:color="auto" w:fill="auto"/>
            <w:noWrap/>
            <w:vAlign w:val="center"/>
            <w:hideMark/>
            <w:tcPrChange w:id="852"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9D622F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3" w:author="曹小强" w:date="2019-03-19T11:47:00Z"/>
                <w:rFonts w:ascii="Arial" w:eastAsia="宋体" w:hAnsi="Arial" w:cs="Arial"/>
                <w:color w:val="000000"/>
                <w:sz w:val="18"/>
                <w:szCs w:val="18"/>
                <w:lang w:eastAsia="zh-CN"/>
                <w:rPrChange w:id="854" w:author="曹小强" w:date="2019-03-19T11:47:00Z">
                  <w:rPr>
                    <w:ins w:id="855" w:author="曹小强" w:date="2019-03-19T11:47:00Z"/>
                  </w:rPr>
                </w:rPrChange>
              </w:rPr>
              <w:pPrChange w:id="856" w:author="曹小强" w:date="2019-03-19T11:47:00Z">
                <w:pPr>
                  <w:jc w:val="center"/>
                </w:pPr>
              </w:pPrChange>
            </w:pPr>
            <w:ins w:id="857" w:author="曹小强" w:date="2019-03-19T11:47:00Z">
              <w:r w:rsidRPr="00EF7E6C">
                <w:rPr>
                  <w:rFonts w:ascii="Arial" w:eastAsia="宋体" w:hAnsi="Arial" w:cs="Arial"/>
                  <w:color w:val="000000"/>
                  <w:sz w:val="18"/>
                  <w:szCs w:val="18"/>
                  <w:lang w:eastAsia="zh-CN"/>
                  <w:rPrChange w:id="858" w:author="曹小强" w:date="2019-03-19T11:47:00Z">
                    <w:rPr/>
                  </w:rPrChange>
                </w:rPr>
                <w:t>-0.13%</w:t>
              </w:r>
            </w:ins>
          </w:p>
        </w:tc>
        <w:tc>
          <w:tcPr>
            <w:tcW w:w="1060" w:type="dxa"/>
            <w:tcBorders>
              <w:top w:val="nil"/>
              <w:left w:val="nil"/>
              <w:bottom w:val="nil"/>
              <w:right w:val="nil"/>
            </w:tcBorders>
            <w:shd w:val="clear" w:color="auto" w:fill="auto"/>
            <w:noWrap/>
            <w:vAlign w:val="center"/>
            <w:hideMark/>
            <w:tcPrChange w:id="859"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708B3A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曹小强" w:date="2019-03-19T11:47:00Z"/>
                <w:rFonts w:ascii="Arial" w:eastAsia="宋体" w:hAnsi="Arial" w:cs="Arial"/>
                <w:color w:val="000000"/>
                <w:sz w:val="18"/>
                <w:szCs w:val="18"/>
                <w:lang w:eastAsia="zh-CN"/>
                <w:rPrChange w:id="861" w:author="曹小强" w:date="2019-03-19T11:47:00Z">
                  <w:rPr>
                    <w:ins w:id="862" w:author="曹小强" w:date="2019-03-19T11:47:00Z"/>
                  </w:rPr>
                </w:rPrChange>
              </w:rPr>
              <w:pPrChange w:id="863" w:author="曹小强" w:date="2019-03-19T11:47:00Z">
                <w:pPr>
                  <w:jc w:val="center"/>
                </w:pPr>
              </w:pPrChange>
            </w:pPr>
            <w:ins w:id="864" w:author="曹小强" w:date="2019-03-19T11:47:00Z">
              <w:r w:rsidRPr="00EF7E6C">
                <w:rPr>
                  <w:rFonts w:ascii="Arial" w:eastAsia="宋体" w:hAnsi="Arial" w:cs="Arial"/>
                  <w:color w:val="000000"/>
                  <w:sz w:val="18"/>
                  <w:szCs w:val="18"/>
                  <w:lang w:eastAsia="zh-CN"/>
                  <w:rPrChange w:id="865" w:author="曹小强" w:date="2019-03-19T11:47:00Z">
                    <w:rPr/>
                  </w:rPrChange>
                </w:rPr>
                <w:t>0.18%</w:t>
              </w:r>
            </w:ins>
          </w:p>
        </w:tc>
        <w:tc>
          <w:tcPr>
            <w:tcW w:w="2666" w:type="dxa"/>
            <w:tcBorders>
              <w:top w:val="nil"/>
              <w:left w:val="nil"/>
              <w:bottom w:val="nil"/>
              <w:right w:val="single" w:sz="4" w:space="0" w:color="auto"/>
            </w:tcBorders>
            <w:shd w:val="clear" w:color="auto" w:fill="auto"/>
            <w:noWrap/>
            <w:vAlign w:val="center"/>
            <w:hideMark/>
            <w:tcPrChange w:id="866"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3E07B9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7" w:author="曹小强" w:date="2019-03-19T11:47:00Z"/>
                <w:rFonts w:ascii="Arial" w:eastAsia="宋体" w:hAnsi="Arial" w:cs="Arial"/>
                <w:color w:val="000000"/>
                <w:sz w:val="18"/>
                <w:szCs w:val="18"/>
                <w:lang w:eastAsia="zh-CN"/>
                <w:rPrChange w:id="868" w:author="曹小强" w:date="2019-03-19T11:47:00Z">
                  <w:rPr>
                    <w:ins w:id="869" w:author="曹小强" w:date="2019-03-19T11:47:00Z"/>
                  </w:rPr>
                </w:rPrChange>
              </w:rPr>
              <w:pPrChange w:id="870" w:author="曹小强" w:date="2019-03-19T11:47:00Z">
                <w:pPr>
                  <w:jc w:val="center"/>
                </w:pPr>
              </w:pPrChange>
            </w:pPr>
            <w:ins w:id="871" w:author="曹小强" w:date="2019-03-19T11:47:00Z">
              <w:r w:rsidRPr="00EF7E6C">
                <w:rPr>
                  <w:rFonts w:ascii="Arial" w:eastAsia="宋体" w:hAnsi="Arial" w:cs="Arial"/>
                  <w:color w:val="000000"/>
                  <w:sz w:val="18"/>
                  <w:szCs w:val="18"/>
                  <w:lang w:eastAsia="zh-CN"/>
                  <w:rPrChange w:id="872" w:author="曹小强" w:date="2019-03-19T11:47:00Z">
                    <w:rPr/>
                  </w:rPrChange>
                </w:rPr>
                <w:t>0.12%</w:t>
              </w:r>
            </w:ins>
          </w:p>
        </w:tc>
        <w:tc>
          <w:tcPr>
            <w:tcW w:w="1060" w:type="dxa"/>
            <w:tcBorders>
              <w:top w:val="nil"/>
              <w:left w:val="nil"/>
              <w:bottom w:val="nil"/>
              <w:right w:val="nil"/>
            </w:tcBorders>
            <w:shd w:val="clear" w:color="auto" w:fill="auto"/>
            <w:noWrap/>
            <w:vAlign w:val="center"/>
            <w:hideMark/>
            <w:tcPrChange w:id="87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5F1823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4" w:author="曹小强" w:date="2019-03-19T11:47:00Z"/>
                <w:rFonts w:ascii="Arial" w:eastAsia="宋体" w:hAnsi="Arial" w:cs="Arial"/>
                <w:color w:val="000000"/>
                <w:sz w:val="18"/>
                <w:szCs w:val="18"/>
                <w:lang w:eastAsia="zh-CN"/>
                <w:rPrChange w:id="875" w:author="曹小强" w:date="2019-03-19T11:47:00Z">
                  <w:rPr>
                    <w:ins w:id="876" w:author="曹小强" w:date="2019-03-19T11:47:00Z"/>
                  </w:rPr>
                </w:rPrChange>
              </w:rPr>
              <w:pPrChange w:id="877" w:author="曹小强" w:date="2019-03-19T11:47:00Z">
                <w:pPr>
                  <w:jc w:val="center"/>
                </w:pPr>
              </w:pPrChange>
            </w:pPr>
            <w:ins w:id="878" w:author="曹小强" w:date="2019-03-19T11:47:00Z">
              <w:r w:rsidRPr="00EF7E6C">
                <w:rPr>
                  <w:rFonts w:ascii="Arial" w:eastAsia="宋体" w:hAnsi="Arial" w:cs="Arial"/>
                  <w:color w:val="000000"/>
                  <w:sz w:val="18"/>
                  <w:szCs w:val="18"/>
                  <w:lang w:eastAsia="zh-CN"/>
                  <w:rPrChange w:id="879" w:author="曹小强" w:date="2019-03-19T11:47:00Z">
                    <w:rPr/>
                  </w:rPrChange>
                </w:rPr>
                <w:t>102%</w:t>
              </w:r>
            </w:ins>
          </w:p>
        </w:tc>
        <w:tc>
          <w:tcPr>
            <w:tcW w:w="1060" w:type="dxa"/>
            <w:tcBorders>
              <w:top w:val="nil"/>
              <w:left w:val="nil"/>
              <w:bottom w:val="nil"/>
              <w:right w:val="single" w:sz="8" w:space="0" w:color="auto"/>
            </w:tcBorders>
            <w:shd w:val="clear" w:color="auto" w:fill="auto"/>
            <w:noWrap/>
            <w:vAlign w:val="center"/>
            <w:hideMark/>
            <w:tcPrChange w:id="880"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D1DE46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1" w:author="曹小强" w:date="2019-03-19T11:47:00Z"/>
                <w:rFonts w:ascii="Arial" w:eastAsia="宋体" w:hAnsi="Arial" w:cs="Arial"/>
                <w:color w:val="000000"/>
                <w:sz w:val="18"/>
                <w:szCs w:val="18"/>
                <w:lang w:eastAsia="zh-CN"/>
                <w:rPrChange w:id="882" w:author="曹小强" w:date="2019-03-19T11:47:00Z">
                  <w:rPr>
                    <w:ins w:id="883" w:author="曹小强" w:date="2019-03-19T11:47:00Z"/>
                  </w:rPr>
                </w:rPrChange>
              </w:rPr>
              <w:pPrChange w:id="884" w:author="曹小强" w:date="2019-03-19T11:47:00Z">
                <w:pPr>
                  <w:jc w:val="center"/>
                </w:pPr>
              </w:pPrChange>
            </w:pPr>
            <w:ins w:id="885" w:author="曹小强" w:date="2019-03-19T11:47:00Z">
              <w:r w:rsidRPr="00EF7E6C">
                <w:rPr>
                  <w:rFonts w:ascii="Arial" w:eastAsia="宋体" w:hAnsi="Arial" w:cs="Arial"/>
                  <w:color w:val="000000"/>
                  <w:sz w:val="18"/>
                  <w:szCs w:val="18"/>
                  <w:lang w:eastAsia="zh-CN"/>
                  <w:rPrChange w:id="886" w:author="曹小强" w:date="2019-03-19T11:47:00Z">
                    <w:rPr/>
                  </w:rPrChange>
                </w:rPr>
                <w:t>101%</w:t>
              </w:r>
            </w:ins>
          </w:p>
        </w:tc>
      </w:tr>
      <w:tr w:rsidR="00EF7E6C" w:rsidRPr="00EF7E6C" w14:paraId="4052360C" w14:textId="77777777" w:rsidTr="00EF7E6C">
        <w:trPr>
          <w:trHeight w:val="255"/>
          <w:jc w:val="center"/>
          <w:ins w:id="887" w:author="曹小强" w:date="2019-03-19T11:47:00Z"/>
          <w:trPrChange w:id="888"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889"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EF0E6E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0" w:author="曹小强" w:date="2019-03-19T11:47:00Z"/>
                <w:rFonts w:ascii="Arial" w:eastAsia="宋体" w:hAnsi="Arial" w:cs="Arial"/>
                <w:color w:val="000000"/>
                <w:sz w:val="18"/>
                <w:szCs w:val="18"/>
                <w:lang w:eastAsia="zh-CN"/>
                <w:rPrChange w:id="891" w:author="曹小强" w:date="2019-03-19T11:47:00Z">
                  <w:rPr>
                    <w:ins w:id="892" w:author="曹小强" w:date="2019-03-19T11:47:00Z"/>
                  </w:rPr>
                </w:rPrChange>
              </w:rPr>
              <w:pPrChange w:id="893" w:author="曹小强" w:date="2019-03-19T11:47:00Z">
                <w:pPr>
                  <w:jc w:val="center"/>
                </w:pPr>
              </w:pPrChange>
            </w:pPr>
            <w:ins w:id="894" w:author="曹小强" w:date="2019-03-19T11:47:00Z">
              <w:r w:rsidRPr="00EF7E6C">
                <w:rPr>
                  <w:rFonts w:ascii="Arial" w:eastAsia="宋体" w:hAnsi="Arial" w:cs="Arial"/>
                  <w:color w:val="000000"/>
                  <w:sz w:val="18"/>
                  <w:szCs w:val="18"/>
                  <w:lang w:eastAsia="zh-CN"/>
                  <w:rPrChange w:id="895" w:author="曹小强" w:date="2019-03-19T11:47:00Z">
                    <w:rPr/>
                  </w:rPrChange>
                </w:rPr>
                <w:t>Class A2</w:t>
              </w:r>
            </w:ins>
          </w:p>
        </w:tc>
        <w:tc>
          <w:tcPr>
            <w:tcW w:w="1060" w:type="dxa"/>
            <w:tcBorders>
              <w:top w:val="nil"/>
              <w:left w:val="nil"/>
              <w:bottom w:val="nil"/>
              <w:right w:val="nil"/>
            </w:tcBorders>
            <w:shd w:val="clear" w:color="auto" w:fill="auto"/>
            <w:noWrap/>
            <w:vAlign w:val="center"/>
            <w:hideMark/>
            <w:tcPrChange w:id="896"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AD6B15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曹小强" w:date="2019-03-19T11:47:00Z"/>
                <w:rFonts w:ascii="Arial" w:eastAsia="宋体" w:hAnsi="Arial" w:cs="Arial"/>
                <w:color w:val="000000"/>
                <w:sz w:val="18"/>
                <w:szCs w:val="18"/>
                <w:lang w:eastAsia="zh-CN"/>
                <w:rPrChange w:id="898" w:author="曹小强" w:date="2019-03-19T11:47:00Z">
                  <w:rPr>
                    <w:ins w:id="899" w:author="曹小强" w:date="2019-03-19T11:47:00Z"/>
                  </w:rPr>
                </w:rPrChange>
              </w:rPr>
              <w:pPrChange w:id="900" w:author="曹小强" w:date="2019-03-19T11:47:00Z">
                <w:pPr>
                  <w:jc w:val="center"/>
                </w:pPr>
              </w:pPrChange>
            </w:pPr>
            <w:ins w:id="901" w:author="曹小强" w:date="2019-03-19T11:47:00Z">
              <w:r w:rsidRPr="00EF7E6C">
                <w:rPr>
                  <w:rFonts w:ascii="Arial" w:eastAsia="宋体" w:hAnsi="Arial" w:cs="Arial"/>
                  <w:color w:val="000000"/>
                  <w:sz w:val="18"/>
                  <w:szCs w:val="18"/>
                  <w:lang w:eastAsia="zh-CN"/>
                  <w:rPrChange w:id="902" w:author="曹小强" w:date="2019-03-19T11:47:00Z">
                    <w:rPr/>
                  </w:rPrChange>
                </w:rPr>
                <w:t>-0.17%</w:t>
              </w:r>
            </w:ins>
          </w:p>
        </w:tc>
        <w:tc>
          <w:tcPr>
            <w:tcW w:w="1060" w:type="dxa"/>
            <w:tcBorders>
              <w:top w:val="nil"/>
              <w:left w:val="nil"/>
              <w:bottom w:val="nil"/>
              <w:right w:val="nil"/>
            </w:tcBorders>
            <w:shd w:val="clear" w:color="auto" w:fill="auto"/>
            <w:noWrap/>
            <w:vAlign w:val="center"/>
            <w:hideMark/>
            <w:tcPrChange w:id="90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95D26E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4" w:author="曹小强" w:date="2019-03-19T11:47:00Z"/>
                <w:rFonts w:ascii="Arial" w:eastAsia="宋体" w:hAnsi="Arial" w:cs="Arial"/>
                <w:color w:val="000000"/>
                <w:sz w:val="18"/>
                <w:szCs w:val="18"/>
                <w:lang w:eastAsia="zh-CN"/>
                <w:rPrChange w:id="905" w:author="曹小强" w:date="2019-03-19T11:47:00Z">
                  <w:rPr>
                    <w:ins w:id="906" w:author="曹小强" w:date="2019-03-19T11:47:00Z"/>
                  </w:rPr>
                </w:rPrChange>
              </w:rPr>
              <w:pPrChange w:id="907" w:author="曹小强" w:date="2019-03-19T11:47:00Z">
                <w:pPr>
                  <w:jc w:val="center"/>
                </w:pPr>
              </w:pPrChange>
            </w:pPr>
            <w:ins w:id="908" w:author="曹小强" w:date="2019-03-19T11:47:00Z">
              <w:r w:rsidRPr="00EF7E6C">
                <w:rPr>
                  <w:rFonts w:ascii="Arial" w:eastAsia="宋体" w:hAnsi="Arial" w:cs="Arial"/>
                  <w:color w:val="000000"/>
                  <w:sz w:val="18"/>
                  <w:szCs w:val="18"/>
                  <w:lang w:eastAsia="zh-CN"/>
                  <w:rPrChange w:id="909" w:author="曹小强" w:date="2019-03-19T11:47:00Z">
                    <w:rPr/>
                  </w:rPrChange>
                </w:rPr>
                <w:t>0.11%</w:t>
              </w:r>
            </w:ins>
          </w:p>
        </w:tc>
        <w:tc>
          <w:tcPr>
            <w:tcW w:w="2666" w:type="dxa"/>
            <w:tcBorders>
              <w:top w:val="nil"/>
              <w:left w:val="nil"/>
              <w:bottom w:val="nil"/>
              <w:right w:val="single" w:sz="4" w:space="0" w:color="auto"/>
            </w:tcBorders>
            <w:shd w:val="clear" w:color="auto" w:fill="auto"/>
            <w:noWrap/>
            <w:vAlign w:val="center"/>
            <w:hideMark/>
            <w:tcPrChange w:id="910"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5AA216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1" w:author="曹小强" w:date="2019-03-19T11:47:00Z"/>
                <w:rFonts w:ascii="Arial" w:eastAsia="宋体" w:hAnsi="Arial" w:cs="Arial"/>
                <w:color w:val="000000"/>
                <w:sz w:val="18"/>
                <w:szCs w:val="18"/>
                <w:lang w:eastAsia="zh-CN"/>
                <w:rPrChange w:id="912" w:author="曹小强" w:date="2019-03-19T11:47:00Z">
                  <w:rPr>
                    <w:ins w:id="913" w:author="曹小强" w:date="2019-03-19T11:47:00Z"/>
                  </w:rPr>
                </w:rPrChange>
              </w:rPr>
              <w:pPrChange w:id="914" w:author="曹小强" w:date="2019-03-19T11:47:00Z">
                <w:pPr>
                  <w:jc w:val="center"/>
                </w:pPr>
              </w:pPrChange>
            </w:pPr>
            <w:ins w:id="915" w:author="曹小强" w:date="2019-03-19T11:47:00Z">
              <w:r w:rsidRPr="00EF7E6C">
                <w:rPr>
                  <w:rFonts w:ascii="Arial" w:eastAsia="宋体" w:hAnsi="Arial" w:cs="Arial"/>
                  <w:color w:val="000000"/>
                  <w:sz w:val="18"/>
                  <w:szCs w:val="18"/>
                  <w:lang w:eastAsia="zh-CN"/>
                  <w:rPrChange w:id="916" w:author="曹小强" w:date="2019-03-19T11:47:00Z">
                    <w:rPr/>
                  </w:rPrChange>
                </w:rPr>
                <w:t>0.06%</w:t>
              </w:r>
            </w:ins>
          </w:p>
        </w:tc>
        <w:tc>
          <w:tcPr>
            <w:tcW w:w="1060" w:type="dxa"/>
            <w:tcBorders>
              <w:top w:val="nil"/>
              <w:left w:val="nil"/>
              <w:bottom w:val="nil"/>
              <w:right w:val="nil"/>
            </w:tcBorders>
            <w:shd w:val="clear" w:color="auto" w:fill="auto"/>
            <w:noWrap/>
            <w:vAlign w:val="center"/>
            <w:hideMark/>
            <w:tcPrChange w:id="91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AD0D3D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8" w:author="曹小强" w:date="2019-03-19T11:47:00Z"/>
                <w:rFonts w:ascii="Arial" w:eastAsia="宋体" w:hAnsi="Arial" w:cs="Arial"/>
                <w:color w:val="000000"/>
                <w:sz w:val="18"/>
                <w:szCs w:val="18"/>
                <w:lang w:eastAsia="zh-CN"/>
                <w:rPrChange w:id="919" w:author="曹小强" w:date="2019-03-19T11:47:00Z">
                  <w:rPr>
                    <w:ins w:id="920" w:author="曹小强" w:date="2019-03-19T11:47:00Z"/>
                  </w:rPr>
                </w:rPrChange>
              </w:rPr>
              <w:pPrChange w:id="921" w:author="曹小强" w:date="2019-03-19T11:47:00Z">
                <w:pPr>
                  <w:jc w:val="center"/>
                </w:pPr>
              </w:pPrChange>
            </w:pPr>
            <w:ins w:id="922" w:author="曹小强" w:date="2019-03-19T11:47:00Z">
              <w:r w:rsidRPr="00EF7E6C">
                <w:rPr>
                  <w:rFonts w:ascii="Arial" w:eastAsia="宋体" w:hAnsi="Arial" w:cs="Arial"/>
                  <w:color w:val="000000"/>
                  <w:sz w:val="18"/>
                  <w:szCs w:val="18"/>
                  <w:lang w:eastAsia="zh-CN"/>
                  <w:rPrChange w:id="923" w:author="曹小强" w:date="2019-03-19T11:47:00Z">
                    <w:rPr/>
                  </w:rPrChange>
                </w:rPr>
                <w:t>101%</w:t>
              </w:r>
            </w:ins>
          </w:p>
        </w:tc>
        <w:tc>
          <w:tcPr>
            <w:tcW w:w="1060" w:type="dxa"/>
            <w:tcBorders>
              <w:top w:val="nil"/>
              <w:left w:val="nil"/>
              <w:bottom w:val="nil"/>
              <w:right w:val="single" w:sz="8" w:space="0" w:color="auto"/>
            </w:tcBorders>
            <w:shd w:val="clear" w:color="auto" w:fill="auto"/>
            <w:noWrap/>
            <w:vAlign w:val="center"/>
            <w:hideMark/>
            <w:tcPrChange w:id="924"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85CEF3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5" w:author="曹小强" w:date="2019-03-19T11:47:00Z"/>
                <w:rFonts w:ascii="Arial" w:eastAsia="宋体" w:hAnsi="Arial" w:cs="Arial"/>
                <w:color w:val="000000"/>
                <w:sz w:val="18"/>
                <w:szCs w:val="18"/>
                <w:lang w:eastAsia="zh-CN"/>
                <w:rPrChange w:id="926" w:author="曹小强" w:date="2019-03-19T11:47:00Z">
                  <w:rPr>
                    <w:ins w:id="927" w:author="曹小强" w:date="2019-03-19T11:47:00Z"/>
                  </w:rPr>
                </w:rPrChange>
              </w:rPr>
              <w:pPrChange w:id="928" w:author="曹小强" w:date="2019-03-19T11:47:00Z">
                <w:pPr>
                  <w:jc w:val="center"/>
                </w:pPr>
              </w:pPrChange>
            </w:pPr>
            <w:ins w:id="929" w:author="曹小强" w:date="2019-03-19T11:47:00Z">
              <w:r w:rsidRPr="00EF7E6C">
                <w:rPr>
                  <w:rFonts w:ascii="Arial" w:eastAsia="宋体" w:hAnsi="Arial" w:cs="Arial"/>
                  <w:color w:val="000000"/>
                  <w:sz w:val="18"/>
                  <w:szCs w:val="18"/>
                  <w:lang w:eastAsia="zh-CN"/>
                  <w:rPrChange w:id="930" w:author="曹小强" w:date="2019-03-19T11:47:00Z">
                    <w:rPr/>
                  </w:rPrChange>
                </w:rPr>
                <w:t>100%</w:t>
              </w:r>
            </w:ins>
          </w:p>
        </w:tc>
      </w:tr>
      <w:tr w:rsidR="00EF7E6C" w:rsidRPr="00EF7E6C" w14:paraId="54996D81" w14:textId="77777777" w:rsidTr="00EF7E6C">
        <w:trPr>
          <w:trHeight w:val="255"/>
          <w:jc w:val="center"/>
          <w:ins w:id="931" w:author="曹小强" w:date="2019-03-19T11:47:00Z"/>
          <w:trPrChange w:id="932"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933"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CF04A1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4" w:author="曹小强" w:date="2019-03-19T11:47:00Z"/>
                <w:rFonts w:ascii="Arial" w:eastAsia="宋体" w:hAnsi="Arial" w:cs="Arial"/>
                <w:color w:val="000000"/>
                <w:sz w:val="18"/>
                <w:szCs w:val="18"/>
                <w:lang w:eastAsia="zh-CN"/>
                <w:rPrChange w:id="935" w:author="曹小强" w:date="2019-03-19T11:47:00Z">
                  <w:rPr>
                    <w:ins w:id="936" w:author="曹小强" w:date="2019-03-19T11:47:00Z"/>
                  </w:rPr>
                </w:rPrChange>
              </w:rPr>
              <w:pPrChange w:id="937" w:author="曹小强" w:date="2019-03-19T11:47:00Z">
                <w:pPr>
                  <w:jc w:val="center"/>
                </w:pPr>
              </w:pPrChange>
            </w:pPr>
            <w:ins w:id="938" w:author="曹小强" w:date="2019-03-19T11:47:00Z">
              <w:r w:rsidRPr="00EF7E6C">
                <w:rPr>
                  <w:rFonts w:ascii="Arial" w:eastAsia="宋体" w:hAnsi="Arial" w:cs="Arial"/>
                  <w:color w:val="000000"/>
                  <w:sz w:val="18"/>
                  <w:szCs w:val="18"/>
                  <w:lang w:eastAsia="zh-CN"/>
                  <w:rPrChange w:id="939" w:author="曹小强" w:date="2019-03-19T11:47:00Z">
                    <w:rPr/>
                  </w:rPrChange>
                </w:rPr>
                <w:t>Class B</w:t>
              </w:r>
            </w:ins>
          </w:p>
        </w:tc>
        <w:tc>
          <w:tcPr>
            <w:tcW w:w="1060" w:type="dxa"/>
            <w:tcBorders>
              <w:top w:val="nil"/>
              <w:left w:val="nil"/>
              <w:bottom w:val="nil"/>
              <w:right w:val="nil"/>
            </w:tcBorders>
            <w:shd w:val="clear" w:color="auto" w:fill="auto"/>
            <w:noWrap/>
            <w:vAlign w:val="center"/>
            <w:hideMark/>
            <w:tcPrChange w:id="94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9583FF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1" w:author="曹小强" w:date="2019-03-19T11:47:00Z"/>
                <w:rFonts w:ascii="Arial" w:eastAsia="宋体" w:hAnsi="Arial" w:cs="Arial"/>
                <w:color w:val="000000"/>
                <w:sz w:val="18"/>
                <w:szCs w:val="18"/>
                <w:lang w:eastAsia="zh-CN"/>
                <w:rPrChange w:id="942" w:author="曹小强" w:date="2019-03-19T11:47:00Z">
                  <w:rPr>
                    <w:ins w:id="943" w:author="曹小强" w:date="2019-03-19T11:47:00Z"/>
                  </w:rPr>
                </w:rPrChange>
              </w:rPr>
              <w:pPrChange w:id="944" w:author="曹小强" w:date="2019-03-19T11:47:00Z">
                <w:pPr>
                  <w:jc w:val="center"/>
                </w:pPr>
              </w:pPrChange>
            </w:pPr>
            <w:ins w:id="945" w:author="曹小强" w:date="2019-03-19T11:47:00Z">
              <w:r w:rsidRPr="00EF7E6C">
                <w:rPr>
                  <w:rFonts w:ascii="Arial" w:eastAsia="宋体" w:hAnsi="Arial" w:cs="Arial"/>
                  <w:color w:val="000000"/>
                  <w:sz w:val="18"/>
                  <w:szCs w:val="18"/>
                  <w:lang w:eastAsia="zh-CN"/>
                  <w:rPrChange w:id="946" w:author="曹小强" w:date="2019-03-19T11:47:00Z">
                    <w:rPr/>
                  </w:rPrChange>
                </w:rPr>
                <w:t>-0.25%</w:t>
              </w:r>
            </w:ins>
          </w:p>
        </w:tc>
        <w:tc>
          <w:tcPr>
            <w:tcW w:w="1060" w:type="dxa"/>
            <w:tcBorders>
              <w:top w:val="nil"/>
              <w:left w:val="nil"/>
              <w:bottom w:val="nil"/>
              <w:right w:val="nil"/>
            </w:tcBorders>
            <w:shd w:val="clear" w:color="auto" w:fill="auto"/>
            <w:noWrap/>
            <w:vAlign w:val="center"/>
            <w:hideMark/>
            <w:tcPrChange w:id="94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99B6D4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8" w:author="曹小强" w:date="2019-03-19T11:47:00Z"/>
                <w:rFonts w:ascii="Arial" w:eastAsia="宋体" w:hAnsi="Arial" w:cs="Arial"/>
                <w:color w:val="000000"/>
                <w:sz w:val="18"/>
                <w:szCs w:val="18"/>
                <w:lang w:eastAsia="zh-CN"/>
                <w:rPrChange w:id="949" w:author="曹小强" w:date="2019-03-19T11:47:00Z">
                  <w:rPr>
                    <w:ins w:id="950" w:author="曹小强" w:date="2019-03-19T11:47:00Z"/>
                  </w:rPr>
                </w:rPrChange>
              </w:rPr>
              <w:pPrChange w:id="951" w:author="曹小强" w:date="2019-03-19T11:47:00Z">
                <w:pPr>
                  <w:jc w:val="center"/>
                </w:pPr>
              </w:pPrChange>
            </w:pPr>
            <w:ins w:id="952" w:author="曹小强" w:date="2019-03-19T11:47:00Z">
              <w:r w:rsidRPr="00EF7E6C">
                <w:rPr>
                  <w:rFonts w:ascii="Arial" w:eastAsia="宋体" w:hAnsi="Arial" w:cs="Arial"/>
                  <w:color w:val="000000"/>
                  <w:sz w:val="18"/>
                  <w:szCs w:val="18"/>
                  <w:lang w:eastAsia="zh-CN"/>
                  <w:rPrChange w:id="953" w:author="曹小强" w:date="2019-03-19T11:47:00Z">
                    <w:rPr/>
                  </w:rPrChange>
                </w:rPr>
                <w:t>0.19%</w:t>
              </w:r>
            </w:ins>
          </w:p>
        </w:tc>
        <w:tc>
          <w:tcPr>
            <w:tcW w:w="2666" w:type="dxa"/>
            <w:tcBorders>
              <w:top w:val="nil"/>
              <w:left w:val="nil"/>
              <w:bottom w:val="nil"/>
              <w:right w:val="single" w:sz="4" w:space="0" w:color="auto"/>
            </w:tcBorders>
            <w:shd w:val="clear" w:color="auto" w:fill="auto"/>
            <w:noWrap/>
            <w:vAlign w:val="center"/>
            <w:hideMark/>
            <w:tcPrChange w:id="954"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ABC289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5" w:author="曹小强" w:date="2019-03-19T11:47:00Z"/>
                <w:rFonts w:ascii="Arial" w:eastAsia="宋体" w:hAnsi="Arial" w:cs="Arial"/>
                <w:color w:val="000000"/>
                <w:sz w:val="18"/>
                <w:szCs w:val="18"/>
                <w:lang w:eastAsia="zh-CN"/>
                <w:rPrChange w:id="956" w:author="曹小强" w:date="2019-03-19T11:47:00Z">
                  <w:rPr>
                    <w:ins w:id="957" w:author="曹小强" w:date="2019-03-19T11:47:00Z"/>
                  </w:rPr>
                </w:rPrChange>
              </w:rPr>
              <w:pPrChange w:id="958" w:author="曹小强" w:date="2019-03-19T11:47:00Z">
                <w:pPr>
                  <w:jc w:val="center"/>
                </w:pPr>
              </w:pPrChange>
            </w:pPr>
            <w:ins w:id="959" w:author="曹小强" w:date="2019-03-19T11:47:00Z">
              <w:r w:rsidRPr="00EF7E6C">
                <w:rPr>
                  <w:rFonts w:ascii="Arial" w:eastAsia="宋体" w:hAnsi="Arial" w:cs="Arial"/>
                  <w:color w:val="000000"/>
                  <w:sz w:val="18"/>
                  <w:szCs w:val="18"/>
                  <w:lang w:eastAsia="zh-CN"/>
                  <w:rPrChange w:id="960" w:author="曹小强" w:date="2019-03-19T11:47:00Z">
                    <w:rPr/>
                  </w:rPrChange>
                </w:rPr>
                <w:t>0.22%</w:t>
              </w:r>
            </w:ins>
          </w:p>
        </w:tc>
        <w:tc>
          <w:tcPr>
            <w:tcW w:w="1060" w:type="dxa"/>
            <w:tcBorders>
              <w:top w:val="nil"/>
              <w:left w:val="nil"/>
              <w:bottom w:val="nil"/>
              <w:right w:val="nil"/>
            </w:tcBorders>
            <w:shd w:val="clear" w:color="auto" w:fill="auto"/>
            <w:noWrap/>
            <w:vAlign w:val="center"/>
            <w:hideMark/>
            <w:tcPrChange w:id="96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F6EF77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2" w:author="曹小强" w:date="2019-03-19T11:47:00Z"/>
                <w:rFonts w:ascii="Arial" w:eastAsia="宋体" w:hAnsi="Arial" w:cs="Arial"/>
                <w:color w:val="000000"/>
                <w:sz w:val="18"/>
                <w:szCs w:val="18"/>
                <w:lang w:eastAsia="zh-CN"/>
                <w:rPrChange w:id="963" w:author="曹小强" w:date="2019-03-19T11:47:00Z">
                  <w:rPr>
                    <w:ins w:id="964" w:author="曹小强" w:date="2019-03-19T11:47:00Z"/>
                  </w:rPr>
                </w:rPrChange>
              </w:rPr>
              <w:pPrChange w:id="965" w:author="曹小强" w:date="2019-03-19T11:47:00Z">
                <w:pPr>
                  <w:jc w:val="center"/>
                </w:pPr>
              </w:pPrChange>
            </w:pPr>
            <w:ins w:id="966" w:author="曹小强" w:date="2019-03-19T11:47:00Z">
              <w:r w:rsidRPr="00EF7E6C">
                <w:rPr>
                  <w:rFonts w:ascii="Arial" w:eastAsia="宋体" w:hAnsi="Arial" w:cs="Arial"/>
                  <w:color w:val="000000"/>
                  <w:sz w:val="18"/>
                  <w:szCs w:val="18"/>
                  <w:lang w:eastAsia="zh-CN"/>
                  <w:rPrChange w:id="967"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968"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F1931D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曹小强" w:date="2019-03-19T11:47:00Z"/>
                <w:rFonts w:ascii="Arial" w:eastAsia="宋体" w:hAnsi="Arial" w:cs="Arial"/>
                <w:color w:val="000000"/>
                <w:sz w:val="18"/>
                <w:szCs w:val="18"/>
                <w:lang w:eastAsia="zh-CN"/>
                <w:rPrChange w:id="970" w:author="曹小强" w:date="2019-03-19T11:47:00Z">
                  <w:rPr>
                    <w:ins w:id="971" w:author="曹小强" w:date="2019-03-19T11:47:00Z"/>
                  </w:rPr>
                </w:rPrChange>
              </w:rPr>
              <w:pPrChange w:id="972" w:author="曹小强" w:date="2019-03-19T11:47:00Z">
                <w:pPr>
                  <w:jc w:val="center"/>
                </w:pPr>
              </w:pPrChange>
            </w:pPr>
            <w:ins w:id="973" w:author="曹小强" w:date="2019-03-19T11:47:00Z">
              <w:r w:rsidRPr="00EF7E6C">
                <w:rPr>
                  <w:rFonts w:ascii="Arial" w:eastAsia="宋体" w:hAnsi="Arial" w:cs="Arial"/>
                  <w:color w:val="000000"/>
                  <w:sz w:val="18"/>
                  <w:szCs w:val="18"/>
                  <w:lang w:eastAsia="zh-CN"/>
                  <w:rPrChange w:id="974" w:author="曹小强" w:date="2019-03-19T11:47:00Z">
                    <w:rPr/>
                  </w:rPrChange>
                </w:rPr>
                <w:t>99%</w:t>
              </w:r>
            </w:ins>
          </w:p>
        </w:tc>
      </w:tr>
      <w:tr w:rsidR="00EF7E6C" w:rsidRPr="00EF7E6C" w14:paraId="16A777C2" w14:textId="77777777" w:rsidTr="00EF7E6C">
        <w:trPr>
          <w:trHeight w:val="255"/>
          <w:jc w:val="center"/>
          <w:ins w:id="975" w:author="曹小强" w:date="2019-03-19T11:47:00Z"/>
          <w:trPrChange w:id="976"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977"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D0ABF6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曹小强" w:date="2019-03-19T11:47:00Z"/>
                <w:rFonts w:ascii="Arial" w:eastAsia="宋体" w:hAnsi="Arial" w:cs="Arial"/>
                <w:color w:val="000000"/>
                <w:sz w:val="18"/>
                <w:szCs w:val="18"/>
                <w:lang w:eastAsia="zh-CN"/>
                <w:rPrChange w:id="979" w:author="曹小强" w:date="2019-03-19T11:47:00Z">
                  <w:rPr>
                    <w:ins w:id="980" w:author="曹小强" w:date="2019-03-19T11:47:00Z"/>
                  </w:rPr>
                </w:rPrChange>
              </w:rPr>
              <w:pPrChange w:id="981" w:author="曹小强" w:date="2019-03-19T11:47:00Z">
                <w:pPr>
                  <w:jc w:val="center"/>
                </w:pPr>
              </w:pPrChange>
            </w:pPr>
            <w:ins w:id="982" w:author="曹小强" w:date="2019-03-19T11:47:00Z">
              <w:r w:rsidRPr="00EF7E6C">
                <w:rPr>
                  <w:rFonts w:ascii="Arial" w:eastAsia="宋体" w:hAnsi="Arial" w:cs="Arial"/>
                  <w:color w:val="000000"/>
                  <w:sz w:val="18"/>
                  <w:szCs w:val="18"/>
                  <w:lang w:eastAsia="zh-CN"/>
                  <w:rPrChange w:id="983" w:author="曹小强" w:date="2019-03-19T11:47:00Z">
                    <w:rPr/>
                  </w:rPrChange>
                </w:rPr>
                <w:lastRenderedPageBreak/>
                <w:t>Class C</w:t>
              </w:r>
            </w:ins>
          </w:p>
        </w:tc>
        <w:tc>
          <w:tcPr>
            <w:tcW w:w="1060" w:type="dxa"/>
            <w:tcBorders>
              <w:top w:val="nil"/>
              <w:left w:val="nil"/>
              <w:bottom w:val="nil"/>
              <w:right w:val="nil"/>
            </w:tcBorders>
            <w:shd w:val="clear" w:color="auto" w:fill="auto"/>
            <w:noWrap/>
            <w:vAlign w:val="center"/>
            <w:hideMark/>
            <w:tcPrChange w:id="984"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05D046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5" w:author="曹小强" w:date="2019-03-19T11:47:00Z"/>
                <w:rFonts w:ascii="Arial" w:eastAsia="宋体" w:hAnsi="Arial" w:cs="Arial"/>
                <w:color w:val="000000"/>
                <w:sz w:val="18"/>
                <w:szCs w:val="18"/>
                <w:lang w:eastAsia="zh-CN"/>
                <w:rPrChange w:id="986" w:author="曹小强" w:date="2019-03-19T11:47:00Z">
                  <w:rPr>
                    <w:ins w:id="987" w:author="曹小强" w:date="2019-03-19T11:47:00Z"/>
                  </w:rPr>
                </w:rPrChange>
              </w:rPr>
              <w:pPrChange w:id="988" w:author="曹小强" w:date="2019-03-19T11:47:00Z">
                <w:pPr>
                  <w:jc w:val="center"/>
                </w:pPr>
              </w:pPrChange>
            </w:pPr>
            <w:ins w:id="989" w:author="曹小强" w:date="2019-03-19T11:47:00Z">
              <w:r w:rsidRPr="00EF7E6C">
                <w:rPr>
                  <w:rFonts w:ascii="Arial" w:eastAsia="宋体" w:hAnsi="Arial" w:cs="Arial"/>
                  <w:color w:val="000000"/>
                  <w:sz w:val="18"/>
                  <w:szCs w:val="18"/>
                  <w:lang w:eastAsia="zh-CN"/>
                  <w:rPrChange w:id="990" w:author="曹小强" w:date="2019-03-19T11:47:00Z">
                    <w:rPr/>
                  </w:rPrChange>
                </w:rPr>
                <w:t>-0.22%</w:t>
              </w:r>
            </w:ins>
          </w:p>
        </w:tc>
        <w:tc>
          <w:tcPr>
            <w:tcW w:w="1060" w:type="dxa"/>
            <w:tcBorders>
              <w:top w:val="nil"/>
              <w:left w:val="nil"/>
              <w:bottom w:val="nil"/>
              <w:right w:val="nil"/>
            </w:tcBorders>
            <w:shd w:val="clear" w:color="auto" w:fill="auto"/>
            <w:noWrap/>
            <w:vAlign w:val="center"/>
            <w:hideMark/>
            <w:tcPrChange w:id="99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B7F535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2" w:author="曹小强" w:date="2019-03-19T11:47:00Z"/>
                <w:rFonts w:ascii="Arial" w:eastAsia="宋体" w:hAnsi="Arial" w:cs="Arial"/>
                <w:color w:val="000000"/>
                <w:sz w:val="18"/>
                <w:szCs w:val="18"/>
                <w:lang w:eastAsia="zh-CN"/>
                <w:rPrChange w:id="993" w:author="曹小强" w:date="2019-03-19T11:47:00Z">
                  <w:rPr>
                    <w:ins w:id="994" w:author="曹小强" w:date="2019-03-19T11:47:00Z"/>
                  </w:rPr>
                </w:rPrChange>
              </w:rPr>
              <w:pPrChange w:id="995" w:author="曹小强" w:date="2019-03-19T11:47:00Z">
                <w:pPr>
                  <w:jc w:val="center"/>
                </w:pPr>
              </w:pPrChange>
            </w:pPr>
            <w:ins w:id="996" w:author="曹小强" w:date="2019-03-19T11:47:00Z">
              <w:r w:rsidRPr="00EF7E6C">
                <w:rPr>
                  <w:rFonts w:ascii="Arial" w:eastAsia="宋体" w:hAnsi="Arial" w:cs="Arial"/>
                  <w:color w:val="000000"/>
                  <w:sz w:val="18"/>
                  <w:szCs w:val="18"/>
                  <w:lang w:eastAsia="zh-CN"/>
                  <w:rPrChange w:id="997" w:author="曹小强" w:date="2019-03-19T11:47:00Z">
                    <w:rPr/>
                  </w:rPrChange>
                </w:rPr>
                <w:t>-0.01%</w:t>
              </w:r>
            </w:ins>
          </w:p>
        </w:tc>
        <w:tc>
          <w:tcPr>
            <w:tcW w:w="2666" w:type="dxa"/>
            <w:tcBorders>
              <w:top w:val="nil"/>
              <w:left w:val="nil"/>
              <w:bottom w:val="nil"/>
              <w:right w:val="single" w:sz="4" w:space="0" w:color="auto"/>
            </w:tcBorders>
            <w:shd w:val="clear" w:color="auto" w:fill="auto"/>
            <w:noWrap/>
            <w:vAlign w:val="center"/>
            <w:hideMark/>
            <w:tcPrChange w:id="998"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EACFB9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9" w:author="曹小强" w:date="2019-03-19T11:47:00Z"/>
                <w:rFonts w:ascii="Arial" w:eastAsia="宋体" w:hAnsi="Arial" w:cs="Arial"/>
                <w:color w:val="000000"/>
                <w:sz w:val="18"/>
                <w:szCs w:val="18"/>
                <w:lang w:eastAsia="zh-CN"/>
                <w:rPrChange w:id="1000" w:author="曹小强" w:date="2019-03-19T11:47:00Z">
                  <w:rPr>
                    <w:ins w:id="1001" w:author="曹小强" w:date="2019-03-19T11:47:00Z"/>
                  </w:rPr>
                </w:rPrChange>
              </w:rPr>
              <w:pPrChange w:id="1002" w:author="曹小强" w:date="2019-03-19T11:47:00Z">
                <w:pPr>
                  <w:jc w:val="center"/>
                </w:pPr>
              </w:pPrChange>
            </w:pPr>
            <w:ins w:id="1003" w:author="曹小强" w:date="2019-03-19T11:47:00Z">
              <w:r w:rsidRPr="00EF7E6C">
                <w:rPr>
                  <w:rFonts w:ascii="Arial" w:eastAsia="宋体" w:hAnsi="Arial" w:cs="Arial"/>
                  <w:color w:val="000000"/>
                  <w:sz w:val="18"/>
                  <w:szCs w:val="18"/>
                  <w:lang w:eastAsia="zh-CN"/>
                  <w:rPrChange w:id="1004" w:author="曹小强" w:date="2019-03-19T11:47:00Z">
                    <w:rPr/>
                  </w:rPrChange>
                </w:rPr>
                <w:t>0.02%</w:t>
              </w:r>
            </w:ins>
          </w:p>
        </w:tc>
        <w:tc>
          <w:tcPr>
            <w:tcW w:w="1060" w:type="dxa"/>
            <w:tcBorders>
              <w:top w:val="nil"/>
              <w:left w:val="nil"/>
              <w:bottom w:val="nil"/>
              <w:right w:val="nil"/>
            </w:tcBorders>
            <w:shd w:val="clear" w:color="auto" w:fill="auto"/>
            <w:noWrap/>
            <w:vAlign w:val="center"/>
            <w:hideMark/>
            <w:tcPrChange w:id="100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D3D62B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曹小强" w:date="2019-03-19T11:47:00Z"/>
                <w:rFonts w:ascii="Arial" w:eastAsia="宋体" w:hAnsi="Arial" w:cs="Arial"/>
                <w:color w:val="000000"/>
                <w:sz w:val="18"/>
                <w:szCs w:val="18"/>
                <w:lang w:eastAsia="zh-CN"/>
                <w:rPrChange w:id="1007" w:author="曹小强" w:date="2019-03-19T11:47:00Z">
                  <w:rPr>
                    <w:ins w:id="1008" w:author="曹小强" w:date="2019-03-19T11:47:00Z"/>
                  </w:rPr>
                </w:rPrChange>
              </w:rPr>
              <w:pPrChange w:id="1009" w:author="曹小强" w:date="2019-03-19T11:47:00Z">
                <w:pPr>
                  <w:jc w:val="center"/>
                </w:pPr>
              </w:pPrChange>
            </w:pPr>
            <w:ins w:id="1010" w:author="曹小强" w:date="2019-03-19T11:47:00Z">
              <w:r w:rsidRPr="00EF7E6C">
                <w:rPr>
                  <w:rFonts w:ascii="Arial" w:eastAsia="宋体" w:hAnsi="Arial" w:cs="Arial"/>
                  <w:color w:val="000000"/>
                  <w:sz w:val="18"/>
                  <w:szCs w:val="18"/>
                  <w:lang w:eastAsia="zh-CN"/>
                  <w:rPrChange w:id="1011" w:author="曹小强" w:date="2019-03-19T11:47:00Z">
                    <w:rPr/>
                  </w:rPrChange>
                </w:rPr>
                <w:t>102%</w:t>
              </w:r>
            </w:ins>
          </w:p>
        </w:tc>
        <w:tc>
          <w:tcPr>
            <w:tcW w:w="1060" w:type="dxa"/>
            <w:tcBorders>
              <w:top w:val="nil"/>
              <w:left w:val="nil"/>
              <w:bottom w:val="nil"/>
              <w:right w:val="single" w:sz="8" w:space="0" w:color="auto"/>
            </w:tcBorders>
            <w:shd w:val="clear" w:color="auto" w:fill="auto"/>
            <w:noWrap/>
            <w:vAlign w:val="center"/>
            <w:hideMark/>
            <w:tcPrChange w:id="1012"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700040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3" w:author="曹小强" w:date="2019-03-19T11:47:00Z"/>
                <w:rFonts w:ascii="Arial" w:eastAsia="宋体" w:hAnsi="Arial" w:cs="Arial"/>
                <w:color w:val="000000"/>
                <w:sz w:val="18"/>
                <w:szCs w:val="18"/>
                <w:lang w:eastAsia="zh-CN"/>
                <w:rPrChange w:id="1014" w:author="曹小强" w:date="2019-03-19T11:47:00Z">
                  <w:rPr>
                    <w:ins w:id="1015" w:author="曹小强" w:date="2019-03-19T11:47:00Z"/>
                  </w:rPr>
                </w:rPrChange>
              </w:rPr>
              <w:pPrChange w:id="1016" w:author="曹小强" w:date="2019-03-19T11:47:00Z">
                <w:pPr>
                  <w:jc w:val="center"/>
                </w:pPr>
              </w:pPrChange>
            </w:pPr>
            <w:ins w:id="1017" w:author="曹小强" w:date="2019-03-19T11:47:00Z">
              <w:r w:rsidRPr="00EF7E6C">
                <w:rPr>
                  <w:rFonts w:ascii="Arial" w:eastAsia="宋体" w:hAnsi="Arial" w:cs="Arial"/>
                  <w:color w:val="000000"/>
                  <w:sz w:val="18"/>
                  <w:szCs w:val="18"/>
                  <w:lang w:eastAsia="zh-CN"/>
                  <w:rPrChange w:id="1018" w:author="曹小强" w:date="2019-03-19T11:47:00Z">
                    <w:rPr/>
                  </w:rPrChange>
                </w:rPr>
                <w:t>102%</w:t>
              </w:r>
            </w:ins>
          </w:p>
        </w:tc>
      </w:tr>
      <w:tr w:rsidR="00EF7E6C" w:rsidRPr="00EF7E6C" w14:paraId="2D8F9F4E" w14:textId="77777777" w:rsidTr="00EF7E6C">
        <w:trPr>
          <w:trHeight w:val="255"/>
          <w:jc w:val="center"/>
          <w:ins w:id="1019" w:author="曹小强" w:date="2019-03-19T11:47:00Z"/>
          <w:trPrChange w:id="1020"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21"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1AA009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2" w:author="曹小强" w:date="2019-03-19T11:47:00Z"/>
                <w:rFonts w:ascii="Arial" w:eastAsia="宋体" w:hAnsi="Arial" w:cs="Arial"/>
                <w:color w:val="000000"/>
                <w:sz w:val="18"/>
                <w:szCs w:val="18"/>
                <w:lang w:eastAsia="zh-CN"/>
                <w:rPrChange w:id="1023" w:author="曹小强" w:date="2019-03-19T11:47:00Z">
                  <w:rPr>
                    <w:ins w:id="1024" w:author="曹小强" w:date="2019-03-19T11:47:00Z"/>
                  </w:rPr>
                </w:rPrChange>
              </w:rPr>
              <w:pPrChange w:id="1025" w:author="曹小强" w:date="2019-03-19T11:47:00Z">
                <w:pPr>
                  <w:jc w:val="center"/>
                </w:pPr>
              </w:pPrChange>
            </w:pPr>
            <w:ins w:id="1026" w:author="曹小强" w:date="2019-03-19T11:47:00Z">
              <w:r w:rsidRPr="00EF7E6C">
                <w:rPr>
                  <w:rFonts w:ascii="Arial" w:eastAsia="宋体" w:hAnsi="Arial" w:cs="Arial"/>
                  <w:color w:val="000000"/>
                  <w:sz w:val="18"/>
                  <w:szCs w:val="18"/>
                  <w:lang w:eastAsia="zh-CN"/>
                  <w:rPrChange w:id="1027" w:author="曹小强" w:date="2019-03-19T11:47:00Z">
                    <w:rPr/>
                  </w:rPrChange>
                </w:rPr>
                <w:t>Class E</w:t>
              </w:r>
            </w:ins>
          </w:p>
        </w:tc>
        <w:tc>
          <w:tcPr>
            <w:tcW w:w="1060" w:type="dxa"/>
            <w:tcBorders>
              <w:top w:val="nil"/>
              <w:left w:val="nil"/>
              <w:bottom w:val="nil"/>
              <w:right w:val="nil"/>
            </w:tcBorders>
            <w:shd w:val="clear" w:color="auto" w:fill="auto"/>
            <w:noWrap/>
            <w:vAlign w:val="center"/>
            <w:hideMark/>
            <w:tcPrChange w:id="1028"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1E502F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9" w:author="曹小强" w:date="2019-03-19T11:47:00Z"/>
                <w:rFonts w:ascii="Arial" w:eastAsia="宋体" w:hAnsi="Arial" w:cs="Arial"/>
                <w:color w:val="000000"/>
                <w:sz w:val="18"/>
                <w:szCs w:val="18"/>
                <w:lang w:eastAsia="zh-CN"/>
                <w:rPrChange w:id="1030" w:author="曹小强" w:date="2019-03-19T11:47:00Z">
                  <w:rPr>
                    <w:ins w:id="1031" w:author="曹小强" w:date="2019-03-19T11:47:00Z"/>
                  </w:rPr>
                </w:rPrChange>
              </w:rPr>
              <w:pPrChange w:id="1032" w:author="曹小强" w:date="2019-03-19T11:47:00Z">
                <w:pPr>
                  <w:jc w:val="center"/>
                </w:pPr>
              </w:pPrChange>
            </w:pPr>
            <w:ins w:id="1033" w:author="曹小强" w:date="2019-03-19T11:47:00Z">
              <w:r w:rsidRPr="00EF7E6C">
                <w:rPr>
                  <w:rFonts w:ascii="Arial" w:eastAsia="宋体" w:hAnsi="Arial" w:cs="Arial"/>
                  <w:color w:val="000000"/>
                  <w:sz w:val="18"/>
                  <w:szCs w:val="18"/>
                  <w:lang w:eastAsia="zh-CN"/>
                  <w:rPrChange w:id="1034" w:author="曹小强" w:date="2019-03-19T11:47:00Z">
                    <w:rPr/>
                  </w:rPrChange>
                </w:rPr>
                <w:t>-0.31%</w:t>
              </w:r>
            </w:ins>
          </w:p>
        </w:tc>
        <w:tc>
          <w:tcPr>
            <w:tcW w:w="1060" w:type="dxa"/>
            <w:tcBorders>
              <w:top w:val="nil"/>
              <w:left w:val="nil"/>
              <w:bottom w:val="nil"/>
              <w:right w:val="nil"/>
            </w:tcBorders>
            <w:shd w:val="clear" w:color="auto" w:fill="auto"/>
            <w:noWrap/>
            <w:vAlign w:val="center"/>
            <w:hideMark/>
            <w:tcPrChange w:id="103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9AF5F0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6" w:author="曹小强" w:date="2019-03-19T11:47:00Z"/>
                <w:rFonts w:ascii="Arial" w:eastAsia="宋体" w:hAnsi="Arial" w:cs="Arial"/>
                <w:color w:val="000000"/>
                <w:sz w:val="18"/>
                <w:szCs w:val="18"/>
                <w:lang w:eastAsia="zh-CN"/>
                <w:rPrChange w:id="1037" w:author="曹小强" w:date="2019-03-19T11:47:00Z">
                  <w:rPr>
                    <w:ins w:id="1038" w:author="曹小强" w:date="2019-03-19T11:47:00Z"/>
                  </w:rPr>
                </w:rPrChange>
              </w:rPr>
              <w:pPrChange w:id="1039" w:author="曹小强" w:date="2019-03-19T11:47:00Z">
                <w:pPr>
                  <w:jc w:val="center"/>
                </w:pPr>
              </w:pPrChange>
            </w:pPr>
            <w:ins w:id="1040" w:author="曹小强" w:date="2019-03-19T11:47:00Z">
              <w:r w:rsidRPr="00EF7E6C">
                <w:rPr>
                  <w:rFonts w:ascii="Arial" w:eastAsia="宋体" w:hAnsi="Arial" w:cs="Arial"/>
                  <w:color w:val="000000"/>
                  <w:sz w:val="18"/>
                  <w:szCs w:val="18"/>
                  <w:lang w:eastAsia="zh-CN"/>
                  <w:rPrChange w:id="1041" w:author="曹小强" w:date="2019-03-19T11:47:00Z">
                    <w:rPr/>
                  </w:rPrChange>
                </w:rPr>
                <w:t>0.06%</w:t>
              </w:r>
            </w:ins>
          </w:p>
        </w:tc>
        <w:tc>
          <w:tcPr>
            <w:tcW w:w="2666" w:type="dxa"/>
            <w:tcBorders>
              <w:top w:val="nil"/>
              <w:left w:val="nil"/>
              <w:bottom w:val="nil"/>
              <w:right w:val="single" w:sz="4" w:space="0" w:color="auto"/>
            </w:tcBorders>
            <w:shd w:val="clear" w:color="auto" w:fill="auto"/>
            <w:noWrap/>
            <w:vAlign w:val="center"/>
            <w:hideMark/>
            <w:tcPrChange w:id="1042"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7DC4F5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3" w:author="曹小强" w:date="2019-03-19T11:47:00Z"/>
                <w:rFonts w:ascii="Arial" w:eastAsia="宋体" w:hAnsi="Arial" w:cs="Arial"/>
                <w:color w:val="000000"/>
                <w:sz w:val="18"/>
                <w:szCs w:val="18"/>
                <w:lang w:eastAsia="zh-CN"/>
                <w:rPrChange w:id="1044" w:author="曹小强" w:date="2019-03-19T11:47:00Z">
                  <w:rPr>
                    <w:ins w:id="1045" w:author="曹小强" w:date="2019-03-19T11:47:00Z"/>
                  </w:rPr>
                </w:rPrChange>
              </w:rPr>
              <w:pPrChange w:id="1046" w:author="曹小强" w:date="2019-03-19T11:47:00Z">
                <w:pPr>
                  <w:jc w:val="center"/>
                </w:pPr>
              </w:pPrChange>
            </w:pPr>
            <w:ins w:id="1047" w:author="曹小强" w:date="2019-03-19T11:47:00Z">
              <w:r w:rsidRPr="00EF7E6C">
                <w:rPr>
                  <w:rFonts w:ascii="Arial" w:eastAsia="宋体" w:hAnsi="Arial" w:cs="Arial"/>
                  <w:color w:val="000000"/>
                  <w:sz w:val="18"/>
                  <w:szCs w:val="18"/>
                  <w:lang w:eastAsia="zh-CN"/>
                  <w:rPrChange w:id="1048" w:author="曹小强" w:date="2019-03-19T11:47:00Z">
                    <w:rPr/>
                  </w:rPrChange>
                </w:rPr>
                <w:t>-0.01%</w:t>
              </w:r>
            </w:ins>
          </w:p>
        </w:tc>
        <w:tc>
          <w:tcPr>
            <w:tcW w:w="1060" w:type="dxa"/>
            <w:tcBorders>
              <w:top w:val="nil"/>
              <w:left w:val="nil"/>
              <w:bottom w:val="nil"/>
              <w:right w:val="nil"/>
            </w:tcBorders>
            <w:shd w:val="clear" w:color="auto" w:fill="auto"/>
            <w:noWrap/>
            <w:vAlign w:val="center"/>
            <w:hideMark/>
            <w:tcPrChange w:id="1049"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9DD0D0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0" w:author="曹小强" w:date="2019-03-19T11:47:00Z"/>
                <w:rFonts w:ascii="Arial" w:eastAsia="宋体" w:hAnsi="Arial" w:cs="Arial"/>
                <w:color w:val="000000"/>
                <w:sz w:val="18"/>
                <w:szCs w:val="18"/>
                <w:lang w:eastAsia="zh-CN"/>
                <w:rPrChange w:id="1051" w:author="曹小强" w:date="2019-03-19T11:47:00Z">
                  <w:rPr>
                    <w:ins w:id="1052" w:author="曹小强" w:date="2019-03-19T11:47:00Z"/>
                  </w:rPr>
                </w:rPrChange>
              </w:rPr>
              <w:pPrChange w:id="1053" w:author="曹小强" w:date="2019-03-19T11:47:00Z">
                <w:pPr>
                  <w:jc w:val="center"/>
                </w:pPr>
              </w:pPrChange>
            </w:pPr>
            <w:ins w:id="1054" w:author="曹小强" w:date="2019-03-19T11:47:00Z">
              <w:r w:rsidRPr="00EF7E6C">
                <w:rPr>
                  <w:rFonts w:ascii="Arial" w:eastAsia="宋体" w:hAnsi="Arial" w:cs="Arial"/>
                  <w:color w:val="000000"/>
                  <w:sz w:val="18"/>
                  <w:szCs w:val="18"/>
                  <w:lang w:eastAsia="zh-CN"/>
                  <w:rPrChange w:id="1055" w:author="曹小强" w:date="2019-03-19T11:47:00Z">
                    <w:rPr/>
                  </w:rPrChange>
                </w:rPr>
                <w:t>101%</w:t>
              </w:r>
            </w:ins>
          </w:p>
        </w:tc>
        <w:tc>
          <w:tcPr>
            <w:tcW w:w="1060" w:type="dxa"/>
            <w:tcBorders>
              <w:top w:val="nil"/>
              <w:left w:val="nil"/>
              <w:bottom w:val="nil"/>
              <w:right w:val="single" w:sz="8" w:space="0" w:color="auto"/>
            </w:tcBorders>
            <w:shd w:val="clear" w:color="auto" w:fill="auto"/>
            <w:noWrap/>
            <w:vAlign w:val="center"/>
            <w:hideMark/>
            <w:tcPrChange w:id="1056"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04AB85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7" w:author="曹小强" w:date="2019-03-19T11:47:00Z"/>
                <w:rFonts w:ascii="Arial" w:eastAsia="宋体" w:hAnsi="Arial" w:cs="Arial"/>
                <w:color w:val="000000"/>
                <w:sz w:val="18"/>
                <w:szCs w:val="18"/>
                <w:lang w:eastAsia="zh-CN"/>
                <w:rPrChange w:id="1058" w:author="曹小强" w:date="2019-03-19T11:47:00Z">
                  <w:rPr>
                    <w:ins w:id="1059" w:author="曹小强" w:date="2019-03-19T11:47:00Z"/>
                  </w:rPr>
                </w:rPrChange>
              </w:rPr>
              <w:pPrChange w:id="1060" w:author="曹小强" w:date="2019-03-19T11:47:00Z">
                <w:pPr>
                  <w:jc w:val="center"/>
                </w:pPr>
              </w:pPrChange>
            </w:pPr>
            <w:ins w:id="1061" w:author="曹小强" w:date="2019-03-19T11:47:00Z">
              <w:r w:rsidRPr="00EF7E6C">
                <w:rPr>
                  <w:rFonts w:ascii="Arial" w:eastAsia="宋体" w:hAnsi="Arial" w:cs="Arial"/>
                  <w:color w:val="000000"/>
                  <w:sz w:val="18"/>
                  <w:szCs w:val="18"/>
                  <w:lang w:eastAsia="zh-CN"/>
                  <w:rPrChange w:id="1062" w:author="曹小强" w:date="2019-03-19T11:47:00Z">
                    <w:rPr/>
                  </w:rPrChange>
                </w:rPr>
                <w:t>99%</w:t>
              </w:r>
            </w:ins>
          </w:p>
        </w:tc>
      </w:tr>
      <w:tr w:rsidR="00EF7E6C" w:rsidRPr="00EF7E6C" w14:paraId="0E658A17" w14:textId="77777777" w:rsidTr="00EF7E6C">
        <w:trPr>
          <w:trHeight w:val="255"/>
          <w:jc w:val="center"/>
          <w:ins w:id="1063" w:author="曹小强" w:date="2019-03-19T11:47:00Z"/>
          <w:trPrChange w:id="1064"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065"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9DF2CC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曹小强" w:date="2019-03-19T11:47:00Z"/>
                <w:rFonts w:ascii="Arial" w:eastAsia="宋体" w:hAnsi="Arial" w:cs="Arial"/>
                <w:b/>
                <w:bCs/>
                <w:color w:val="000000"/>
                <w:sz w:val="18"/>
                <w:szCs w:val="18"/>
                <w:lang w:eastAsia="zh-CN"/>
                <w:rPrChange w:id="1067" w:author="曹小强" w:date="2019-03-19T11:47:00Z">
                  <w:rPr>
                    <w:ins w:id="1068" w:author="曹小强" w:date="2019-03-19T11:47:00Z"/>
                  </w:rPr>
                </w:rPrChange>
              </w:rPr>
              <w:pPrChange w:id="1069" w:author="曹小强" w:date="2019-03-19T11:47:00Z">
                <w:pPr>
                  <w:jc w:val="center"/>
                </w:pPr>
              </w:pPrChange>
            </w:pPr>
            <w:ins w:id="1070" w:author="曹小强" w:date="2019-03-19T11:47:00Z">
              <w:r w:rsidRPr="00EF7E6C">
                <w:rPr>
                  <w:rFonts w:ascii="Arial" w:eastAsia="宋体" w:hAnsi="Arial" w:cs="Arial"/>
                  <w:b/>
                  <w:bCs/>
                  <w:color w:val="000000"/>
                  <w:sz w:val="18"/>
                  <w:szCs w:val="18"/>
                  <w:lang w:eastAsia="zh-CN"/>
                  <w:rPrChange w:id="1071" w:author="曹小强" w:date="2019-03-19T11:47:00Z">
                    <w:rPr/>
                  </w:rPrChange>
                </w:rPr>
                <w:t xml:space="preserve">Overall </w:t>
              </w:r>
            </w:ins>
          </w:p>
        </w:tc>
        <w:tc>
          <w:tcPr>
            <w:tcW w:w="1060" w:type="dxa"/>
            <w:tcBorders>
              <w:top w:val="single" w:sz="8" w:space="0" w:color="auto"/>
              <w:left w:val="nil"/>
              <w:bottom w:val="nil"/>
              <w:right w:val="nil"/>
            </w:tcBorders>
            <w:shd w:val="clear" w:color="auto" w:fill="auto"/>
            <w:noWrap/>
            <w:vAlign w:val="center"/>
            <w:hideMark/>
            <w:tcPrChange w:id="1072"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1C6C0E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曹小强" w:date="2019-03-19T11:47:00Z"/>
                <w:rFonts w:ascii="Arial" w:eastAsia="宋体" w:hAnsi="Arial" w:cs="Arial"/>
                <w:color w:val="000000"/>
                <w:sz w:val="18"/>
                <w:szCs w:val="18"/>
                <w:lang w:eastAsia="zh-CN"/>
                <w:rPrChange w:id="1074" w:author="曹小强" w:date="2019-03-19T11:47:00Z">
                  <w:rPr>
                    <w:ins w:id="1075" w:author="曹小强" w:date="2019-03-19T11:47:00Z"/>
                  </w:rPr>
                </w:rPrChange>
              </w:rPr>
              <w:pPrChange w:id="1076" w:author="曹小强" w:date="2019-03-19T11:47:00Z">
                <w:pPr>
                  <w:jc w:val="center"/>
                </w:pPr>
              </w:pPrChange>
            </w:pPr>
            <w:ins w:id="1077" w:author="曹小强" w:date="2019-03-19T11:47:00Z">
              <w:r w:rsidRPr="00EF7E6C">
                <w:rPr>
                  <w:rFonts w:ascii="Arial" w:eastAsia="宋体" w:hAnsi="Arial" w:cs="Arial"/>
                  <w:color w:val="000000"/>
                  <w:sz w:val="18"/>
                  <w:szCs w:val="18"/>
                  <w:lang w:eastAsia="zh-CN"/>
                  <w:rPrChange w:id="1078" w:author="曹小强" w:date="2019-03-19T11:47:00Z">
                    <w:rPr/>
                  </w:rPrChange>
                </w:rPr>
                <w:t>-0.22%</w:t>
              </w:r>
            </w:ins>
          </w:p>
        </w:tc>
        <w:tc>
          <w:tcPr>
            <w:tcW w:w="1060" w:type="dxa"/>
            <w:tcBorders>
              <w:top w:val="single" w:sz="8" w:space="0" w:color="auto"/>
              <w:left w:val="nil"/>
              <w:bottom w:val="nil"/>
              <w:right w:val="nil"/>
            </w:tcBorders>
            <w:shd w:val="clear" w:color="auto" w:fill="auto"/>
            <w:noWrap/>
            <w:vAlign w:val="center"/>
            <w:hideMark/>
            <w:tcPrChange w:id="1079"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0E2AD9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0" w:author="曹小强" w:date="2019-03-19T11:47:00Z"/>
                <w:rFonts w:ascii="Arial" w:eastAsia="宋体" w:hAnsi="Arial" w:cs="Arial"/>
                <w:color w:val="000000"/>
                <w:sz w:val="18"/>
                <w:szCs w:val="18"/>
                <w:lang w:eastAsia="zh-CN"/>
                <w:rPrChange w:id="1081" w:author="曹小强" w:date="2019-03-19T11:47:00Z">
                  <w:rPr>
                    <w:ins w:id="1082" w:author="曹小强" w:date="2019-03-19T11:47:00Z"/>
                  </w:rPr>
                </w:rPrChange>
              </w:rPr>
              <w:pPrChange w:id="1083" w:author="曹小强" w:date="2019-03-19T11:47:00Z">
                <w:pPr>
                  <w:jc w:val="center"/>
                </w:pPr>
              </w:pPrChange>
            </w:pPr>
            <w:ins w:id="1084" w:author="曹小强" w:date="2019-03-19T11:47:00Z">
              <w:r w:rsidRPr="00EF7E6C">
                <w:rPr>
                  <w:rFonts w:ascii="Arial" w:eastAsia="宋体" w:hAnsi="Arial" w:cs="Arial"/>
                  <w:color w:val="000000"/>
                  <w:sz w:val="18"/>
                  <w:szCs w:val="18"/>
                  <w:lang w:eastAsia="zh-CN"/>
                  <w:rPrChange w:id="1085" w:author="曹小强" w:date="2019-03-19T11:47:00Z">
                    <w:rPr/>
                  </w:rPrChange>
                </w:rPr>
                <w:t>0.11%</w:t>
              </w:r>
            </w:ins>
          </w:p>
        </w:tc>
        <w:tc>
          <w:tcPr>
            <w:tcW w:w="2666" w:type="dxa"/>
            <w:tcBorders>
              <w:top w:val="single" w:sz="8" w:space="0" w:color="auto"/>
              <w:left w:val="nil"/>
              <w:bottom w:val="nil"/>
              <w:right w:val="single" w:sz="4" w:space="0" w:color="auto"/>
            </w:tcBorders>
            <w:shd w:val="clear" w:color="auto" w:fill="auto"/>
            <w:noWrap/>
            <w:vAlign w:val="center"/>
            <w:hideMark/>
            <w:tcPrChange w:id="1086" w:author="曹小强" w:date="2019-03-19T11:47: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32A4DA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曹小强" w:date="2019-03-19T11:47:00Z"/>
                <w:rFonts w:ascii="Arial" w:eastAsia="宋体" w:hAnsi="Arial" w:cs="Arial"/>
                <w:color w:val="000000"/>
                <w:sz w:val="18"/>
                <w:szCs w:val="18"/>
                <w:lang w:eastAsia="zh-CN"/>
                <w:rPrChange w:id="1088" w:author="曹小强" w:date="2019-03-19T11:47:00Z">
                  <w:rPr>
                    <w:ins w:id="1089" w:author="曹小强" w:date="2019-03-19T11:47:00Z"/>
                  </w:rPr>
                </w:rPrChange>
              </w:rPr>
              <w:pPrChange w:id="1090" w:author="曹小强" w:date="2019-03-19T11:47:00Z">
                <w:pPr>
                  <w:jc w:val="center"/>
                </w:pPr>
              </w:pPrChange>
            </w:pPr>
            <w:ins w:id="1091" w:author="曹小强" w:date="2019-03-19T11:47:00Z">
              <w:r w:rsidRPr="00EF7E6C">
                <w:rPr>
                  <w:rFonts w:ascii="Arial" w:eastAsia="宋体" w:hAnsi="Arial" w:cs="Arial"/>
                  <w:color w:val="000000"/>
                  <w:sz w:val="18"/>
                  <w:szCs w:val="18"/>
                  <w:lang w:eastAsia="zh-CN"/>
                  <w:rPrChange w:id="1092" w:author="曹小强" w:date="2019-03-19T11:47:00Z">
                    <w:rPr/>
                  </w:rPrChange>
                </w:rPr>
                <w:t>0.10%</w:t>
              </w:r>
            </w:ins>
          </w:p>
        </w:tc>
        <w:tc>
          <w:tcPr>
            <w:tcW w:w="1060" w:type="dxa"/>
            <w:tcBorders>
              <w:top w:val="single" w:sz="8" w:space="0" w:color="auto"/>
              <w:left w:val="nil"/>
              <w:bottom w:val="nil"/>
              <w:right w:val="nil"/>
            </w:tcBorders>
            <w:shd w:val="clear" w:color="auto" w:fill="auto"/>
            <w:noWrap/>
            <w:vAlign w:val="center"/>
            <w:hideMark/>
            <w:tcPrChange w:id="1093"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8F0E6D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4" w:author="曹小强" w:date="2019-03-19T11:47:00Z"/>
                <w:rFonts w:ascii="Arial" w:eastAsia="宋体" w:hAnsi="Arial" w:cs="Arial"/>
                <w:color w:val="000000"/>
                <w:sz w:val="18"/>
                <w:szCs w:val="18"/>
                <w:lang w:eastAsia="zh-CN"/>
                <w:rPrChange w:id="1095" w:author="曹小强" w:date="2019-03-19T11:47:00Z">
                  <w:rPr>
                    <w:ins w:id="1096" w:author="曹小强" w:date="2019-03-19T11:47:00Z"/>
                  </w:rPr>
                </w:rPrChange>
              </w:rPr>
              <w:pPrChange w:id="1097" w:author="曹小强" w:date="2019-03-19T11:47:00Z">
                <w:pPr>
                  <w:jc w:val="center"/>
                </w:pPr>
              </w:pPrChange>
            </w:pPr>
            <w:ins w:id="1098" w:author="曹小强" w:date="2019-03-19T11:47:00Z">
              <w:r w:rsidRPr="00EF7E6C">
                <w:rPr>
                  <w:rFonts w:ascii="Arial" w:eastAsia="宋体" w:hAnsi="Arial" w:cs="Arial"/>
                  <w:color w:val="000000"/>
                  <w:sz w:val="18"/>
                  <w:szCs w:val="18"/>
                  <w:lang w:eastAsia="zh-CN"/>
                  <w:rPrChange w:id="1099" w:author="曹小强" w:date="2019-03-19T11:47:00Z">
                    <w:rPr/>
                  </w:rPrChange>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1100" w:author="曹小强" w:date="2019-03-19T11:47: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CD3A4C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1" w:author="曹小强" w:date="2019-03-19T11:47:00Z"/>
                <w:rFonts w:ascii="Arial" w:eastAsia="宋体" w:hAnsi="Arial" w:cs="Arial"/>
                <w:color w:val="000000"/>
                <w:sz w:val="18"/>
                <w:szCs w:val="18"/>
                <w:lang w:eastAsia="zh-CN"/>
                <w:rPrChange w:id="1102" w:author="曹小强" w:date="2019-03-19T11:47:00Z">
                  <w:rPr>
                    <w:ins w:id="1103" w:author="曹小强" w:date="2019-03-19T11:47:00Z"/>
                  </w:rPr>
                </w:rPrChange>
              </w:rPr>
              <w:pPrChange w:id="1104" w:author="曹小强" w:date="2019-03-19T11:47:00Z">
                <w:pPr>
                  <w:jc w:val="center"/>
                </w:pPr>
              </w:pPrChange>
            </w:pPr>
            <w:ins w:id="1105" w:author="曹小强" w:date="2019-03-19T11:47:00Z">
              <w:r w:rsidRPr="00EF7E6C">
                <w:rPr>
                  <w:rFonts w:ascii="Arial" w:eastAsia="宋体" w:hAnsi="Arial" w:cs="Arial"/>
                  <w:color w:val="000000"/>
                  <w:sz w:val="18"/>
                  <w:szCs w:val="18"/>
                  <w:lang w:eastAsia="zh-CN"/>
                  <w:rPrChange w:id="1106" w:author="曹小强" w:date="2019-03-19T11:47:00Z">
                    <w:rPr/>
                  </w:rPrChange>
                </w:rPr>
                <w:t>100%</w:t>
              </w:r>
            </w:ins>
          </w:p>
        </w:tc>
      </w:tr>
      <w:tr w:rsidR="00EF7E6C" w:rsidRPr="00EF7E6C" w14:paraId="25A5018E" w14:textId="77777777" w:rsidTr="00EF7E6C">
        <w:trPr>
          <w:trHeight w:val="255"/>
          <w:jc w:val="center"/>
          <w:ins w:id="1107" w:author="曹小强" w:date="2019-03-19T11:47:00Z"/>
          <w:trPrChange w:id="1108" w:author="曹小强" w:date="2019-03-19T11:47: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109" w:author="曹小强" w:date="2019-03-19T11:47: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86F4A8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0" w:author="曹小强" w:date="2019-03-19T11:47:00Z"/>
                <w:rFonts w:ascii="Arial" w:eastAsia="宋体" w:hAnsi="Arial" w:cs="Arial"/>
                <w:color w:val="000000"/>
                <w:sz w:val="18"/>
                <w:szCs w:val="18"/>
                <w:lang w:eastAsia="zh-CN"/>
                <w:rPrChange w:id="1111" w:author="曹小强" w:date="2019-03-19T11:47:00Z">
                  <w:rPr>
                    <w:ins w:id="1112" w:author="曹小强" w:date="2019-03-19T11:47:00Z"/>
                  </w:rPr>
                </w:rPrChange>
              </w:rPr>
              <w:pPrChange w:id="1113" w:author="曹小强" w:date="2019-03-19T11:47:00Z">
                <w:pPr>
                  <w:jc w:val="center"/>
                </w:pPr>
              </w:pPrChange>
            </w:pPr>
            <w:ins w:id="1114" w:author="曹小强" w:date="2019-03-19T11:47:00Z">
              <w:r w:rsidRPr="00EF7E6C">
                <w:rPr>
                  <w:rFonts w:ascii="Arial" w:eastAsia="宋体" w:hAnsi="Arial" w:cs="Arial"/>
                  <w:color w:val="000000"/>
                  <w:sz w:val="18"/>
                  <w:szCs w:val="18"/>
                  <w:lang w:eastAsia="zh-CN"/>
                  <w:rPrChange w:id="1115" w:author="曹小强" w:date="2019-03-19T11:47:00Z">
                    <w:rPr/>
                  </w:rPrChange>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1116" w:author="曹小强" w:date="2019-03-19T11:47: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108B036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7" w:author="曹小强" w:date="2019-03-19T11:47:00Z"/>
                <w:rFonts w:ascii="Arial" w:eastAsia="宋体" w:hAnsi="Arial" w:cs="Arial"/>
                <w:color w:val="000000"/>
                <w:sz w:val="18"/>
                <w:szCs w:val="18"/>
                <w:lang w:eastAsia="zh-CN"/>
                <w:rPrChange w:id="1118" w:author="曹小强" w:date="2019-03-19T11:47:00Z">
                  <w:rPr>
                    <w:ins w:id="1119" w:author="曹小强" w:date="2019-03-19T11:47:00Z"/>
                  </w:rPr>
                </w:rPrChange>
              </w:rPr>
              <w:pPrChange w:id="1120" w:author="曹小强" w:date="2019-03-19T11:47:00Z">
                <w:pPr>
                  <w:jc w:val="center"/>
                </w:pPr>
              </w:pPrChange>
            </w:pPr>
            <w:ins w:id="1121" w:author="曹小强" w:date="2019-03-19T11:47:00Z">
              <w:r w:rsidRPr="00EF7E6C">
                <w:rPr>
                  <w:rFonts w:ascii="Arial" w:eastAsia="宋体" w:hAnsi="Arial" w:cs="Arial"/>
                  <w:color w:val="000000"/>
                  <w:sz w:val="18"/>
                  <w:szCs w:val="18"/>
                  <w:lang w:eastAsia="zh-CN"/>
                  <w:rPrChange w:id="1122" w:author="曹小强" w:date="2019-03-19T11:47:00Z">
                    <w:rPr/>
                  </w:rPrChange>
                </w:rPr>
                <w:t>-0.28%</w:t>
              </w:r>
            </w:ins>
          </w:p>
        </w:tc>
        <w:tc>
          <w:tcPr>
            <w:tcW w:w="1060" w:type="dxa"/>
            <w:tcBorders>
              <w:top w:val="single" w:sz="8" w:space="0" w:color="auto"/>
              <w:left w:val="nil"/>
              <w:bottom w:val="nil"/>
              <w:right w:val="nil"/>
            </w:tcBorders>
            <w:shd w:val="clear" w:color="auto" w:fill="auto"/>
            <w:noWrap/>
            <w:vAlign w:val="center"/>
            <w:hideMark/>
            <w:tcPrChange w:id="1123"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00E182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曹小强" w:date="2019-03-19T11:47:00Z"/>
                <w:rFonts w:ascii="Arial" w:eastAsia="宋体" w:hAnsi="Arial" w:cs="Arial"/>
                <w:color w:val="000000"/>
                <w:sz w:val="18"/>
                <w:szCs w:val="18"/>
                <w:lang w:eastAsia="zh-CN"/>
                <w:rPrChange w:id="1125" w:author="曹小强" w:date="2019-03-19T11:47:00Z">
                  <w:rPr>
                    <w:ins w:id="1126" w:author="曹小强" w:date="2019-03-19T11:47:00Z"/>
                  </w:rPr>
                </w:rPrChange>
              </w:rPr>
              <w:pPrChange w:id="1127" w:author="曹小强" w:date="2019-03-19T11:47:00Z">
                <w:pPr>
                  <w:jc w:val="center"/>
                </w:pPr>
              </w:pPrChange>
            </w:pPr>
            <w:ins w:id="1128" w:author="曹小强" w:date="2019-03-19T11:47:00Z">
              <w:r w:rsidRPr="00EF7E6C">
                <w:rPr>
                  <w:rFonts w:ascii="Arial" w:eastAsia="宋体" w:hAnsi="Arial" w:cs="Arial"/>
                  <w:color w:val="000000"/>
                  <w:sz w:val="18"/>
                  <w:szCs w:val="18"/>
                  <w:lang w:eastAsia="zh-CN"/>
                  <w:rPrChange w:id="1129" w:author="曹小强" w:date="2019-03-19T11:47:00Z">
                    <w:rPr/>
                  </w:rPrChange>
                </w:rPr>
                <w:t>-0.02%</w:t>
              </w:r>
            </w:ins>
          </w:p>
        </w:tc>
        <w:tc>
          <w:tcPr>
            <w:tcW w:w="2666" w:type="dxa"/>
            <w:tcBorders>
              <w:top w:val="single" w:sz="8" w:space="0" w:color="auto"/>
              <w:left w:val="nil"/>
              <w:bottom w:val="nil"/>
              <w:right w:val="single" w:sz="4" w:space="0" w:color="auto"/>
            </w:tcBorders>
            <w:shd w:val="clear" w:color="auto" w:fill="auto"/>
            <w:noWrap/>
            <w:vAlign w:val="center"/>
            <w:hideMark/>
            <w:tcPrChange w:id="1130" w:author="曹小强" w:date="2019-03-19T11:47: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7C2520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1" w:author="曹小强" w:date="2019-03-19T11:47:00Z"/>
                <w:rFonts w:ascii="Arial" w:eastAsia="宋体" w:hAnsi="Arial" w:cs="Arial"/>
                <w:color w:val="000000"/>
                <w:sz w:val="18"/>
                <w:szCs w:val="18"/>
                <w:lang w:eastAsia="zh-CN"/>
                <w:rPrChange w:id="1132" w:author="曹小强" w:date="2019-03-19T11:47:00Z">
                  <w:rPr>
                    <w:ins w:id="1133" w:author="曹小强" w:date="2019-03-19T11:47:00Z"/>
                  </w:rPr>
                </w:rPrChange>
              </w:rPr>
              <w:pPrChange w:id="1134" w:author="曹小强" w:date="2019-03-19T11:47:00Z">
                <w:pPr>
                  <w:jc w:val="center"/>
                </w:pPr>
              </w:pPrChange>
            </w:pPr>
            <w:ins w:id="1135" w:author="曹小强" w:date="2019-03-19T11:47:00Z">
              <w:r w:rsidRPr="00EF7E6C">
                <w:rPr>
                  <w:rFonts w:ascii="Arial" w:eastAsia="宋体" w:hAnsi="Arial" w:cs="Arial"/>
                  <w:color w:val="000000"/>
                  <w:sz w:val="18"/>
                  <w:szCs w:val="18"/>
                  <w:lang w:eastAsia="zh-CN"/>
                  <w:rPrChange w:id="1136" w:author="曹小强" w:date="2019-03-19T11:47:00Z">
                    <w:rPr/>
                  </w:rPrChange>
                </w:rPr>
                <w:t>0.15%</w:t>
              </w:r>
            </w:ins>
          </w:p>
        </w:tc>
        <w:tc>
          <w:tcPr>
            <w:tcW w:w="1060" w:type="dxa"/>
            <w:tcBorders>
              <w:top w:val="single" w:sz="8" w:space="0" w:color="auto"/>
              <w:left w:val="nil"/>
              <w:bottom w:val="nil"/>
              <w:right w:val="nil"/>
            </w:tcBorders>
            <w:shd w:val="clear" w:color="auto" w:fill="auto"/>
            <w:noWrap/>
            <w:vAlign w:val="center"/>
            <w:hideMark/>
            <w:tcPrChange w:id="1137"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4D2EFE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8" w:author="曹小强" w:date="2019-03-19T11:47:00Z"/>
                <w:rFonts w:ascii="Arial" w:eastAsia="宋体" w:hAnsi="Arial" w:cs="Arial"/>
                <w:color w:val="000000"/>
                <w:sz w:val="18"/>
                <w:szCs w:val="18"/>
                <w:lang w:eastAsia="zh-CN"/>
                <w:rPrChange w:id="1139" w:author="曹小强" w:date="2019-03-19T11:47:00Z">
                  <w:rPr>
                    <w:ins w:id="1140" w:author="曹小强" w:date="2019-03-19T11:47:00Z"/>
                  </w:rPr>
                </w:rPrChange>
              </w:rPr>
              <w:pPrChange w:id="1141" w:author="曹小强" w:date="2019-03-19T11:47:00Z">
                <w:pPr>
                  <w:jc w:val="center"/>
                </w:pPr>
              </w:pPrChange>
            </w:pPr>
            <w:ins w:id="1142" w:author="曹小强" w:date="2019-03-19T11:47:00Z">
              <w:r w:rsidRPr="00EF7E6C">
                <w:rPr>
                  <w:rFonts w:ascii="Arial" w:eastAsia="宋体" w:hAnsi="Arial" w:cs="Arial"/>
                  <w:color w:val="000000"/>
                  <w:sz w:val="18"/>
                  <w:szCs w:val="18"/>
                  <w:lang w:eastAsia="zh-CN"/>
                  <w:rPrChange w:id="1143" w:author="曹小强" w:date="2019-03-19T11:47:00Z">
                    <w:rPr/>
                  </w:rPrChange>
                </w:rPr>
                <w:t>102%</w:t>
              </w:r>
            </w:ins>
          </w:p>
        </w:tc>
        <w:tc>
          <w:tcPr>
            <w:tcW w:w="1060" w:type="dxa"/>
            <w:tcBorders>
              <w:top w:val="single" w:sz="8" w:space="0" w:color="auto"/>
              <w:left w:val="nil"/>
              <w:bottom w:val="nil"/>
              <w:right w:val="single" w:sz="8" w:space="0" w:color="auto"/>
            </w:tcBorders>
            <w:shd w:val="clear" w:color="auto" w:fill="auto"/>
            <w:noWrap/>
            <w:vAlign w:val="center"/>
            <w:hideMark/>
            <w:tcPrChange w:id="1144" w:author="曹小强" w:date="2019-03-19T11:47: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B4949E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5" w:author="曹小强" w:date="2019-03-19T11:47:00Z"/>
                <w:rFonts w:ascii="Arial" w:eastAsia="宋体" w:hAnsi="Arial" w:cs="Arial"/>
                <w:color w:val="000000"/>
                <w:sz w:val="18"/>
                <w:szCs w:val="18"/>
                <w:lang w:eastAsia="zh-CN"/>
                <w:rPrChange w:id="1146" w:author="曹小强" w:date="2019-03-19T11:47:00Z">
                  <w:rPr>
                    <w:ins w:id="1147" w:author="曹小强" w:date="2019-03-19T11:47:00Z"/>
                  </w:rPr>
                </w:rPrChange>
              </w:rPr>
              <w:pPrChange w:id="1148" w:author="曹小强" w:date="2019-03-19T11:47:00Z">
                <w:pPr>
                  <w:jc w:val="center"/>
                </w:pPr>
              </w:pPrChange>
            </w:pPr>
            <w:ins w:id="1149" w:author="曹小强" w:date="2019-03-19T11:47:00Z">
              <w:r w:rsidRPr="00EF7E6C">
                <w:rPr>
                  <w:rFonts w:ascii="Arial" w:eastAsia="宋体" w:hAnsi="Arial" w:cs="Arial"/>
                  <w:color w:val="000000"/>
                  <w:sz w:val="18"/>
                  <w:szCs w:val="18"/>
                  <w:lang w:eastAsia="zh-CN"/>
                  <w:rPrChange w:id="1150" w:author="曹小强" w:date="2019-03-19T11:47:00Z">
                    <w:rPr/>
                  </w:rPrChange>
                </w:rPr>
                <w:t>106%</w:t>
              </w:r>
            </w:ins>
          </w:p>
        </w:tc>
      </w:tr>
      <w:tr w:rsidR="00EF7E6C" w:rsidRPr="00EF7E6C" w14:paraId="11640267" w14:textId="77777777" w:rsidTr="00EF7E6C">
        <w:trPr>
          <w:trHeight w:val="255"/>
          <w:jc w:val="center"/>
          <w:ins w:id="1151" w:author="曹小强" w:date="2019-03-19T11:47:00Z"/>
          <w:trPrChange w:id="1152" w:author="曹小强" w:date="2019-03-19T11:47: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153"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63967D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4" w:author="曹小强" w:date="2019-03-19T11:47:00Z"/>
                <w:rFonts w:ascii="Arial" w:eastAsia="宋体" w:hAnsi="Arial" w:cs="Arial"/>
                <w:color w:val="000000"/>
                <w:sz w:val="18"/>
                <w:szCs w:val="18"/>
                <w:lang w:eastAsia="zh-CN"/>
                <w:rPrChange w:id="1155" w:author="曹小强" w:date="2019-03-19T11:47:00Z">
                  <w:rPr>
                    <w:ins w:id="1156" w:author="曹小强" w:date="2019-03-19T11:47:00Z"/>
                  </w:rPr>
                </w:rPrChange>
              </w:rPr>
              <w:pPrChange w:id="1157" w:author="曹小强" w:date="2019-03-19T11:47:00Z">
                <w:pPr>
                  <w:jc w:val="center"/>
                </w:pPr>
              </w:pPrChange>
            </w:pPr>
            <w:ins w:id="1158" w:author="曹小强" w:date="2019-03-19T11:47:00Z">
              <w:r w:rsidRPr="00EF7E6C">
                <w:rPr>
                  <w:rFonts w:ascii="Arial" w:eastAsia="宋体" w:hAnsi="Arial" w:cs="Arial"/>
                  <w:color w:val="000000"/>
                  <w:sz w:val="18"/>
                  <w:szCs w:val="18"/>
                  <w:lang w:eastAsia="zh-CN"/>
                  <w:rPrChange w:id="1159" w:author="曹小强" w:date="2019-03-19T11:47:00Z">
                    <w:rPr/>
                  </w:rPrChange>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1160"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352B43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1" w:author="曹小强" w:date="2019-03-19T11:47:00Z"/>
                <w:rFonts w:ascii="Arial" w:eastAsia="宋体" w:hAnsi="Arial" w:cs="Arial"/>
                <w:color w:val="000000"/>
                <w:sz w:val="18"/>
                <w:szCs w:val="18"/>
                <w:lang w:eastAsia="zh-CN"/>
                <w:rPrChange w:id="1162" w:author="曹小强" w:date="2019-03-19T11:47:00Z">
                  <w:rPr>
                    <w:ins w:id="1163" w:author="曹小强" w:date="2019-03-19T11:47:00Z"/>
                  </w:rPr>
                </w:rPrChange>
              </w:rPr>
              <w:pPrChange w:id="1164" w:author="曹小强" w:date="2019-03-19T11:47:00Z">
                <w:pPr>
                  <w:jc w:val="center"/>
                </w:pPr>
              </w:pPrChange>
            </w:pPr>
            <w:ins w:id="1165" w:author="曹小强" w:date="2019-03-19T11:47:00Z">
              <w:r w:rsidRPr="00EF7E6C">
                <w:rPr>
                  <w:rFonts w:ascii="Arial" w:eastAsia="宋体" w:hAnsi="Arial" w:cs="Arial"/>
                  <w:color w:val="000000"/>
                  <w:sz w:val="18"/>
                  <w:szCs w:val="18"/>
                  <w:lang w:eastAsia="zh-CN"/>
                  <w:rPrChange w:id="1166" w:author="曹小强" w:date="2019-03-19T11:47:00Z">
                    <w:rPr/>
                  </w:rPrChange>
                </w:rPr>
                <w:t>-0.06%</w:t>
              </w:r>
            </w:ins>
          </w:p>
        </w:tc>
        <w:tc>
          <w:tcPr>
            <w:tcW w:w="1060" w:type="dxa"/>
            <w:tcBorders>
              <w:top w:val="nil"/>
              <w:left w:val="nil"/>
              <w:bottom w:val="single" w:sz="8" w:space="0" w:color="auto"/>
              <w:right w:val="nil"/>
            </w:tcBorders>
            <w:shd w:val="clear" w:color="auto" w:fill="auto"/>
            <w:noWrap/>
            <w:vAlign w:val="center"/>
            <w:hideMark/>
            <w:tcPrChange w:id="1167"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6D7C85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曹小强" w:date="2019-03-19T11:47:00Z"/>
                <w:rFonts w:ascii="Arial" w:eastAsia="宋体" w:hAnsi="Arial" w:cs="Arial"/>
                <w:color w:val="000000"/>
                <w:sz w:val="18"/>
                <w:szCs w:val="18"/>
                <w:lang w:eastAsia="zh-CN"/>
                <w:rPrChange w:id="1169" w:author="曹小强" w:date="2019-03-19T11:47:00Z">
                  <w:rPr>
                    <w:ins w:id="1170" w:author="曹小强" w:date="2019-03-19T11:47:00Z"/>
                  </w:rPr>
                </w:rPrChange>
              </w:rPr>
              <w:pPrChange w:id="1171" w:author="曹小强" w:date="2019-03-19T11:47:00Z">
                <w:pPr>
                  <w:jc w:val="center"/>
                </w:pPr>
              </w:pPrChange>
            </w:pPr>
            <w:ins w:id="1172" w:author="曹小强" w:date="2019-03-19T11:47:00Z">
              <w:r w:rsidRPr="00EF7E6C">
                <w:rPr>
                  <w:rFonts w:ascii="Arial" w:eastAsia="宋体" w:hAnsi="Arial" w:cs="Arial"/>
                  <w:color w:val="000000"/>
                  <w:sz w:val="18"/>
                  <w:szCs w:val="18"/>
                  <w:lang w:eastAsia="zh-CN"/>
                  <w:rPrChange w:id="1173" w:author="曹小强" w:date="2019-03-19T11:47:00Z">
                    <w:rPr/>
                  </w:rPrChange>
                </w:rPr>
                <w:t>0.06%</w:t>
              </w:r>
            </w:ins>
          </w:p>
        </w:tc>
        <w:tc>
          <w:tcPr>
            <w:tcW w:w="2666" w:type="dxa"/>
            <w:tcBorders>
              <w:top w:val="nil"/>
              <w:left w:val="nil"/>
              <w:bottom w:val="single" w:sz="8" w:space="0" w:color="auto"/>
              <w:right w:val="single" w:sz="4" w:space="0" w:color="auto"/>
            </w:tcBorders>
            <w:shd w:val="clear" w:color="auto" w:fill="auto"/>
            <w:noWrap/>
            <w:vAlign w:val="center"/>
            <w:hideMark/>
            <w:tcPrChange w:id="1174" w:author="曹小强" w:date="2019-03-19T11:47: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0F2E8EB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曹小强" w:date="2019-03-19T11:47:00Z"/>
                <w:rFonts w:ascii="Arial" w:eastAsia="宋体" w:hAnsi="Arial" w:cs="Arial"/>
                <w:color w:val="000000"/>
                <w:sz w:val="18"/>
                <w:szCs w:val="18"/>
                <w:lang w:eastAsia="zh-CN"/>
                <w:rPrChange w:id="1176" w:author="曹小强" w:date="2019-03-19T11:47:00Z">
                  <w:rPr>
                    <w:ins w:id="1177" w:author="曹小强" w:date="2019-03-19T11:47:00Z"/>
                  </w:rPr>
                </w:rPrChange>
              </w:rPr>
              <w:pPrChange w:id="1178" w:author="曹小强" w:date="2019-03-19T11:47:00Z">
                <w:pPr>
                  <w:jc w:val="center"/>
                </w:pPr>
              </w:pPrChange>
            </w:pPr>
            <w:ins w:id="1179" w:author="曹小强" w:date="2019-03-19T11:47:00Z">
              <w:r w:rsidRPr="00EF7E6C">
                <w:rPr>
                  <w:rFonts w:ascii="Arial" w:eastAsia="宋体" w:hAnsi="Arial" w:cs="Arial"/>
                  <w:color w:val="000000"/>
                  <w:sz w:val="18"/>
                  <w:szCs w:val="18"/>
                  <w:lang w:eastAsia="zh-CN"/>
                  <w:rPrChange w:id="1180" w:author="曹小强" w:date="2019-03-19T11:47:00Z">
                    <w:rPr/>
                  </w:rPrChange>
                </w:rPr>
                <w:t>0.02%</w:t>
              </w:r>
            </w:ins>
          </w:p>
        </w:tc>
        <w:tc>
          <w:tcPr>
            <w:tcW w:w="1060" w:type="dxa"/>
            <w:tcBorders>
              <w:top w:val="nil"/>
              <w:left w:val="nil"/>
              <w:bottom w:val="single" w:sz="8" w:space="0" w:color="auto"/>
              <w:right w:val="nil"/>
            </w:tcBorders>
            <w:shd w:val="clear" w:color="auto" w:fill="auto"/>
            <w:noWrap/>
            <w:vAlign w:val="center"/>
            <w:hideMark/>
            <w:tcPrChange w:id="1181"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825269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2" w:author="曹小强" w:date="2019-03-19T11:47:00Z"/>
                <w:rFonts w:ascii="Arial" w:eastAsia="宋体" w:hAnsi="Arial" w:cs="Arial"/>
                <w:color w:val="000000"/>
                <w:sz w:val="18"/>
                <w:szCs w:val="18"/>
                <w:lang w:eastAsia="zh-CN"/>
                <w:rPrChange w:id="1183" w:author="曹小强" w:date="2019-03-19T11:47:00Z">
                  <w:rPr>
                    <w:ins w:id="1184" w:author="曹小强" w:date="2019-03-19T11:47:00Z"/>
                  </w:rPr>
                </w:rPrChange>
              </w:rPr>
              <w:pPrChange w:id="1185" w:author="曹小强" w:date="2019-03-19T11:47:00Z">
                <w:pPr>
                  <w:jc w:val="center"/>
                </w:pPr>
              </w:pPrChange>
            </w:pPr>
            <w:ins w:id="1186" w:author="曹小强" w:date="2019-03-19T11:47:00Z">
              <w:r w:rsidRPr="00EF7E6C">
                <w:rPr>
                  <w:rFonts w:ascii="Arial" w:eastAsia="宋体" w:hAnsi="Arial" w:cs="Arial"/>
                  <w:color w:val="000000"/>
                  <w:sz w:val="18"/>
                  <w:szCs w:val="18"/>
                  <w:lang w:eastAsia="zh-CN"/>
                  <w:rPrChange w:id="1187" w:author="曹小强" w:date="2019-03-19T11:47:00Z">
                    <w:rPr/>
                  </w:rPrChange>
                </w:rPr>
                <w:t>101%</w:t>
              </w:r>
            </w:ins>
          </w:p>
        </w:tc>
        <w:tc>
          <w:tcPr>
            <w:tcW w:w="1060" w:type="dxa"/>
            <w:tcBorders>
              <w:top w:val="nil"/>
              <w:left w:val="nil"/>
              <w:bottom w:val="single" w:sz="8" w:space="0" w:color="auto"/>
              <w:right w:val="single" w:sz="8" w:space="0" w:color="auto"/>
            </w:tcBorders>
            <w:shd w:val="clear" w:color="auto" w:fill="auto"/>
            <w:noWrap/>
            <w:vAlign w:val="center"/>
            <w:hideMark/>
            <w:tcPrChange w:id="1188" w:author="曹小强" w:date="2019-03-19T11:47: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1447611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9" w:author="曹小强" w:date="2019-03-19T11:47:00Z"/>
                <w:rFonts w:ascii="Arial" w:eastAsia="宋体" w:hAnsi="Arial" w:cs="Arial"/>
                <w:color w:val="000000"/>
                <w:sz w:val="18"/>
                <w:szCs w:val="18"/>
                <w:lang w:eastAsia="zh-CN"/>
                <w:rPrChange w:id="1190" w:author="曹小强" w:date="2019-03-19T11:47:00Z">
                  <w:rPr>
                    <w:ins w:id="1191" w:author="曹小强" w:date="2019-03-19T11:47:00Z"/>
                  </w:rPr>
                </w:rPrChange>
              </w:rPr>
              <w:pPrChange w:id="1192" w:author="曹小强" w:date="2019-03-19T11:47:00Z">
                <w:pPr>
                  <w:jc w:val="center"/>
                </w:pPr>
              </w:pPrChange>
            </w:pPr>
            <w:ins w:id="1193" w:author="曹小强" w:date="2019-03-19T11:47:00Z">
              <w:r w:rsidRPr="00EF7E6C">
                <w:rPr>
                  <w:rFonts w:ascii="Arial" w:eastAsia="宋体" w:hAnsi="Arial" w:cs="Arial"/>
                  <w:color w:val="000000"/>
                  <w:sz w:val="18"/>
                  <w:szCs w:val="18"/>
                  <w:lang w:eastAsia="zh-CN"/>
                  <w:rPrChange w:id="1194" w:author="曹小强" w:date="2019-03-19T11:47:00Z">
                    <w:rPr/>
                  </w:rPrChange>
                </w:rPr>
                <w:t>101%</w:t>
              </w:r>
            </w:ins>
          </w:p>
        </w:tc>
      </w:tr>
      <w:tr w:rsidR="00EF7E6C" w:rsidRPr="00EF7E6C" w14:paraId="6D5DABFE" w14:textId="77777777" w:rsidTr="00EF7E6C">
        <w:trPr>
          <w:trHeight w:val="255"/>
          <w:jc w:val="center"/>
          <w:ins w:id="1195" w:author="曹小强" w:date="2019-03-19T11:47:00Z"/>
          <w:trPrChange w:id="1196"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19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4BCDD7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曹小强" w:date="2019-03-19T11:47:00Z"/>
                <w:rFonts w:ascii="Arial" w:eastAsia="宋体" w:hAnsi="Arial" w:cs="Arial"/>
                <w:color w:val="000000"/>
                <w:sz w:val="18"/>
                <w:szCs w:val="18"/>
                <w:lang w:eastAsia="zh-CN"/>
                <w:rPrChange w:id="1199" w:author="曹小强" w:date="2019-03-19T11:47:00Z">
                  <w:rPr>
                    <w:ins w:id="1200" w:author="曹小强" w:date="2019-03-19T11:47:00Z"/>
                  </w:rPr>
                </w:rPrChange>
              </w:rPr>
              <w:pPrChange w:id="1201" w:author="曹小强" w:date="2019-03-19T11:47:00Z">
                <w:pPr>
                  <w:jc w:val="center"/>
                </w:pPr>
              </w:pPrChange>
            </w:pPr>
          </w:p>
        </w:tc>
        <w:tc>
          <w:tcPr>
            <w:tcW w:w="1060" w:type="dxa"/>
            <w:tcBorders>
              <w:top w:val="nil"/>
              <w:left w:val="nil"/>
              <w:bottom w:val="nil"/>
              <w:right w:val="nil"/>
            </w:tcBorders>
            <w:shd w:val="clear" w:color="auto" w:fill="auto"/>
            <w:noWrap/>
            <w:vAlign w:val="center"/>
            <w:hideMark/>
            <w:tcPrChange w:id="1202"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C8A0DD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3" w:author="曹小强" w:date="2019-03-19T11:47:00Z"/>
                <w:rFonts w:eastAsia="Times New Roman"/>
                <w:sz w:val="20"/>
                <w:lang w:eastAsia="zh-CN"/>
                <w:rPrChange w:id="1204" w:author="曹小强" w:date="2019-03-19T11:47:00Z">
                  <w:rPr>
                    <w:ins w:id="1205" w:author="曹小强" w:date="2019-03-19T11:47:00Z"/>
                  </w:rPr>
                </w:rPrChange>
              </w:rPr>
              <w:pPrChange w:id="1206" w:author="曹小强" w:date="2019-03-19T11:47:00Z">
                <w:pPr>
                  <w:jc w:val="center"/>
                </w:pPr>
              </w:pPrChange>
            </w:pPr>
          </w:p>
        </w:tc>
        <w:tc>
          <w:tcPr>
            <w:tcW w:w="1060" w:type="dxa"/>
            <w:tcBorders>
              <w:top w:val="nil"/>
              <w:left w:val="nil"/>
              <w:bottom w:val="nil"/>
              <w:right w:val="nil"/>
            </w:tcBorders>
            <w:shd w:val="clear" w:color="auto" w:fill="auto"/>
            <w:noWrap/>
            <w:vAlign w:val="center"/>
            <w:hideMark/>
            <w:tcPrChange w:id="120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7415CC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8" w:author="曹小强" w:date="2019-03-19T11:47:00Z"/>
                <w:rFonts w:eastAsia="Times New Roman"/>
                <w:sz w:val="20"/>
                <w:lang w:eastAsia="zh-CN"/>
                <w:rPrChange w:id="1209" w:author="曹小强" w:date="2019-03-19T11:47:00Z">
                  <w:rPr>
                    <w:ins w:id="1210" w:author="曹小强" w:date="2019-03-19T11:47:00Z"/>
                  </w:rPr>
                </w:rPrChange>
              </w:rPr>
              <w:pPrChange w:id="1211" w:author="曹小强" w:date="2019-03-19T11:47:00Z">
                <w:pPr>
                  <w:jc w:val="center"/>
                </w:pPr>
              </w:pPrChange>
            </w:pPr>
          </w:p>
        </w:tc>
        <w:tc>
          <w:tcPr>
            <w:tcW w:w="2666" w:type="dxa"/>
            <w:tcBorders>
              <w:top w:val="nil"/>
              <w:left w:val="nil"/>
              <w:bottom w:val="nil"/>
              <w:right w:val="nil"/>
            </w:tcBorders>
            <w:shd w:val="clear" w:color="auto" w:fill="auto"/>
            <w:noWrap/>
            <w:vAlign w:val="center"/>
            <w:hideMark/>
            <w:tcPrChange w:id="1212"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191F5B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3" w:author="曹小强" w:date="2019-03-19T11:47:00Z"/>
                <w:rFonts w:eastAsia="Times New Roman"/>
                <w:sz w:val="20"/>
                <w:lang w:eastAsia="zh-CN"/>
                <w:rPrChange w:id="1214" w:author="曹小强" w:date="2019-03-19T11:47:00Z">
                  <w:rPr>
                    <w:ins w:id="1215" w:author="曹小强" w:date="2019-03-19T11:47:00Z"/>
                  </w:rPr>
                </w:rPrChange>
              </w:rPr>
              <w:pPrChange w:id="1216" w:author="曹小强" w:date="2019-03-19T11:47:00Z">
                <w:pPr>
                  <w:jc w:val="center"/>
                </w:pPr>
              </w:pPrChange>
            </w:pPr>
          </w:p>
        </w:tc>
        <w:tc>
          <w:tcPr>
            <w:tcW w:w="1060" w:type="dxa"/>
            <w:tcBorders>
              <w:top w:val="nil"/>
              <w:left w:val="nil"/>
              <w:bottom w:val="nil"/>
              <w:right w:val="nil"/>
            </w:tcBorders>
            <w:shd w:val="clear" w:color="auto" w:fill="auto"/>
            <w:noWrap/>
            <w:vAlign w:val="center"/>
            <w:hideMark/>
            <w:tcPrChange w:id="121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78B839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8" w:author="曹小强" w:date="2019-03-19T11:47:00Z"/>
                <w:rFonts w:eastAsia="Times New Roman"/>
                <w:sz w:val="20"/>
                <w:lang w:eastAsia="zh-CN"/>
                <w:rPrChange w:id="1219" w:author="曹小强" w:date="2019-03-19T11:47:00Z">
                  <w:rPr>
                    <w:ins w:id="1220" w:author="曹小强" w:date="2019-03-19T11:47:00Z"/>
                  </w:rPr>
                </w:rPrChange>
              </w:rPr>
              <w:pPrChange w:id="1221" w:author="曹小强" w:date="2019-03-19T11:47:00Z">
                <w:pPr>
                  <w:jc w:val="center"/>
                </w:pPr>
              </w:pPrChange>
            </w:pPr>
          </w:p>
        </w:tc>
        <w:tc>
          <w:tcPr>
            <w:tcW w:w="1060" w:type="dxa"/>
            <w:tcBorders>
              <w:top w:val="nil"/>
              <w:left w:val="nil"/>
              <w:bottom w:val="nil"/>
              <w:right w:val="nil"/>
            </w:tcBorders>
            <w:shd w:val="clear" w:color="auto" w:fill="auto"/>
            <w:noWrap/>
            <w:vAlign w:val="center"/>
            <w:hideMark/>
            <w:tcPrChange w:id="1222"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E44B84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3" w:author="曹小强" w:date="2019-03-19T11:47:00Z"/>
                <w:rFonts w:eastAsia="Times New Roman"/>
                <w:sz w:val="20"/>
                <w:lang w:eastAsia="zh-CN"/>
                <w:rPrChange w:id="1224" w:author="曹小强" w:date="2019-03-19T11:47:00Z">
                  <w:rPr>
                    <w:ins w:id="1225" w:author="曹小强" w:date="2019-03-19T11:47:00Z"/>
                  </w:rPr>
                </w:rPrChange>
              </w:rPr>
              <w:pPrChange w:id="1226" w:author="曹小强" w:date="2019-03-19T11:47:00Z">
                <w:pPr>
                  <w:jc w:val="center"/>
                </w:pPr>
              </w:pPrChange>
            </w:pPr>
          </w:p>
        </w:tc>
      </w:tr>
      <w:tr w:rsidR="00EF7E6C" w:rsidRPr="00EF7E6C" w14:paraId="70456DAD" w14:textId="77777777" w:rsidTr="00EF7E6C">
        <w:trPr>
          <w:trHeight w:val="255"/>
          <w:jc w:val="center"/>
          <w:ins w:id="1227" w:author="曹小强" w:date="2019-03-19T11:47:00Z"/>
          <w:trPrChange w:id="1228"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229"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D9C1E5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0" w:author="曹小强" w:date="2019-03-19T11:47:00Z"/>
                <w:rFonts w:eastAsia="Times New Roman"/>
                <w:sz w:val="20"/>
                <w:lang w:eastAsia="zh-CN"/>
                <w:rPrChange w:id="1231" w:author="曹小强" w:date="2019-03-19T11:47:00Z">
                  <w:rPr>
                    <w:ins w:id="1232" w:author="曹小强" w:date="2019-03-19T11:47:00Z"/>
                  </w:rPr>
                </w:rPrChange>
              </w:rPr>
              <w:pPrChange w:id="1233" w:author="曹小强" w:date="2019-03-19T11:47:00Z">
                <w:pPr>
                  <w:jc w:val="center"/>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1234" w:author="曹小强" w:date="2019-03-19T11:47:00Z">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943EAC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5" w:author="曹小强" w:date="2019-03-19T11:47:00Z"/>
                <w:rFonts w:ascii="Arial" w:eastAsia="宋体" w:hAnsi="Arial" w:cs="Arial"/>
                <w:b/>
                <w:bCs/>
                <w:color w:val="000000"/>
                <w:sz w:val="18"/>
                <w:szCs w:val="18"/>
                <w:lang w:eastAsia="zh-CN"/>
                <w:rPrChange w:id="1236" w:author="曹小强" w:date="2019-03-19T11:47:00Z">
                  <w:rPr>
                    <w:ins w:id="1237" w:author="曹小强" w:date="2019-03-19T11:47:00Z"/>
                    <w:rFonts w:eastAsia="宋体"/>
                  </w:rPr>
                </w:rPrChange>
              </w:rPr>
              <w:pPrChange w:id="1238" w:author="曹小强" w:date="2019-03-19T11:47:00Z">
                <w:pPr>
                  <w:jc w:val="center"/>
                </w:pPr>
              </w:pPrChange>
            </w:pPr>
            <w:ins w:id="1239" w:author="曹小强" w:date="2019-03-19T11:47:00Z">
              <w:r w:rsidRPr="00EF7E6C">
                <w:rPr>
                  <w:rFonts w:ascii="Arial" w:eastAsia="宋体" w:hAnsi="Arial" w:cs="Arial"/>
                  <w:b/>
                  <w:bCs/>
                  <w:color w:val="000000"/>
                  <w:sz w:val="18"/>
                  <w:szCs w:val="18"/>
                  <w:lang w:eastAsia="zh-CN"/>
                  <w:rPrChange w:id="1240" w:author="曹小强" w:date="2019-03-19T11:47: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1241" w:author="曹小强" w:date="2019-03-19T11:47: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D91EC7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2" w:author="曹小强" w:date="2019-03-19T11:47:00Z"/>
                <w:rFonts w:ascii="宋体" w:eastAsia="宋体" w:hAnsi="宋体" w:cs="宋体"/>
                <w:color w:val="000000"/>
                <w:sz w:val="24"/>
                <w:szCs w:val="24"/>
                <w:lang w:eastAsia="zh-CN"/>
                <w:rPrChange w:id="1243" w:author="曹小强" w:date="2019-03-19T11:47:00Z">
                  <w:rPr>
                    <w:ins w:id="1244" w:author="曹小强" w:date="2019-03-19T11:47:00Z"/>
                    <w:rFonts w:ascii="宋体" w:hAnsi="宋体" w:cs="宋体"/>
                    <w:sz w:val="24"/>
                    <w:szCs w:val="24"/>
                  </w:rPr>
                </w:rPrChange>
              </w:rPr>
              <w:pPrChange w:id="1245" w:author="曹小强" w:date="2019-03-19T11:47:00Z">
                <w:pPr>
                  <w:jc w:val="center"/>
                </w:pPr>
              </w:pPrChange>
            </w:pPr>
            <w:ins w:id="1246" w:author="曹小强" w:date="2019-03-19T11:47:00Z">
              <w:r w:rsidRPr="00EF7E6C">
                <w:rPr>
                  <w:rFonts w:ascii="宋体" w:eastAsia="宋体" w:hAnsi="宋体" w:cs="宋体" w:hint="eastAsia"/>
                  <w:color w:val="000000"/>
                  <w:sz w:val="24"/>
                  <w:szCs w:val="24"/>
                  <w:lang w:eastAsia="zh-CN"/>
                  <w:rPrChange w:id="1247" w:author="曹小强" w:date="2019-03-19T11:47:00Z">
                    <w:rPr>
                      <w:rFonts w:hint="eastAsia"/>
                    </w:rPr>
                  </w:rPrChange>
                </w:rPr>
                <w:t xml:space="preserve">　</w:t>
              </w:r>
            </w:ins>
          </w:p>
        </w:tc>
        <w:tc>
          <w:tcPr>
            <w:tcW w:w="2666" w:type="dxa"/>
            <w:tcBorders>
              <w:top w:val="single" w:sz="8" w:space="0" w:color="auto"/>
              <w:left w:val="nil"/>
              <w:bottom w:val="single" w:sz="8" w:space="0" w:color="auto"/>
              <w:right w:val="nil"/>
            </w:tcBorders>
            <w:shd w:val="clear" w:color="auto" w:fill="auto"/>
            <w:noWrap/>
            <w:vAlign w:val="center"/>
            <w:hideMark/>
            <w:tcPrChange w:id="1248" w:author="曹小强" w:date="2019-03-19T11:47: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2288E5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曹小强" w:date="2019-03-19T11:47:00Z"/>
                <w:rFonts w:ascii="Arial" w:eastAsia="宋体" w:hAnsi="Arial" w:cs="Arial" w:hint="eastAsia"/>
                <w:b/>
                <w:bCs/>
                <w:color w:val="000000"/>
                <w:sz w:val="18"/>
                <w:szCs w:val="18"/>
                <w:lang w:eastAsia="zh-CN"/>
                <w:rPrChange w:id="1250" w:author="曹小强" w:date="2019-03-19T11:47:00Z">
                  <w:rPr>
                    <w:ins w:id="1251" w:author="曹小强" w:date="2019-03-19T11:47:00Z"/>
                    <w:rFonts w:hint="eastAsia"/>
                  </w:rPr>
                </w:rPrChange>
              </w:rPr>
              <w:pPrChange w:id="1252" w:author="曹小强" w:date="2019-03-19T11:47:00Z">
                <w:pPr>
                  <w:jc w:val="center"/>
                </w:pPr>
              </w:pPrChange>
            </w:pPr>
            <w:ins w:id="1253" w:author="曹小强" w:date="2019-03-19T11:47:00Z">
              <w:r w:rsidRPr="00EF7E6C">
                <w:rPr>
                  <w:rFonts w:ascii="Arial" w:eastAsia="宋体" w:hAnsi="Arial" w:cs="Arial"/>
                  <w:b/>
                  <w:bCs/>
                  <w:color w:val="000000"/>
                  <w:sz w:val="18"/>
                  <w:szCs w:val="18"/>
                  <w:lang w:eastAsia="zh-CN"/>
                  <w:rPrChange w:id="1254" w:author="曹小强" w:date="2019-03-19T11:47:00Z">
                    <w:rPr/>
                  </w:rPrChange>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Change w:id="1255" w:author="曹小强" w:date="2019-03-19T11:47: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8E9203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6" w:author="曹小强" w:date="2019-03-19T11:47:00Z"/>
                <w:rFonts w:ascii="宋体" w:eastAsia="宋体" w:hAnsi="宋体" w:cs="宋体"/>
                <w:color w:val="000000"/>
                <w:sz w:val="24"/>
                <w:szCs w:val="24"/>
                <w:lang w:eastAsia="zh-CN"/>
                <w:rPrChange w:id="1257" w:author="曹小强" w:date="2019-03-19T11:47:00Z">
                  <w:rPr>
                    <w:ins w:id="1258" w:author="曹小强" w:date="2019-03-19T11:47:00Z"/>
                    <w:rFonts w:ascii="宋体" w:hAnsi="宋体" w:cs="宋体"/>
                    <w:sz w:val="24"/>
                    <w:szCs w:val="24"/>
                  </w:rPr>
                </w:rPrChange>
              </w:rPr>
              <w:pPrChange w:id="1259" w:author="曹小强" w:date="2019-03-19T11:47:00Z">
                <w:pPr>
                  <w:jc w:val="center"/>
                </w:pPr>
              </w:pPrChange>
            </w:pPr>
            <w:ins w:id="1260" w:author="曹小强" w:date="2019-03-19T11:47:00Z">
              <w:r w:rsidRPr="00EF7E6C">
                <w:rPr>
                  <w:rFonts w:ascii="宋体" w:eastAsia="宋体" w:hAnsi="宋体" w:cs="宋体" w:hint="eastAsia"/>
                  <w:color w:val="000000"/>
                  <w:sz w:val="24"/>
                  <w:szCs w:val="24"/>
                  <w:lang w:eastAsia="zh-CN"/>
                  <w:rPrChange w:id="1261" w:author="曹小强" w:date="2019-03-19T11:47: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1262" w:author="曹小强" w:date="2019-03-19T11:47:00Z">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285561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3" w:author="曹小强" w:date="2019-03-19T11:47:00Z"/>
                <w:rFonts w:ascii="宋体" w:eastAsia="宋体" w:hAnsi="宋体" w:cs="宋体" w:hint="eastAsia"/>
                <w:color w:val="000000"/>
                <w:sz w:val="24"/>
                <w:szCs w:val="24"/>
                <w:lang w:eastAsia="zh-CN"/>
                <w:rPrChange w:id="1264" w:author="曹小强" w:date="2019-03-19T11:47:00Z">
                  <w:rPr>
                    <w:ins w:id="1265" w:author="曹小强" w:date="2019-03-19T11:47:00Z"/>
                    <w:rFonts w:hint="eastAsia"/>
                  </w:rPr>
                </w:rPrChange>
              </w:rPr>
              <w:pPrChange w:id="1266" w:author="曹小强" w:date="2019-03-19T11:47:00Z">
                <w:pPr>
                  <w:jc w:val="center"/>
                </w:pPr>
              </w:pPrChange>
            </w:pPr>
            <w:ins w:id="1267" w:author="曹小强" w:date="2019-03-19T11:47:00Z">
              <w:r w:rsidRPr="00EF7E6C">
                <w:rPr>
                  <w:rFonts w:ascii="宋体" w:eastAsia="宋体" w:hAnsi="宋体" w:cs="宋体" w:hint="eastAsia"/>
                  <w:color w:val="000000"/>
                  <w:sz w:val="24"/>
                  <w:szCs w:val="24"/>
                  <w:lang w:eastAsia="zh-CN"/>
                  <w:rPrChange w:id="1268" w:author="曹小强" w:date="2019-03-19T11:47:00Z">
                    <w:rPr>
                      <w:rFonts w:hint="eastAsia"/>
                    </w:rPr>
                  </w:rPrChange>
                </w:rPr>
                <w:t xml:space="preserve">　</w:t>
              </w:r>
            </w:ins>
          </w:p>
        </w:tc>
      </w:tr>
      <w:tr w:rsidR="00EF7E6C" w:rsidRPr="00EF7E6C" w14:paraId="04C7442A" w14:textId="77777777" w:rsidTr="00EF7E6C">
        <w:trPr>
          <w:trHeight w:val="255"/>
          <w:jc w:val="center"/>
          <w:ins w:id="1269" w:author="曹小强" w:date="2019-03-19T11:47:00Z"/>
          <w:trPrChange w:id="1270"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27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28D693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2" w:author="曹小强" w:date="2019-03-19T11:47:00Z"/>
                <w:rFonts w:ascii="宋体" w:eastAsia="宋体" w:hAnsi="宋体" w:cs="宋体" w:hint="eastAsia"/>
                <w:color w:val="000000"/>
                <w:sz w:val="24"/>
                <w:szCs w:val="24"/>
                <w:lang w:eastAsia="zh-CN"/>
                <w:rPrChange w:id="1273" w:author="曹小强" w:date="2019-03-19T11:47:00Z">
                  <w:rPr>
                    <w:ins w:id="1274" w:author="曹小强" w:date="2019-03-19T11:47:00Z"/>
                    <w:rFonts w:hint="eastAsia"/>
                  </w:rPr>
                </w:rPrChange>
              </w:rPr>
              <w:pPrChange w:id="1275" w:author="曹小强" w:date="2019-03-19T11:47:00Z">
                <w:pPr>
                  <w:jc w:val="center"/>
                </w:pPr>
              </w:pPrChange>
            </w:pPr>
          </w:p>
        </w:tc>
        <w:tc>
          <w:tcPr>
            <w:tcW w:w="1060" w:type="dxa"/>
            <w:tcBorders>
              <w:top w:val="nil"/>
              <w:left w:val="single" w:sz="8" w:space="0" w:color="auto"/>
              <w:bottom w:val="nil"/>
              <w:right w:val="nil"/>
            </w:tcBorders>
            <w:shd w:val="clear" w:color="auto" w:fill="auto"/>
            <w:noWrap/>
            <w:vAlign w:val="center"/>
            <w:hideMark/>
            <w:tcPrChange w:id="1276" w:author="曹小强" w:date="2019-03-19T11:47: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7609C45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7" w:author="曹小强" w:date="2019-03-19T11:47:00Z"/>
                <w:rFonts w:ascii="Arial" w:eastAsia="宋体" w:hAnsi="Arial" w:cs="Arial"/>
                <w:b/>
                <w:bCs/>
                <w:color w:val="000000"/>
                <w:sz w:val="18"/>
                <w:szCs w:val="18"/>
                <w:lang w:eastAsia="zh-CN"/>
                <w:rPrChange w:id="1278" w:author="曹小强" w:date="2019-03-19T11:47:00Z">
                  <w:rPr>
                    <w:ins w:id="1279" w:author="曹小强" w:date="2019-03-19T11:47:00Z"/>
                    <w:rFonts w:eastAsia="宋体"/>
                  </w:rPr>
                </w:rPrChange>
              </w:rPr>
              <w:pPrChange w:id="1280" w:author="曹小强" w:date="2019-03-19T11:47:00Z">
                <w:pPr>
                  <w:jc w:val="center"/>
                </w:pPr>
              </w:pPrChange>
            </w:pPr>
            <w:ins w:id="1281" w:author="曹小强" w:date="2019-03-19T11:47:00Z">
              <w:r w:rsidRPr="00EF7E6C">
                <w:rPr>
                  <w:rFonts w:ascii="Arial" w:eastAsia="宋体" w:hAnsi="Arial" w:cs="Arial"/>
                  <w:b/>
                  <w:bCs/>
                  <w:color w:val="000000"/>
                  <w:sz w:val="18"/>
                  <w:szCs w:val="18"/>
                  <w:lang w:eastAsia="zh-CN"/>
                  <w:rPrChange w:id="1282"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28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FBDE5E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4" w:author="曹小强" w:date="2019-03-19T11:47:00Z"/>
                <w:rFonts w:ascii="Arial" w:eastAsia="宋体" w:hAnsi="Arial" w:cs="Arial"/>
                <w:b/>
                <w:bCs/>
                <w:color w:val="000000"/>
                <w:sz w:val="18"/>
                <w:szCs w:val="18"/>
                <w:lang w:eastAsia="zh-CN"/>
                <w:rPrChange w:id="1285" w:author="曹小强" w:date="2019-03-19T11:47:00Z">
                  <w:rPr>
                    <w:ins w:id="1286" w:author="曹小强" w:date="2019-03-19T11:47:00Z"/>
                  </w:rPr>
                </w:rPrChange>
              </w:rPr>
              <w:pPrChange w:id="1287" w:author="曹小强" w:date="2019-03-19T11:47:00Z">
                <w:pPr>
                  <w:jc w:val="center"/>
                </w:pPr>
              </w:pPrChange>
            </w:pPr>
            <w:ins w:id="1288" w:author="曹小强" w:date="2019-03-19T11:47:00Z">
              <w:r w:rsidRPr="00EF7E6C">
                <w:rPr>
                  <w:rFonts w:ascii="Arial" w:eastAsia="宋体" w:hAnsi="Arial" w:cs="Arial"/>
                  <w:b/>
                  <w:bCs/>
                  <w:color w:val="000000"/>
                  <w:sz w:val="18"/>
                  <w:szCs w:val="18"/>
                  <w:lang w:eastAsia="zh-CN"/>
                  <w:rPrChange w:id="1289" w:author="曹小强" w:date="2019-03-19T11:47:00Z">
                    <w:rPr/>
                  </w:rPrChange>
                </w:rPr>
                <w:t xml:space="preserve">　</w:t>
              </w:r>
            </w:ins>
          </w:p>
        </w:tc>
        <w:tc>
          <w:tcPr>
            <w:tcW w:w="2666" w:type="dxa"/>
            <w:tcBorders>
              <w:top w:val="nil"/>
              <w:left w:val="nil"/>
              <w:bottom w:val="nil"/>
              <w:right w:val="nil"/>
            </w:tcBorders>
            <w:shd w:val="clear" w:color="auto" w:fill="auto"/>
            <w:noWrap/>
            <w:vAlign w:val="center"/>
            <w:hideMark/>
            <w:tcPrChange w:id="129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32A37B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1" w:author="曹小强" w:date="2019-03-19T11:47:00Z"/>
                <w:rFonts w:ascii="Arial" w:eastAsia="宋体" w:hAnsi="Arial" w:cs="Arial"/>
                <w:b/>
                <w:bCs/>
                <w:color w:val="000000"/>
                <w:sz w:val="18"/>
                <w:szCs w:val="18"/>
                <w:lang w:eastAsia="zh-CN"/>
                <w:rPrChange w:id="1292" w:author="曹小强" w:date="2019-03-19T11:47:00Z">
                  <w:rPr>
                    <w:ins w:id="1293" w:author="曹小强" w:date="2019-03-19T11:47:00Z"/>
                  </w:rPr>
                </w:rPrChange>
              </w:rPr>
              <w:pPrChange w:id="1294" w:author="曹小强" w:date="2019-03-19T11:47:00Z">
                <w:pPr>
                  <w:jc w:val="center"/>
                </w:pPr>
              </w:pPrChange>
            </w:pPr>
            <w:ins w:id="1295" w:author="曹小强" w:date="2019-03-19T11:47:00Z">
              <w:r w:rsidRPr="00EF7E6C">
                <w:rPr>
                  <w:rFonts w:ascii="Arial" w:eastAsia="宋体" w:hAnsi="Arial" w:cs="Arial"/>
                  <w:b/>
                  <w:bCs/>
                  <w:color w:val="000000"/>
                  <w:sz w:val="18"/>
                  <w:szCs w:val="18"/>
                  <w:lang w:eastAsia="zh-CN"/>
                  <w:rPrChange w:id="1296" w:author="曹小强" w:date="2019-03-19T11:47:00Z">
                    <w:rPr/>
                  </w:rPrChange>
                </w:rPr>
                <w:t>Over VTM-4.0+implicitMTS_ON</w:t>
              </w:r>
            </w:ins>
          </w:p>
        </w:tc>
        <w:tc>
          <w:tcPr>
            <w:tcW w:w="1060" w:type="dxa"/>
            <w:tcBorders>
              <w:top w:val="nil"/>
              <w:left w:val="nil"/>
              <w:bottom w:val="nil"/>
              <w:right w:val="nil"/>
            </w:tcBorders>
            <w:shd w:val="clear" w:color="auto" w:fill="auto"/>
            <w:noWrap/>
            <w:vAlign w:val="center"/>
            <w:hideMark/>
            <w:tcPrChange w:id="129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A8757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8" w:author="曹小强" w:date="2019-03-19T11:47:00Z"/>
                <w:rFonts w:ascii="Arial" w:eastAsia="宋体" w:hAnsi="Arial" w:cs="Arial"/>
                <w:b/>
                <w:bCs/>
                <w:color w:val="000000"/>
                <w:sz w:val="18"/>
                <w:szCs w:val="18"/>
                <w:lang w:eastAsia="zh-CN"/>
                <w:rPrChange w:id="1299" w:author="曹小强" w:date="2019-03-19T11:47:00Z">
                  <w:rPr>
                    <w:ins w:id="1300" w:author="曹小强" w:date="2019-03-19T11:47:00Z"/>
                  </w:rPr>
                </w:rPrChange>
              </w:rPr>
              <w:pPrChange w:id="1301" w:author="曹小强" w:date="2019-03-19T11:47:00Z">
                <w:pPr>
                  <w:jc w:val="center"/>
                </w:pPr>
              </w:pPrChange>
            </w:pPr>
            <w:ins w:id="1302" w:author="曹小强" w:date="2019-03-19T11:47:00Z">
              <w:r w:rsidRPr="00EF7E6C">
                <w:rPr>
                  <w:rFonts w:ascii="Arial" w:eastAsia="宋体" w:hAnsi="Arial" w:cs="Arial"/>
                  <w:b/>
                  <w:bCs/>
                  <w:color w:val="000000"/>
                  <w:sz w:val="18"/>
                  <w:szCs w:val="18"/>
                  <w:lang w:eastAsia="zh-CN"/>
                  <w:rPrChange w:id="1303" w:author="曹小强" w:date="2019-03-19T11:47: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304"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AAF5E7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5" w:author="曹小强" w:date="2019-03-19T11:47:00Z"/>
                <w:rFonts w:ascii="Arial" w:eastAsia="宋体" w:hAnsi="Arial" w:cs="Arial"/>
                <w:b/>
                <w:bCs/>
                <w:color w:val="000000"/>
                <w:sz w:val="18"/>
                <w:szCs w:val="18"/>
                <w:lang w:eastAsia="zh-CN"/>
                <w:rPrChange w:id="1306" w:author="曹小强" w:date="2019-03-19T11:47:00Z">
                  <w:rPr>
                    <w:ins w:id="1307" w:author="曹小强" w:date="2019-03-19T11:47:00Z"/>
                  </w:rPr>
                </w:rPrChange>
              </w:rPr>
              <w:pPrChange w:id="1308" w:author="曹小强" w:date="2019-03-19T11:47:00Z">
                <w:pPr>
                  <w:jc w:val="center"/>
                </w:pPr>
              </w:pPrChange>
            </w:pPr>
            <w:ins w:id="1309" w:author="曹小强" w:date="2019-03-19T11:47:00Z">
              <w:r w:rsidRPr="00EF7E6C">
                <w:rPr>
                  <w:rFonts w:ascii="Arial" w:eastAsia="宋体" w:hAnsi="Arial" w:cs="Arial"/>
                  <w:b/>
                  <w:bCs/>
                  <w:color w:val="000000"/>
                  <w:sz w:val="18"/>
                  <w:szCs w:val="18"/>
                  <w:lang w:eastAsia="zh-CN"/>
                  <w:rPrChange w:id="1310" w:author="曹小强" w:date="2019-03-19T11:47:00Z">
                    <w:rPr/>
                  </w:rPrChange>
                </w:rPr>
                <w:t xml:space="preserve">　</w:t>
              </w:r>
            </w:ins>
          </w:p>
        </w:tc>
      </w:tr>
      <w:tr w:rsidR="00EF7E6C" w:rsidRPr="00EF7E6C" w14:paraId="4A49ABF8" w14:textId="77777777" w:rsidTr="00EF7E6C">
        <w:trPr>
          <w:trHeight w:val="255"/>
          <w:jc w:val="center"/>
          <w:ins w:id="1311" w:author="曹小强" w:date="2019-03-19T11:47:00Z"/>
          <w:trPrChange w:id="1312"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31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B8E9F5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4" w:author="曹小强" w:date="2019-03-19T11:47:00Z"/>
                <w:rFonts w:ascii="Arial" w:eastAsia="宋体" w:hAnsi="Arial" w:cs="Arial"/>
                <w:b/>
                <w:bCs/>
                <w:color w:val="000000"/>
                <w:sz w:val="18"/>
                <w:szCs w:val="18"/>
                <w:lang w:eastAsia="zh-CN"/>
                <w:rPrChange w:id="1315" w:author="曹小强" w:date="2019-03-19T11:47:00Z">
                  <w:rPr>
                    <w:ins w:id="1316" w:author="曹小强" w:date="2019-03-19T11:47:00Z"/>
                  </w:rPr>
                </w:rPrChange>
              </w:rPr>
              <w:pPrChange w:id="1317" w:author="曹小强" w:date="2019-03-19T11:47: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1318"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5983297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9" w:author="曹小强" w:date="2019-03-19T11:47:00Z"/>
                <w:rFonts w:ascii="Arial" w:eastAsia="宋体" w:hAnsi="Arial" w:cs="Arial"/>
                <w:color w:val="000000"/>
                <w:sz w:val="18"/>
                <w:szCs w:val="18"/>
                <w:lang w:eastAsia="zh-CN"/>
                <w:rPrChange w:id="1320" w:author="曹小强" w:date="2019-03-19T11:47:00Z">
                  <w:rPr>
                    <w:ins w:id="1321" w:author="曹小强" w:date="2019-03-19T11:47:00Z"/>
                    <w:rFonts w:eastAsia="宋体"/>
                  </w:rPr>
                </w:rPrChange>
              </w:rPr>
              <w:pPrChange w:id="1322" w:author="曹小强" w:date="2019-03-19T11:47:00Z">
                <w:pPr>
                  <w:jc w:val="center"/>
                </w:pPr>
              </w:pPrChange>
            </w:pPr>
            <w:ins w:id="1323" w:author="曹小强" w:date="2019-03-19T11:47:00Z">
              <w:r w:rsidRPr="00EF7E6C">
                <w:rPr>
                  <w:rFonts w:ascii="Arial" w:eastAsia="宋体" w:hAnsi="Arial" w:cs="Arial"/>
                  <w:color w:val="000000"/>
                  <w:sz w:val="18"/>
                  <w:szCs w:val="18"/>
                  <w:lang w:eastAsia="zh-CN"/>
                  <w:rPrChange w:id="1324" w:author="曹小强" w:date="2019-03-19T11:47:00Z">
                    <w:rPr/>
                  </w:rPrChange>
                </w:rPr>
                <w:t>Y</w:t>
              </w:r>
            </w:ins>
          </w:p>
        </w:tc>
        <w:tc>
          <w:tcPr>
            <w:tcW w:w="1060" w:type="dxa"/>
            <w:tcBorders>
              <w:top w:val="nil"/>
              <w:left w:val="nil"/>
              <w:bottom w:val="single" w:sz="8" w:space="0" w:color="auto"/>
              <w:right w:val="nil"/>
            </w:tcBorders>
            <w:shd w:val="clear" w:color="auto" w:fill="auto"/>
            <w:noWrap/>
            <w:vAlign w:val="center"/>
            <w:hideMark/>
            <w:tcPrChange w:id="1325"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7DA8CE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6" w:author="曹小强" w:date="2019-03-19T11:47:00Z"/>
                <w:rFonts w:ascii="Arial" w:eastAsia="宋体" w:hAnsi="Arial" w:cs="Arial"/>
                <w:color w:val="000000"/>
                <w:sz w:val="18"/>
                <w:szCs w:val="18"/>
                <w:lang w:eastAsia="zh-CN"/>
                <w:rPrChange w:id="1327" w:author="曹小强" w:date="2019-03-19T11:47:00Z">
                  <w:rPr>
                    <w:ins w:id="1328" w:author="曹小强" w:date="2019-03-19T11:47:00Z"/>
                  </w:rPr>
                </w:rPrChange>
              </w:rPr>
              <w:pPrChange w:id="1329" w:author="曹小强" w:date="2019-03-19T11:47:00Z">
                <w:pPr>
                  <w:jc w:val="center"/>
                </w:pPr>
              </w:pPrChange>
            </w:pPr>
            <w:ins w:id="1330" w:author="曹小强" w:date="2019-03-19T11:47:00Z">
              <w:r w:rsidRPr="00EF7E6C">
                <w:rPr>
                  <w:rFonts w:ascii="Arial" w:eastAsia="宋体" w:hAnsi="Arial" w:cs="Arial"/>
                  <w:color w:val="000000"/>
                  <w:sz w:val="18"/>
                  <w:szCs w:val="18"/>
                  <w:lang w:eastAsia="zh-CN"/>
                  <w:rPrChange w:id="1331" w:author="曹小强" w:date="2019-03-19T11:47:00Z">
                    <w:rPr/>
                  </w:rPrChange>
                </w:rPr>
                <w:t>U</w:t>
              </w:r>
            </w:ins>
          </w:p>
        </w:tc>
        <w:tc>
          <w:tcPr>
            <w:tcW w:w="2666" w:type="dxa"/>
            <w:tcBorders>
              <w:top w:val="nil"/>
              <w:left w:val="nil"/>
              <w:bottom w:val="single" w:sz="8" w:space="0" w:color="auto"/>
              <w:right w:val="single" w:sz="4" w:space="0" w:color="auto"/>
            </w:tcBorders>
            <w:shd w:val="clear" w:color="auto" w:fill="auto"/>
            <w:noWrap/>
            <w:vAlign w:val="center"/>
            <w:hideMark/>
            <w:tcPrChange w:id="1332" w:author="曹小强" w:date="2019-03-19T11:47: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65B54A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3" w:author="曹小强" w:date="2019-03-19T11:47:00Z"/>
                <w:rFonts w:ascii="Arial" w:eastAsia="宋体" w:hAnsi="Arial" w:cs="Arial"/>
                <w:color w:val="000000"/>
                <w:sz w:val="18"/>
                <w:szCs w:val="18"/>
                <w:lang w:eastAsia="zh-CN"/>
                <w:rPrChange w:id="1334" w:author="曹小强" w:date="2019-03-19T11:47:00Z">
                  <w:rPr>
                    <w:ins w:id="1335" w:author="曹小强" w:date="2019-03-19T11:47:00Z"/>
                  </w:rPr>
                </w:rPrChange>
              </w:rPr>
              <w:pPrChange w:id="1336" w:author="曹小强" w:date="2019-03-19T11:47:00Z">
                <w:pPr>
                  <w:jc w:val="center"/>
                </w:pPr>
              </w:pPrChange>
            </w:pPr>
            <w:ins w:id="1337" w:author="曹小强" w:date="2019-03-19T11:47:00Z">
              <w:r w:rsidRPr="00EF7E6C">
                <w:rPr>
                  <w:rFonts w:ascii="Arial" w:eastAsia="宋体" w:hAnsi="Arial" w:cs="Arial"/>
                  <w:color w:val="000000"/>
                  <w:sz w:val="18"/>
                  <w:szCs w:val="18"/>
                  <w:lang w:eastAsia="zh-CN"/>
                  <w:rPrChange w:id="1338" w:author="曹小强" w:date="2019-03-19T11:47:00Z">
                    <w:rPr/>
                  </w:rPrChange>
                </w:rPr>
                <w:t>V</w:t>
              </w:r>
            </w:ins>
          </w:p>
        </w:tc>
        <w:tc>
          <w:tcPr>
            <w:tcW w:w="1060" w:type="dxa"/>
            <w:tcBorders>
              <w:top w:val="nil"/>
              <w:left w:val="nil"/>
              <w:bottom w:val="single" w:sz="8" w:space="0" w:color="auto"/>
              <w:right w:val="nil"/>
            </w:tcBorders>
            <w:shd w:val="clear" w:color="auto" w:fill="auto"/>
            <w:noWrap/>
            <w:vAlign w:val="center"/>
            <w:hideMark/>
            <w:tcPrChange w:id="1339"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8CA638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0" w:author="曹小强" w:date="2019-03-19T11:47:00Z"/>
                <w:rFonts w:ascii="Arial" w:eastAsia="宋体" w:hAnsi="Arial" w:cs="Arial"/>
                <w:color w:val="000000"/>
                <w:sz w:val="18"/>
                <w:szCs w:val="18"/>
                <w:lang w:eastAsia="zh-CN"/>
                <w:rPrChange w:id="1341" w:author="曹小强" w:date="2019-03-19T11:47:00Z">
                  <w:rPr>
                    <w:ins w:id="1342" w:author="曹小强" w:date="2019-03-19T11:47:00Z"/>
                  </w:rPr>
                </w:rPrChange>
              </w:rPr>
              <w:pPrChange w:id="1343" w:author="曹小强" w:date="2019-03-19T11:47:00Z">
                <w:pPr>
                  <w:jc w:val="center"/>
                </w:pPr>
              </w:pPrChange>
            </w:pPr>
            <w:proofErr w:type="spellStart"/>
            <w:ins w:id="1344" w:author="曹小强" w:date="2019-03-19T11:47:00Z">
              <w:r w:rsidRPr="00EF7E6C">
                <w:rPr>
                  <w:rFonts w:ascii="Arial" w:eastAsia="宋体" w:hAnsi="Arial" w:cs="Arial"/>
                  <w:color w:val="000000"/>
                  <w:sz w:val="18"/>
                  <w:szCs w:val="18"/>
                  <w:lang w:eastAsia="zh-CN"/>
                  <w:rPrChange w:id="1345" w:author="曹小强" w:date="2019-03-19T11:47: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1346" w:author="曹小强" w:date="2019-03-19T11:47: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7581C7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7" w:author="曹小强" w:date="2019-03-19T11:47:00Z"/>
                <w:rFonts w:ascii="Arial" w:eastAsia="宋体" w:hAnsi="Arial" w:cs="Arial"/>
                <w:color w:val="000000"/>
                <w:sz w:val="18"/>
                <w:szCs w:val="18"/>
                <w:lang w:eastAsia="zh-CN"/>
                <w:rPrChange w:id="1348" w:author="曹小强" w:date="2019-03-19T11:47:00Z">
                  <w:rPr>
                    <w:ins w:id="1349" w:author="曹小强" w:date="2019-03-19T11:47:00Z"/>
                  </w:rPr>
                </w:rPrChange>
              </w:rPr>
              <w:pPrChange w:id="1350" w:author="曹小强" w:date="2019-03-19T11:47:00Z">
                <w:pPr>
                  <w:jc w:val="center"/>
                </w:pPr>
              </w:pPrChange>
            </w:pPr>
            <w:proofErr w:type="spellStart"/>
            <w:ins w:id="1351" w:author="曹小强" w:date="2019-03-19T11:47:00Z">
              <w:r w:rsidRPr="00EF7E6C">
                <w:rPr>
                  <w:rFonts w:ascii="Arial" w:eastAsia="宋体" w:hAnsi="Arial" w:cs="Arial"/>
                  <w:color w:val="000000"/>
                  <w:sz w:val="18"/>
                  <w:szCs w:val="18"/>
                  <w:lang w:eastAsia="zh-CN"/>
                  <w:rPrChange w:id="1352" w:author="曹小强" w:date="2019-03-19T11:47:00Z">
                    <w:rPr/>
                  </w:rPrChange>
                </w:rPr>
                <w:t>DecT</w:t>
              </w:r>
              <w:proofErr w:type="spellEnd"/>
            </w:ins>
          </w:p>
        </w:tc>
      </w:tr>
      <w:tr w:rsidR="00EF7E6C" w:rsidRPr="00EF7E6C" w14:paraId="4F3BF17E" w14:textId="77777777" w:rsidTr="00EF7E6C">
        <w:trPr>
          <w:trHeight w:val="255"/>
          <w:jc w:val="center"/>
          <w:ins w:id="1353" w:author="曹小强" w:date="2019-03-19T11:47:00Z"/>
          <w:trPrChange w:id="1354"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355"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07572AA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6" w:author="曹小强" w:date="2019-03-19T11:47:00Z"/>
                <w:rFonts w:ascii="Arial" w:eastAsia="宋体" w:hAnsi="Arial" w:cs="Arial"/>
                <w:color w:val="000000"/>
                <w:sz w:val="18"/>
                <w:szCs w:val="18"/>
                <w:lang w:eastAsia="zh-CN"/>
                <w:rPrChange w:id="1357" w:author="曹小强" w:date="2019-03-19T11:47:00Z">
                  <w:rPr>
                    <w:ins w:id="1358" w:author="曹小强" w:date="2019-03-19T11:47:00Z"/>
                  </w:rPr>
                </w:rPrChange>
              </w:rPr>
              <w:pPrChange w:id="1359" w:author="曹小强" w:date="2019-03-19T11:47:00Z">
                <w:pPr>
                  <w:jc w:val="center"/>
                </w:pPr>
              </w:pPrChange>
            </w:pPr>
            <w:ins w:id="1360" w:author="曹小强" w:date="2019-03-19T11:47:00Z">
              <w:r w:rsidRPr="00EF7E6C">
                <w:rPr>
                  <w:rFonts w:ascii="Arial" w:eastAsia="宋体" w:hAnsi="Arial" w:cs="Arial"/>
                  <w:color w:val="000000"/>
                  <w:sz w:val="18"/>
                  <w:szCs w:val="18"/>
                  <w:lang w:eastAsia="zh-CN"/>
                  <w:rPrChange w:id="1361" w:author="曹小强" w:date="2019-03-19T11:47:00Z">
                    <w:rPr/>
                  </w:rPrChange>
                </w:rPr>
                <w:t>Class A1</w:t>
              </w:r>
            </w:ins>
          </w:p>
        </w:tc>
        <w:tc>
          <w:tcPr>
            <w:tcW w:w="1060" w:type="dxa"/>
            <w:tcBorders>
              <w:top w:val="nil"/>
              <w:left w:val="nil"/>
              <w:bottom w:val="nil"/>
              <w:right w:val="nil"/>
            </w:tcBorders>
            <w:shd w:val="clear" w:color="auto" w:fill="auto"/>
            <w:noWrap/>
            <w:vAlign w:val="center"/>
            <w:hideMark/>
            <w:tcPrChange w:id="1362"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60C0F2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3" w:author="曹小强" w:date="2019-03-19T11:47:00Z"/>
                <w:rFonts w:ascii="Arial" w:eastAsia="宋体" w:hAnsi="Arial" w:cs="Arial"/>
                <w:color w:val="000000"/>
                <w:sz w:val="18"/>
                <w:szCs w:val="18"/>
                <w:lang w:eastAsia="zh-CN"/>
                <w:rPrChange w:id="1364" w:author="曹小强" w:date="2019-03-19T11:47:00Z">
                  <w:rPr>
                    <w:ins w:id="1365" w:author="曹小强" w:date="2019-03-19T11:47:00Z"/>
                  </w:rPr>
                </w:rPrChange>
              </w:rPr>
              <w:pPrChange w:id="1366" w:author="曹小强" w:date="2019-03-19T11:47:00Z">
                <w:pPr>
                  <w:jc w:val="center"/>
                </w:pPr>
              </w:pPrChange>
            </w:pPr>
            <w:ins w:id="1367" w:author="曹小强" w:date="2019-03-19T11:47:00Z">
              <w:r w:rsidRPr="00EF7E6C">
                <w:rPr>
                  <w:rFonts w:ascii="Arial" w:eastAsia="宋体" w:hAnsi="Arial" w:cs="Arial"/>
                  <w:color w:val="000000"/>
                  <w:sz w:val="18"/>
                  <w:szCs w:val="18"/>
                  <w:lang w:eastAsia="zh-CN"/>
                  <w:rPrChange w:id="1368" w:author="曹小强" w:date="2019-03-19T11:47:00Z">
                    <w:rPr/>
                  </w:rPrChange>
                </w:rPr>
                <w:t>-0.04%</w:t>
              </w:r>
            </w:ins>
          </w:p>
        </w:tc>
        <w:tc>
          <w:tcPr>
            <w:tcW w:w="1060" w:type="dxa"/>
            <w:tcBorders>
              <w:top w:val="nil"/>
              <w:left w:val="nil"/>
              <w:bottom w:val="nil"/>
              <w:right w:val="nil"/>
            </w:tcBorders>
            <w:shd w:val="clear" w:color="auto" w:fill="auto"/>
            <w:noWrap/>
            <w:vAlign w:val="center"/>
            <w:hideMark/>
            <w:tcPrChange w:id="1369"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7AF084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0" w:author="曹小强" w:date="2019-03-19T11:47:00Z"/>
                <w:rFonts w:ascii="Arial" w:eastAsia="宋体" w:hAnsi="Arial" w:cs="Arial"/>
                <w:color w:val="000000"/>
                <w:sz w:val="18"/>
                <w:szCs w:val="18"/>
                <w:lang w:eastAsia="zh-CN"/>
                <w:rPrChange w:id="1371" w:author="曹小强" w:date="2019-03-19T11:47:00Z">
                  <w:rPr>
                    <w:ins w:id="1372" w:author="曹小强" w:date="2019-03-19T11:47:00Z"/>
                  </w:rPr>
                </w:rPrChange>
              </w:rPr>
              <w:pPrChange w:id="1373" w:author="曹小强" w:date="2019-03-19T11:47:00Z">
                <w:pPr>
                  <w:jc w:val="center"/>
                </w:pPr>
              </w:pPrChange>
            </w:pPr>
            <w:ins w:id="1374" w:author="曹小强" w:date="2019-03-19T11:47:00Z">
              <w:r w:rsidRPr="00EF7E6C">
                <w:rPr>
                  <w:rFonts w:ascii="Arial" w:eastAsia="宋体" w:hAnsi="Arial" w:cs="Arial"/>
                  <w:color w:val="000000"/>
                  <w:sz w:val="18"/>
                  <w:szCs w:val="18"/>
                  <w:lang w:eastAsia="zh-CN"/>
                  <w:rPrChange w:id="1375" w:author="曹小强" w:date="2019-03-19T11:47:00Z">
                    <w:rPr/>
                  </w:rPrChange>
                </w:rPr>
                <w:t>-0.18%</w:t>
              </w:r>
            </w:ins>
          </w:p>
        </w:tc>
        <w:tc>
          <w:tcPr>
            <w:tcW w:w="2666" w:type="dxa"/>
            <w:tcBorders>
              <w:top w:val="nil"/>
              <w:left w:val="nil"/>
              <w:bottom w:val="nil"/>
              <w:right w:val="single" w:sz="4" w:space="0" w:color="auto"/>
            </w:tcBorders>
            <w:shd w:val="clear" w:color="auto" w:fill="auto"/>
            <w:noWrap/>
            <w:vAlign w:val="center"/>
            <w:hideMark/>
            <w:tcPrChange w:id="1376"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0DCE72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7" w:author="曹小强" w:date="2019-03-19T11:47:00Z"/>
                <w:rFonts w:ascii="Arial" w:eastAsia="宋体" w:hAnsi="Arial" w:cs="Arial"/>
                <w:color w:val="000000"/>
                <w:sz w:val="18"/>
                <w:szCs w:val="18"/>
                <w:lang w:eastAsia="zh-CN"/>
                <w:rPrChange w:id="1378" w:author="曹小强" w:date="2019-03-19T11:47:00Z">
                  <w:rPr>
                    <w:ins w:id="1379" w:author="曹小强" w:date="2019-03-19T11:47:00Z"/>
                  </w:rPr>
                </w:rPrChange>
              </w:rPr>
              <w:pPrChange w:id="1380" w:author="曹小强" w:date="2019-03-19T11:47:00Z">
                <w:pPr>
                  <w:jc w:val="center"/>
                </w:pPr>
              </w:pPrChange>
            </w:pPr>
            <w:ins w:id="1381" w:author="曹小强" w:date="2019-03-19T11:47:00Z">
              <w:r w:rsidRPr="00EF7E6C">
                <w:rPr>
                  <w:rFonts w:ascii="Arial" w:eastAsia="宋体" w:hAnsi="Arial" w:cs="Arial"/>
                  <w:color w:val="000000"/>
                  <w:sz w:val="18"/>
                  <w:szCs w:val="18"/>
                  <w:lang w:eastAsia="zh-CN"/>
                  <w:rPrChange w:id="1382" w:author="曹小强" w:date="2019-03-19T11:47:00Z">
                    <w:rPr/>
                  </w:rPrChange>
                </w:rPr>
                <w:t>-0.02%</w:t>
              </w:r>
            </w:ins>
          </w:p>
        </w:tc>
        <w:tc>
          <w:tcPr>
            <w:tcW w:w="1060" w:type="dxa"/>
            <w:tcBorders>
              <w:top w:val="nil"/>
              <w:left w:val="nil"/>
              <w:bottom w:val="nil"/>
              <w:right w:val="nil"/>
            </w:tcBorders>
            <w:shd w:val="clear" w:color="auto" w:fill="auto"/>
            <w:noWrap/>
            <w:vAlign w:val="center"/>
            <w:hideMark/>
            <w:tcPrChange w:id="138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59CA3D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4" w:author="曹小强" w:date="2019-03-19T11:47:00Z"/>
                <w:rFonts w:ascii="Arial" w:eastAsia="宋体" w:hAnsi="Arial" w:cs="Arial"/>
                <w:color w:val="000000"/>
                <w:sz w:val="18"/>
                <w:szCs w:val="18"/>
                <w:lang w:eastAsia="zh-CN"/>
                <w:rPrChange w:id="1385" w:author="曹小强" w:date="2019-03-19T11:47:00Z">
                  <w:rPr>
                    <w:ins w:id="1386" w:author="曹小强" w:date="2019-03-19T11:47:00Z"/>
                  </w:rPr>
                </w:rPrChange>
              </w:rPr>
              <w:pPrChange w:id="1387" w:author="曹小强" w:date="2019-03-19T11:47:00Z">
                <w:pPr>
                  <w:jc w:val="center"/>
                </w:pPr>
              </w:pPrChange>
            </w:pPr>
            <w:ins w:id="1388" w:author="曹小强" w:date="2019-03-19T11:47:00Z">
              <w:r w:rsidRPr="00EF7E6C">
                <w:rPr>
                  <w:rFonts w:ascii="Arial" w:eastAsia="宋体" w:hAnsi="Arial" w:cs="Arial"/>
                  <w:color w:val="000000"/>
                  <w:sz w:val="18"/>
                  <w:szCs w:val="18"/>
                  <w:lang w:eastAsia="zh-CN"/>
                  <w:rPrChange w:id="1389"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1390"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545BBA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1" w:author="曹小强" w:date="2019-03-19T11:47:00Z"/>
                <w:rFonts w:ascii="Arial" w:eastAsia="宋体" w:hAnsi="Arial" w:cs="Arial"/>
                <w:color w:val="000000"/>
                <w:sz w:val="18"/>
                <w:szCs w:val="18"/>
                <w:lang w:eastAsia="zh-CN"/>
                <w:rPrChange w:id="1392" w:author="曹小强" w:date="2019-03-19T11:47:00Z">
                  <w:rPr>
                    <w:ins w:id="1393" w:author="曹小强" w:date="2019-03-19T11:47:00Z"/>
                  </w:rPr>
                </w:rPrChange>
              </w:rPr>
              <w:pPrChange w:id="1394" w:author="曹小强" w:date="2019-03-19T11:47:00Z">
                <w:pPr>
                  <w:jc w:val="center"/>
                </w:pPr>
              </w:pPrChange>
            </w:pPr>
            <w:ins w:id="1395" w:author="曹小强" w:date="2019-03-19T11:47:00Z">
              <w:r w:rsidRPr="00EF7E6C">
                <w:rPr>
                  <w:rFonts w:ascii="Arial" w:eastAsia="宋体" w:hAnsi="Arial" w:cs="Arial"/>
                  <w:color w:val="000000"/>
                  <w:sz w:val="18"/>
                  <w:szCs w:val="18"/>
                  <w:lang w:eastAsia="zh-CN"/>
                  <w:rPrChange w:id="1396" w:author="曹小强" w:date="2019-03-19T11:47:00Z">
                    <w:rPr/>
                  </w:rPrChange>
                </w:rPr>
                <w:t>102%</w:t>
              </w:r>
            </w:ins>
          </w:p>
        </w:tc>
      </w:tr>
      <w:tr w:rsidR="00EF7E6C" w:rsidRPr="00EF7E6C" w14:paraId="6DD42E31" w14:textId="77777777" w:rsidTr="00EF7E6C">
        <w:trPr>
          <w:trHeight w:val="255"/>
          <w:jc w:val="center"/>
          <w:ins w:id="1397" w:author="曹小强" w:date="2019-03-19T11:47:00Z"/>
          <w:trPrChange w:id="1398"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399"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9AC5F1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0" w:author="曹小强" w:date="2019-03-19T11:47:00Z"/>
                <w:rFonts w:ascii="Arial" w:eastAsia="宋体" w:hAnsi="Arial" w:cs="Arial"/>
                <w:color w:val="000000"/>
                <w:sz w:val="18"/>
                <w:szCs w:val="18"/>
                <w:lang w:eastAsia="zh-CN"/>
                <w:rPrChange w:id="1401" w:author="曹小强" w:date="2019-03-19T11:47:00Z">
                  <w:rPr>
                    <w:ins w:id="1402" w:author="曹小强" w:date="2019-03-19T11:47:00Z"/>
                  </w:rPr>
                </w:rPrChange>
              </w:rPr>
              <w:pPrChange w:id="1403" w:author="曹小强" w:date="2019-03-19T11:47:00Z">
                <w:pPr>
                  <w:jc w:val="center"/>
                </w:pPr>
              </w:pPrChange>
            </w:pPr>
            <w:ins w:id="1404" w:author="曹小强" w:date="2019-03-19T11:47:00Z">
              <w:r w:rsidRPr="00EF7E6C">
                <w:rPr>
                  <w:rFonts w:ascii="Arial" w:eastAsia="宋体" w:hAnsi="Arial" w:cs="Arial"/>
                  <w:color w:val="000000"/>
                  <w:sz w:val="18"/>
                  <w:szCs w:val="18"/>
                  <w:lang w:eastAsia="zh-CN"/>
                  <w:rPrChange w:id="1405" w:author="曹小强" w:date="2019-03-19T11:47:00Z">
                    <w:rPr/>
                  </w:rPrChange>
                </w:rPr>
                <w:t>Class A2</w:t>
              </w:r>
            </w:ins>
          </w:p>
        </w:tc>
        <w:tc>
          <w:tcPr>
            <w:tcW w:w="1060" w:type="dxa"/>
            <w:tcBorders>
              <w:top w:val="nil"/>
              <w:left w:val="nil"/>
              <w:bottom w:val="nil"/>
              <w:right w:val="nil"/>
            </w:tcBorders>
            <w:shd w:val="clear" w:color="auto" w:fill="auto"/>
            <w:noWrap/>
            <w:vAlign w:val="center"/>
            <w:hideMark/>
            <w:tcPrChange w:id="1406"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4C8D9E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7" w:author="曹小强" w:date="2019-03-19T11:47:00Z"/>
                <w:rFonts w:ascii="Arial" w:eastAsia="宋体" w:hAnsi="Arial" w:cs="Arial"/>
                <w:color w:val="000000"/>
                <w:sz w:val="18"/>
                <w:szCs w:val="18"/>
                <w:lang w:eastAsia="zh-CN"/>
                <w:rPrChange w:id="1408" w:author="曹小强" w:date="2019-03-19T11:47:00Z">
                  <w:rPr>
                    <w:ins w:id="1409" w:author="曹小强" w:date="2019-03-19T11:47:00Z"/>
                  </w:rPr>
                </w:rPrChange>
              </w:rPr>
              <w:pPrChange w:id="1410" w:author="曹小强" w:date="2019-03-19T11:47:00Z">
                <w:pPr>
                  <w:jc w:val="center"/>
                </w:pPr>
              </w:pPrChange>
            </w:pPr>
            <w:ins w:id="1411" w:author="曹小强" w:date="2019-03-19T11:47:00Z">
              <w:r w:rsidRPr="00EF7E6C">
                <w:rPr>
                  <w:rFonts w:ascii="Arial" w:eastAsia="宋体" w:hAnsi="Arial" w:cs="Arial"/>
                  <w:color w:val="000000"/>
                  <w:sz w:val="18"/>
                  <w:szCs w:val="18"/>
                  <w:lang w:eastAsia="zh-CN"/>
                  <w:rPrChange w:id="1412" w:author="曹小强" w:date="2019-03-19T11:47:00Z">
                    <w:rPr/>
                  </w:rPrChange>
                </w:rPr>
                <w:t>-0.04%</w:t>
              </w:r>
            </w:ins>
          </w:p>
        </w:tc>
        <w:tc>
          <w:tcPr>
            <w:tcW w:w="1060" w:type="dxa"/>
            <w:tcBorders>
              <w:top w:val="nil"/>
              <w:left w:val="nil"/>
              <w:bottom w:val="nil"/>
              <w:right w:val="nil"/>
            </w:tcBorders>
            <w:shd w:val="clear" w:color="auto" w:fill="auto"/>
            <w:noWrap/>
            <w:vAlign w:val="center"/>
            <w:hideMark/>
            <w:tcPrChange w:id="141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85C905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4" w:author="曹小强" w:date="2019-03-19T11:47:00Z"/>
                <w:rFonts w:ascii="Arial" w:eastAsia="宋体" w:hAnsi="Arial" w:cs="Arial"/>
                <w:color w:val="000000"/>
                <w:sz w:val="18"/>
                <w:szCs w:val="18"/>
                <w:lang w:eastAsia="zh-CN"/>
                <w:rPrChange w:id="1415" w:author="曹小强" w:date="2019-03-19T11:47:00Z">
                  <w:rPr>
                    <w:ins w:id="1416" w:author="曹小强" w:date="2019-03-19T11:47:00Z"/>
                  </w:rPr>
                </w:rPrChange>
              </w:rPr>
              <w:pPrChange w:id="1417" w:author="曹小强" w:date="2019-03-19T11:47:00Z">
                <w:pPr>
                  <w:jc w:val="center"/>
                </w:pPr>
              </w:pPrChange>
            </w:pPr>
            <w:ins w:id="1418" w:author="曹小强" w:date="2019-03-19T11:47:00Z">
              <w:r w:rsidRPr="00EF7E6C">
                <w:rPr>
                  <w:rFonts w:ascii="Arial" w:eastAsia="宋体" w:hAnsi="Arial" w:cs="Arial"/>
                  <w:color w:val="000000"/>
                  <w:sz w:val="18"/>
                  <w:szCs w:val="18"/>
                  <w:lang w:eastAsia="zh-CN"/>
                  <w:rPrChange w:id="1419" w:author="曹小强" w:date="2019-03-19T11:47:00Z">
                    <w:rPr/>
                  </w:rPrChange>
                </w:rPr>
                <w:t>0.33%</w:t>
              </w:r>
            </w:ins>
          </w:p>
        </w:tc>
        <w:tc>
          <w:tcPr>
            <w:tcW w:w="2666" w:type="dxa"/>
            <w:tcBorders>
              <w:top w:val="nil"/>
              <w:left w:val="nil"/>
              <w:bottom w:val="nil"/>
              <w:right w:val="single" w:sz="4" w:space="0" w:color="auto"/>
            </w:tcBorders>
            <w:shd w:val="clear" w:color="auto" w:fill="auto"/>
            <w:noWrap/>
            <w:vAlign w:val="center"/>
            <w:hideMark/>
            <w:tcPrChange w:id="1420"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21A4B9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1" w:author="曹小强" w:date="2019-03-19T11:47:00Z"/>
                <w:rFonts w:ascii="Arial" w:eastAsia="宋体" w:hAnsi="Arial" w:cs="Arial"/>
                <w:color w:val="000000"/>
                <w:sz w:val="18"/>
                <w:szCs w:val="18"/>
                <w:lang w:eastAsia="zh-CN"/>
                <w:rPrChange w:id="1422" w:author="曹小强" w:date="2019-03-19T11:47:00Z">
                  <w:rPr>
                    <w:ins w:id="1423" w:author="曹小强" w:date="2019-03-19T11:47:00Z"/>
                  </w:rPr>
                </w:rPrChange>
              </w:rPr>
              <w:pPrChange w:id="1424" w:author="曹小强" w:date="2019-03-19T11:47:00Z">
                <w:pPr>
                  <w:jc w:val="center"/>
                </w:pPr>
              </w:pPrChange>
            </w:pPr>
            <w:ins w:id="1425" w:author="曹小强" w:date="2019-03-19T11:47:00Z">
              <w:r w:rsidRPr="00EF7E6C">
                <w:rPr>
                  <w:rFonts w:ascii="Arial" w:eastAsia="宋体" w:hAnsi="Arial" w:cs="Arial"/>
                  <w:color w:val="000000"/>
                  <w:sz w:val="18"/>
                  <w:szCs w:val="18"/>
                  <w:lang w:eastAsia="zh-CN"/>
                  <w:rPrChange w:id="1426" w:author="曹小强" w:date="2019-03-19T11:47:00Z">
                    <w:rPr/>
                  </w:rPrChange>
                </w:rPr>
                <w:t>0.04%</w:t>
              </w:r>
            </w:ins>
          </w:p>
        </w:tc>
        <w:tc>
          <w:tcPr>
            <w:tcW w:w="1060" w:type="dxa"/>
            <w:tcBorders>
              <w:top w:val="nil"/>
              <w:left w:val="nil"/>
              <w:bottom w:val="nil"/>
              <w:right w:val="nil"/>
            </w:tcBorders>
            <w:shd w:val="clear" w:color="auto" w:fill="auto"/>
            <w:noWrap/>
            <w:vAlign w:val="center"/>
            <w:hideMark/>
            <w:tcPrChange w:id="142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5D2047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8" w:author="曹小强" w:date="2019-03-19T11:47:00Z"/>
                <w:rFonts w:ascii="Arial" w:eastAsia="宋体" w:hAnsi="Arial" w:cs="Arial"/>
                <w:color w:val="000000"/>
                <w:sz w:val="18"/>
                <w:szCs w:val="18"/>
                <w:lang w:eastAsia="zh-CN"/>
                <w:rPrChange w:id="1429" w:author="曹小强" w:date="2019-03-19T11:47:00Z">
                  <w:rPr>
                    <w:ins w:id="1430" w:author="曹小强" w:date="2019-03-19T11:47:00Z"/>
                  </w:rPr>
                </w:rPrChange>
              </w:rPr>
              <w:pPrChange w:id="1431" w:author="曹小强" w:date="2019-03-19T11:47:00Z">
                <w:pPr>
                  <w:jc w:val="center"/>
                </w:pPr>
              </w:pPrChange>
            </w:pPr>
            <w:ins w:id="1432" w:author="曹小强" w:date="2019-03-19T11:47:00Z">
              <w:r w:rsidRPr="00EF7E6C">
                <w:rPr>
                  <w:rFonts w:ascii="Arial" w:eastAsia="宋体" w:hAnsi="Arial" w:cs="Arial"/>
                  <w:color w:val="000000"/>
                  <w:sz w:val="18"/>
                  <w:szCs w:val="18"/>
                  <w:lang w:eastAsia="zh-CN"/>
                  <w:rPrChange w:id="1433"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1434"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5014C2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5" w:author="曹小强" w:date="2019-03-19T11:47:00Z"/>
                <w:rFonts w:ascii="Arial" w:eastAsia="宋体" w:hAnsi="Arial" w:cs="Arial"/>
                <w:color w:val="000000"/>
                <w:sz w:val="18"/>
                <w:szCs w:val="18"/>
                <w:lang w:eastAsia="zh-CN"/>
                <w:rPrChange w:id="1436" w:author="曹小强" w:date="2019-03-19T11:47:00Z">
                  <w:rPr>
                    <w:ins w:id="1437" w:author="曹小强" w:date="2019-03-19T11:47:00Z"/>
                  </w:rPr>
                </w:rPrChange>
              </w:rPr>
              <w:pPrChange w:id="1438" w:author="曹小强" w:date="2019-03-19T11:47:00Z">
                <w:pPr>
                  <w:jc w:val="center"/>
                </w:pPr>
              </w:pPrChange>
            </w:pPr>
            <w:ins w:id="1439" w:author="曹小强" w:date="2019-03-19T11:47:00Z">
              <w:r w:rsidRPr="00EF7E6C">
                <w:rPr>
                  <w:rFonts w:ascii="Arial" w:eastAsia="宋体" w:hAnsi="Arial" w:cs="Arial"/>
                  <w:color w:val="000000"/>
                  <w:sz w:val="18"/>
                  <w:szCs w:val="18"/>
                  <w:lang w:eastAsia="zh-CN"/>
                  <w:rPrChange w:id="1440" w:author="曹小强" w:date="2019-03-19T11:47:00Z">
                    <w:rPr/>
                  </w:rPrChange>
                </w:rPr>
                <w:t>101%</w:t>
              </w:r>
            </w:ins>
          </w:p>
        </w:tc>
      </w:tr>
      <w:tr w:rsidR="00EF7E6C" w:rsidRPr="00EF7E6C" w14:paraId="1F876C76" w14:textId="77777777" w:rsidTr="00EF7E6C">
        <w:trPr>
          <w:trHeight w:val="255"/>
          <w:jc w:val="center"/>
          <w:ins w:id="1441" w:author="曹小强" w:date="2019-03-19T11:47:00Z"/>
          <w:trPrChange w:id="1442"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43"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FFCF17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4" w:author="曹小强" w:date="2019-03-19T11:47:00Z"/>
                <w:rFonts w:ascii="Arial" w:eastAsia="宋体" w:hAnsi="Arial" w:cs="Arial"/>
                <w:color w:val="000000"/>
                <w:sz w:val="18"/>
                <w:szCs w:val="18"/>
                <w:lang w:eastAsia="zh-CN"/>
                <w:rPrChange w:id="1445" w:author="曹小强" w:date="2019-03-19T11:47:00Z">
                  <w:rPr>
                    <w:ins w:id="1446" w:author="曹小强" w:date="2019-03-19T11:47:00Z"/>
                  </w:rPr>
                </w:rPrChange>
              </w:rPr>
              <w:pPrChange w:id="1447" w:author="曹小强" w:date="2019-03-19T11:47:00Z">
                <w:pPr>
                  <w:jc w:val="center"/>
                </w:pPr>
              </w:pPrChange>
            </w:pPr>
            <w:ins w:id="1448" w:author="曹小强" w:date="2019-03-19T11:47:00Z">
              <w:r w:rsidRPr="00EF7E6C">
                <w:rPr>
                  <w:rFonts w:ascii="Arial" w:eastAsia="宋体" w:hAnsi="Arial" w:cs="Arial"/>
                  <w:color w:val="000000"/>
                  <w:sz w:val="18"/>
                  <w:szCs w:val="18"/>
                  <w:lang w:eastAsia="zh-CN"/>
                  <w:rPrChange w:id="1449" w:author="曹小强" w:date="2019-03-19T11:47:00Z">
                    <w:rPr/>
                  </w:rPrChange>
                </w:rPr>
                <w:t>Class B</w:t>
              </w:r>
            </w:ins>
          </w:p>
        </w:tc>
        <w:tc>
          <w:tcPr>
            <w:tcW w:w="1060" w:type="dxa"/>
            <w:tcBorders>
              <w:top w:val="nil"/>
              <w:left w:val="nil"/>
              <w:bottom w:val="nil"/>
              <w:right w:val="nil"/>
            </w:tcBorders>
            <w:shd w:val="clear" w:color="auto" w:fill="auto"/>
            <w:noWrap/>
            <w:vAlign w:val="center"/>
            <w:hideMark/>
            <w:tcPrChange w:id="145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5C7DF7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1" w:author="曹小强" w:date="2019-03-19T11:47:00Z"/>
                <w:rFonts w:ascii="Arial" w:eastAsia="宋体" w:hAnsi="Arial" w:cs="Arial"/>
                <w:color w:val="000000"/>
                <w:sz w:val="18"/>
                <w:szCs w:val="18"/>
                <w:lang w:eastAsia="zh-CN"/>
                <w:rPrChange w:id="1452" w:author="曹小强" w:date="2019-03-19T11:47:00Z">
                  <w:rPr>
                    <w:ins w:id="1453" w:author="曹小强" w:date="2019-03-19T11:47:00Z"/>
                  </w:rPr>
                </w:rPrChange>
              </w:rPr>
              <w:pPrChange w:id="1454" w:author="曹小强" w:date="2019-03-19T11:47:00Z">
                <w:pPr>
                  <w:jc w:val="center"/>
                </w:pPr>
              </w:pPrChange>
            </w:pPr>
            <w:ins w:id="1455" w:author="曹小强" w:date="2019-03-19T11:47:00Z">
              <w:r w:rsidRPr="00EF7E6C">
                <w:rPr>
                  <w:rFonts w:ascii="Arial" w:eastAsia="宋体" w:hAnsi="Arial" w:cs="Arial"/>
                  <w:color w:val="000000"/>
                  <w:sz w:val="18"/>
                  <w:szCs w:val="18"/>
                  <w:lang w:eastAsia="zh-CN"/>
                  <w:rPrChange w:id="1456" w:author="曹小强" w:date="2019-03-19T11:47:00Z">
                    <w:rPr/>
                  </w:rPrChange>
                </w:rPr>
                <w:t>-0.02%</w:t>
              </w:r>
            </w:ins>
          </w:p>
        </w:tc>
        <w:tc>
          <w:tcPr>
            <w:tcW w:w="1060" w:type="dxa"/>
            <w:tcBorders>
              <w:top w:val="nil"/>
              <w:left w:val="nil"/>
              <w:bottom w:val="nil"/>
              <w:right w:val="nil"/>
            </w:tcBorders>
            <w:shd w:val="clear" w:color="auto" w:fill="auto"/>
            <w:noWrap/>
            <w:vAlign w:val="center"/>
            <w:hideMark/>
            <w:tcPrChange w:id="145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FD4702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8" w:author="曹小强" w:date="2019-03-19T11:47:00Z"/>
                <w:rFonts w:ascii="Arial" w:eastAsia="宋体" w:hAnsi="Arial" w:cs="Arial"/>
                <w:color w:val="000000"/>
                <w:sz w:val="18"/>
                <w:szCs w:val="18"/>
                <w:lang w:eastAsia="zh-CN"/>
                <w:rPrChange w:id="1459" w:author="曹小强" w:date="2019-03-19T11:47:00Z">
                  <w:rPr>
                    <w:ins w:id="1460" w:author="曹小强" w:date="2019-03-19T11:47:00Z"/>
                  </w:rPr>
                </w:rPrChange>
              </w:rPr>
              <w:pPrChange w:id="1461" w:author="曹小强" w:date="2019-03-19T11:47:00Z">
                <w:pPr>
                  <w:jc w:val="center"/>
                </w:pPr>
              </w:pPrChange>
            </w:pPr>
            <w:ins w:id="1462" w:author="曹小强" w:date="2019-03-19T11:47:00Z">
              <w:r w:rsidRPr="00EF7E6C">
                <w:rPr>
                  <w:rFonts w:ascii="Arial" w:eastAsia="宋体" w:hAnsi="Arial" w:cs="Arial"/>
                  <w:color w:val="000000"/>
                  <w:sz w:val="18"/>
                  <w:szCs w:val="18"/>
                  <w:lang w:eastAsia="zh-CN"/>
                  <w:rPrChange w:id="1463" w:author="曹小强" w:date="2019-03-19T11:47:00Z">
                    <w:rPr/>
                  </w:rPrChange>
                </w:rPr>
                <w:t>0.15%</w:t>
              </w:r>
            </w:ins>
          </w:p>
        </w:tc>
        <w:tc>
          <w:tcPr>
            <w:tcW w:w="2666" w:type="dxa"/>
            <w:tcBorders>
              <w:top w:val="nil"/>
              <w:left w:val="nil"/>
              <w:bottom w:val="nil"/>
              <w:right w:val="single" w:sz="4" w:space="0" w:color="auto"/>
            </w:tcBorders>
            <w:shd w:val="clear" w:color="auto" w:fill="auto"/>
            <w:noWrap/>
            <w:vAlign w:val="center"/>
            <w:hideMark/>
            <w:tcPrChange w:id="1464"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3DEA00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5" w:author="曹小强" w:date="2019-03-19T11:47:00Z"/>
                <w:rFonts w:ascii="Arial" w:eastAsia="宋体" w:hAnsi="Arial" w:cs="Arial"/>
                <w:color w:val="000000"/>
                <w:sz w:val="18"/>
                <w:szCs w:val="18"/>
                <w:lang w:eastAsia="zh-CN"/>
                <w:rPrChange w:id="1466" w:author="曹小强" w:date="2019-03-19T11:47:00Z">
                  <w:rPr>
                    <w:ins w:id="1467" w:author="曹小强" w:date="2019-03-19T11:47:00Z"/>
                  </w:rPr>
                </w:rPrChange>
              </w:rPr>
              <w:pPrChange w:id="1468" w:author="曹小强" w:date="2019-03-19T11:47:00Z">
                <w:pPr>
                  <w:jc w:val="center"/>
                </w:pPr>
              </w:pPrChange>
            </w:pPr>
            <w:ins w:id="1469" w:author="曹小强" w:date="2019-03-19T11:47:00Z">
              <w:r w:rsidRPr="00EF7E6C">
                <w:rPr>
                  <w:rFonts w:ascii="Arial" w:eastAsia="宋体" w:hAnsi="Arial" w:cs="Arial"/>
                  <w:color w:val="000000"/>
                  <w:sz w:val="18"/>
                  <w:szCs w:val="18"/>
                  <w:lang w:eastAsia="zh-CN"/>
                  <w:rPrChange w:id="1470" w:author="曹小强" w:date="2019-03-19T11:47:00Z">
                    <w:rPr/>
                  </w:rPrChange>
                </w:rPr>
                <w:t>0.38%</w:t>
              </w:r>
            </w:ins>
          </w:p>
        </w:tc>
        <w:tc>
          <w:tcPr>
            <w:tcW w:w="1060" w:type="dxa"/>
            <w:tcBorders>
              <w:top w:val="nil"/>
              <w:left w:val="nil"/>
              <w:bottom w:val="nil"/>
              <w:right w:val="nil"/>
            </w:tcBorders>
            <w:shd w:val="clear" w:color="auto" w:fill="auto"/>
            <w:noWrap/>
            <w:vAlign w:val="center"/>
            <w:hideMark/>
            <w:tcPrChange w:id="147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EADA75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2" w:author="曹小强" w:date="2019-03-19T11:47:00Z"/>
                <w:rFonts w:ascii="Arial" w:eastAsia="宋体" w:hAnsi="Arial" w:cs="Arial"/>
                <w:color w:val="000000"/>
                <w:sz w:val="18"/>
                <w:szCs w:val="18"/>
                <w:lang w:eastAsia="zh-CN"/>
                <w:rPrChange w:id="1473" w:author="曹小强" w:date="2019-03-19T11:47:00Z">
                  <w:rPr>
                    <w:ins w:id="1474" w:author="曹小强" w:date="2019-03-19T11:47:00Z"/>
                  </w:rPr>
                </w:rPrChange>
              </w:rPr>
              <w:pPrChange w:id="1475" w:author="曹小强" w:date="2019-03-19T11:47:00Z">
                <w:pPr>
                  <w:jc w:val="center"/>
                </w:pPr>
              </w:pPrChange>
            </w:pPr>
            <w:ins w:id="1476" w:author="曹小强" w:date="2019-03-19T11:47:00Z">
              <w:r w:rsidRPr="00EF7E6C">
                <w:rPr>
                  <w:rFonts w:ascii="Arial" w:eastAsia="宋体" w:hAnsi="Arial" w:cs="Arial"/>
                  <w:color w:val="000000"/>
                  <w:sz w:val="18"/>
                  <w:szCs w:val="18"/>
                  <w:lang w:eastAsia="zh-CN"/>
                  <w:rPrChange w:id="1477"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1478"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6FAD34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9" w:author="曹小强" w:date="2019-03-19T11:47:00Z"/>
                <w:rFonts w:ascii="Arial" w:eastAsia="宋体" w:hAnsi="Arial" w:cs="Arial"/>
                <w:color w:val="000000"/>
                <w:sz w:val="18"/>
                <w:szCs w:val="18"/>
                <w:lang w:eastAsia="zh-CN"/>
                <w:rPrChange w:id="1480" w:author="曹小强" w:date="2019-03-19T11:47:00Z">
                  <w:rPr>
                    <w:ins w:id="1481" w:author="曹小强" w:date="2019-03-19T11:47:00Z"/>
                  </w:rPr>
                </w:rPrChange>
              </w:rPr>
              <w:pPrChange w:id="1482" w:author="曹小强" w:date="2019-03-19T11:47:00Z">
                <w:pPr>
                  <w:jc w:val="center"/>
                </w:pPr>
              </w:pPrChange>
            </w:pPr>
            <w:ins w:id="1483" w:author="曹小强" w:date="2019-03-19T11:47:00Z">
              <w:r w:rsidRPr="00EF7E6C">
                <w:rPr>
                  <w:rFonts w:ascii="Arial" w:eastAsia="宋体" w:hAnsi="Arial" w:cs="Arial"/>
                  <w:color w:val="000000"/>
                  <w:sz w:val="18"/>
                  <w:szCs w:val="18"/>
                  <w:lang w:eastAsia="zh-CN"/>
                  <w:rPrChange w:id="1484" w:author="曹小强" w:date="2019-03-19T11:47:00Z">
                    <w:rPr/>
                  </w:rPrChange>
                </w:rPr>
                <w:t>100%</w:t>
              </w:r>
            </w:ins>
          </w:p>
        </w:tc>
      </w:tr>
      <w:tr w:rsidR="00EF7E6C" w:rsidRPr="00EF7E6C" w14:paraId="702D4198" w14:textId="77777777" w:rsidTr="00EF7E6C">
        <w:trPr>
          <w:trHeight w:val="255"/>
          <w:jc w:val="center"/>
          <w:ins w:id="1485" w:author="曹小强" w:date="2019-03-19T11:47:00Z"/>
          <w:trPrChange w:id="1486"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87"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958AA6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8" w:author="曹小强" w:date="2019-03-19T11:47:00Z"/>
                <w:rFonts w:ascii="Arial" w:eastAsia="宋体" w:hAnsi="Arial" w:cs="Arial"/>
                <w:color w:val="000000"/>
                <w:sz w:val="18"/>
                <w:szCs w:val="18"/>
                <w:lang w:eastAsia="zh-CN"/>
                <w:rPrChange w:id="1489" w:author="曹小强" w:date="2019-03-19T11:47:00Z">
                  <w:rPr>
                    <w:ins w:id="1490" w:author="曹小强" w:date="2019-03-19T11:47:00Z"/>
                  </w:rPr>
                </w:rPrChange>
              </w:rPr>
              <w:pPrChange w:id="1491" w:author="曹小强" w:date="2019-03-19T11:47:00Z">
                <w:pPr>
                  <w:jc w:val="center"/>
                </w:pPr>
              </w:pPrChange>
            </w:pPr>
            <w:ins w:id="1492" w:author="曹小强" w:date="2019-03-19T11:47:00Z">
              <w:r w:rsidRPr="00EF7E6C">
                <w:rPr>
                  <w:rFonts w:ascii="Arial" w:eastAsia="宋体" w:hAnsi="Arial" w:cs="Arial"/>
                  <w:color w:val="000000"/>
                  <w:sz w:val="18"/>
                  <w:szCs w:val="18"/>
                  <w:lang w:eastAsia="zh-CN"/>
                  <w:rPrChange w:id="1493" w:author="曹小强" w:date="2019-03-19T11:47:00Z">
                    <w:rPr/>
                  </w:rPrChange>
                </w:rPr>
                <w:t>Class C</w:t>
              </w:r>
            </w:ins>
          </w:p>
        </w:tc>
        <w:tc>
          <w:tcPr>
            <w:tcW w:w="1060" w:type="dxa"/>
            <w:tcBorders>
              <w:top w:val="nil"/>
              <w:left w:val="nil"/>
              <w:bottom w:val="nil"/>
              <w:right w:val="nil"/>
            </w:tcBorders>
            <w:shd w:val="clear" w:color="auto" w:fill="auto"/>
            <w:noWrap/>
            <w:vAlign w:val="center"/>
            <w:hideMark/>
            <w:tcPrChange w:id="1494"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8E32D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5" w:author="曹小强" w:date="2019-03-19T11:47:00Z"/>
                <w:rFonts w:ascii="Arial" w:eastAsia="宋体" w:hAnsi="Arial" w:cs="Arial"/>
                <w:color w:val="000000"/>
                <w:sz w:val="18"/>
                <w:szCs w:val="18"/>
                <w:lang w:eastAsia="zh-CN"/>
                <w:rPrChange w:id="1496" w:author="曹小强" w:date="2019-03-19T11:47:00Z">
                  <w:rPr>
                    <w:ins w:id="1497" w:author="曹小强" w:date="2019-03-19T11:47:00Z"/>
                  </w:rPr>
                </w:rPrChange>
              </w:rPr>
              <w:pPrChange w:id="1498" w:author="曹小强" w:date="2019-03-19T11:47:00Z">
                <w:pPr>
                  <w:jc w:val="center"/>
                </w:pPr>
              </w:pPrChange>
            </w:pPr>
            <w:ins w:id="1499" w:author="曹小强" w:date="2019-03-19T11:47:00Z">
              <w:r w:rsidRPr="00EF7E6C">
                <w:rPr>
                  <w:rFonts w:ascii="Arial" w:eastAsia="宋体" w:hAnsi="Arial" w:cs="Arial"/>
                  <w:color w:val="000000"/>
                  <w:sz w:val="18"/>
                  <w:szCs w:val="18"/>
                  <w:lang w:eastAsia="zh-CN"/>
                  <w:rPrChange w:id="1500" w:author="曹小强" w:date="2019-03-19T11:47:00Z">
                    <w:rPr/>
                  </w:rPrChange>
                </w:rPr>
                <w:t>-0.05%</w:t>
              </w:r>
            </w:ins>
          </w:p>
        </w:tc>
        <w:tc>
          <w:tcPr>
            <w:tcW w:w="1060" w:type="dxa"/>
            <w:tcBorders>
              <w:top w:val="nil"/>
              <w:left w:val="nil"/>
              <w:bottom w:val="nil"/>
              <w:right w:val="nil"/>
            </w:tcBorders>
            <w:shd w:val="clear" w:color="auto" w:fill="auto"/>
            <w:noWrap/>
            <w:vAlign w:val="center"/>
            <w:hideMark/>
            <w:tcPrChange w:id="150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F40705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2" w:author="曹小强" w:date="2019-03-19T11:47:00Z"/>
                <w:rFonts w:ascii="Arial" w:eastAsia="宋体" w:hAnsi="Arial" w:cs="Arial"/>
                <w:color w:val="000000"/>
                <w:sz w:val="18"/>
                <w:szCs w:val="18"/>
                <w:lang w:eastAsia="zh-CN"/>
                <w:rPrChange w:id="1503" w:author="曹小强" w:date="2019-03-19T11:47:00Z">
                  <w:rPr>
                    <w:ins w:id="1504" w:author="曹小强" w:date="2019-03-19T11:47:00Z"/>
                  </w:rPr>
                </w:rPrChange>
              </w:rPr>
              <w:pPrChange w:id="1505" w:author="曹小强" w:date="2019-03-19T11:47:00Z">
                <w:pPr>
                  <w:jc w:val="center"/>
                </w:pPr>
              </w:pPrChange>
            </w:pPr>
            <w:ins w:id="1506" w:author="曹小强" w:date="2019-03-19T11:47:00Z">
              <w:r w:rsidRPr="00EF7E6C">
                <w:rPr>
                  <w:rFonts w:ascii="Arial" w:eastAsia="宋体" w:hAnsi="Arial" w:cs="Arial"/>
                  <w:color w:val="000000"/>
                  <w:sz w:val="18"/>
                  <w:szCs w:val="18"/>
                  <w:lang w:eastAsia="zh-CN"/>
                  <w:rPrChange w:id="1507" w:author="曹小强" w:date="2019-03-19T11:47:00Z">
                    <w:rPr/>
                  </w:rPrChange>
                </w:rPr>
                <w:t>0.39%</w:t>
              </w:r>
            </w:ins>
          </w:p>
        </w:tc>
        <w:tc>
          <w:tcPr>
            <w:tcW w:w="2666" w:type="dxa"/>
            <w:tcBorders>
              <w:top w:val="nil"/>
              <w:left w:val="nil"/>
              <w:bottom w:val="nil"/>
              <w:right w:val="single" w:sz="4" w:space="0" w:color="auto"/>
            </w:tcBorders>
            <w:shd w:val="clear" w:color="auto" w:fill="auto"/>
            <w:noWrap/>
            <w:vAlign w:val="center"/>
            <w:hideMark/>
            <w:tcPrChange w:id="1508"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62383F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9" w:author="曹小强" w:date="2019-03-19T11:47:00Z"/>
                <w:rFonts w:ascii="Arial" w:eastAsia="宋体" w:hAnsi="Arial" w:cs="Arial"/>
                <w:color w:val="000000"/>
                <w:sz w:val="18"/>
                <w:szCs w:val="18"/>
                <w:lang w:eastAsia="zh-CN"/>
                <w:rPrChange w:id="1510" w:author="曹小强" w:date="2019-03-19T11:47:00Z">
                  <w:rPr>
                    <w:ins w:id="1511" w:author="曹小强" w:date="2019-03-19T11:47:00Z"/>
                  </w:rPr>
                </w:rPrChange>
              </w:rPr>
              <w:pPrChange w:id="1512" w:author="曹小强" w:date="2019-03-19T11:47:00Z">
                <w:pPr>
                  <w:jc w:val="center"/>
                </w:pPr>
              </w:pPrChange>
            </w:pPr>
            <w:ins w:id="1513" w:author="曹小强" w:date="2019-03-19T11:47:00Z">
              <w:r w:rsidRPr="00EF7E6C">
                <w:rPr>
                  <w:rFonts w:ascii="Arial" w:eastAsia="宋体" w:hAnsi="Arial" w:cs="Arial"/>
                  <w:color w:val="000000"/>
                  <w:sz w:val="18"/>
                  <w:szCs w:val="18"/>
                  <w:lang w:eastAsia="zh-CN"/>
                  <w:rPrChange w:id="1514" w:author="曹小强" w:date="2019-03-19T11:47:00Z">
                    <w:rPr/>
                  </w:rPrChange>
                </w:rPr>
                <w:t>-0.02%</w:t>
              </w:r>
            </w:ins>
          </w:p>
        </w:tc>
        <w:tc>
          <w:tcPr>
            <w:tcW w:w="1060" w:type="dxa"/>
            <w:tcBorders>
              <w:top w:val="nil"/>
              <w:left w:val="nil"/>
              <w:bottom w:val="nil"/>
              <w:right w:val="nil"/>
            </w:tcBorders>
            <w:shd w:val="clear" w:color="auto" w:fill="auto"/>
            <w:noWrap/>
            <w:vAlign w:val="center"/>
            <w:hideMark/>
            <w:tcPrChange w:id="151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B8A6F0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6" w:author="曹小强" w:date="2019-03-19T11:47:00Z"/>
                <w:rFonts w:ascii="Arial" w:eastAsia="宋体" w:hAnsi="Arial" w:cs="Arial"/>
                <w:color w:val="000000"/>
                <w:sz w:val="18"/>
                <w:szCs w:val="18"/>
                <w:lang w:eastAsia="zh-CN"/>
                <w:rPrChange w:id="1517" w:author="曹小强" w:date="2019-03-19T11:47:00Z">
                  <w:rPr>
                    <w:ins w:id="1518" w:author="曹小强" w:date="2019-03-19T11:47:00Z"/>
                  </w:rPr>
                </w:rPrChange>
              </w:rPr>
              <w:pPrChange w:id="1519" w:author="曹小强" w:date="2019-03-19T11:47:00Z">
                <w:pPr>
                  <w:jc w:val="center"/>
                </w:pPr>
              </w:pPrChange>
            </w:pPr>
            <w:ins w:id="1520" w:author="曹小强" w:date="2019-03-19T11:47:00Z">
              <w:r w:rsidRPr="00EF7E6C">
                <w:rPr>
                  <w:rFonts w:ascii="Arial" w:eastAsia="宋体" w:hAnsi="Arial" w:cs="Arial"/>
                  <w:color w:val="000000"/>
                  <w:sz w:val="18"/>
                  <w:szCs w:val="18"/>
                  <w:lang w:eastAsia="zh-CN"/>
                  <w:rPrChange w:id="1521"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1522"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8D2204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3" w:author="曹小强" w:date="2019-03-19T11:47:00Z"/>
                <w:rFonts w:ascii="Arial" w:eastAsia="宋体" w:hAnsi="Arial" w:cs="Arial"/>
                <w:color w:val="000000"/>
                <w:sz w:val="18"/>
                <w:szCs w:val="18"/>
                <w:lang w:eastAsia="zh-CN"/>
                <w:rPrChange w:id="1524" w:author="曹小强" w:date="2019-03-19T11:47:00Z">
                  <w:rPr>
                    <w:ins w:id="1525" w:author="曹小强" w:date="2019-03-19T11:47:00Z"/>
                  </w:rPr>
                </w:rPrChange>
              </w:rPr>
              <w:pPrChange w:id="1526" w:author="曹小强" w:date="2019-03-19T11:47:00Z">
                <w:pPr>
                  <w:jc w:val="center"/>
                </w:pPr>
              </w:pPrChange>
            </w:pPr>
            <w:ins w:id="1527" w:author="曹小强" w:date="2019-03-19T11:47:00Z">
              <w:r w:rsidRPr="00EF7E6C">
                <w:rPr>
                  <w:rFonts w:ascii="Arial" w:eastAsia="宋体" w:hAnsi="Arial" w:cs="Arial"/>
                  <w:color w:val="000000"/>
                  <w:sz w:val="18"/>
                  <w:szCs w:val="18"/>
                  <w:lang w:eastAsia="zh-CN"/>
                  <w:rPrChange w:id="1528" w:author="曹小强" w:date="2019-03-19T11:47:00Z">
                    <w:rPr/>
                  </w:rPrChange>
                </w:rPr>
                <w:t>101%</w:t>
              </w:r>
            </w:ins>
          </w:p>
        </w:tc>
      </w:tr>
      <w:tr w:rsidR="00EF7E6C" w:rsidRPr="00EF7E6C" w14:paraId="793FC47C" w14:textId="77777777" w:rsidTr="00EF7E6C">
        <w:trPr>
          <w:trHeight w:val="255"/>
          <w:jc w:val="center"/>
          <w:ins w:id="1529" w:author="曹小强" w:date="2019-03-19T11:47:00Z"/>
          <w:trPrChange w:id="1530"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531"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33A637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2" w:author="曹小强" w:date="2019-03-19T11:47:00Z"/>
                <w:rFonts w:ascii="Arial" w:eastAsia="宋体" w:hAnsi="Arial" w:cs="Arial"/>
                <w:color w:val="000000"/>
                <w:sz w:val="18"/>
                <w:szCs w:val="18"/>
                <w:lang w:eastAsia="zh-CN"/>
                <w:rPrChange w:id="1533" w:author="曹小强" w:date="2019-03-19T11:47:00Z">
                  <w:rPr>
                    <w:ins w:id="1534" w:author="曹小强" w:date="2019-03-19T11:47:00Z"/>
                  </w:rPr>
                </w:rPrChange>
              </w:rPr>
              <w:pPrChange w:id="1535" w:author="曹小强" w:date="2019-03-19T11:47:00Z">
                <w:pPr>
                  <w:jc w:val="center"/>
                </w:pPr>
              </w:pPrChange>
            </w:pPr>
            <w:ins w:id="1536" w:author="曹小强" w:date="2019-03-19T11:47:00Z">
              <w:r w:rsidRPr="00EF7E6C">
                <w:rPr>
                  <w:rFonts w:ascii="Arial" w:eastAsia="宋体" w:hAnsi="Arial" w:cs="Arial"/>
                  <w:color w:val="000000"/>
                  <w:sz w:val="18"/>
                  <w:szCs w:val="18"/>
                  <w:lang w:eastAsia="zh-CN"/>
                  <w:rPrChange w:id="1537" w:author="曹小强" w:date="2019-03-19T11:47:00Z">
                    <w:rPr/>
                  </w:rPrChange>
                </w:rPr>
                <w:t>Class E</w:t>
              </w:r>
            </w:ins>
          </w:p>
        </w:tc>
        <w:tc>
          <w:tcPr>
            <w:tcW w:w="1060" w:type="dxa"/>
            <w:tcBorders>
              <w:top w:val="nil"/>
              <w:left w:val="nil"/>
              <w:bottom w:val="nil"/>
              <w:right w:val="nil"/>
            </w:tcBorders>
            <w:shd w:val="clear" w:color="auto" w:fill="auto"/>
            <w:noWrap/>
            <w:vAlign w:val="center"/>
            <w:hideMark/>
            <w:tcPrChange w:id="1538"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205F6B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9" w:author="曹小强" w:date="2019-03-19T11:47:00Z"/>
                <w:rFonts w:ascii="Arial" w:eastAsia="宋体" w:hAnsi="Arial" w:cs="Arial"/>
                <w:color w:val="000000"/>
                <w:sz w:val="18"/>
                <w:szCs w:val="18"/>
                <w:lang w:eastAsia="zh-CN"/>
                <w:rPrChange w:id="1540" w:author="曹小强" w:date="2019-03-19T11:47:00Z">
                  <w:rPr>
                    <w:ins w:id="1541" w:author="曹小强" w:date="2019-03-19T11:47:00Z"/>
                  </w:rPr>
                </w:rPrChange>
              </w:rPr>
              <w:pPrChange w:id="1542" w:author="曹小强" w:date="2019-03-19T11:47:00Z">
                <w:pPr>
                  <w:jc w:val="center"/>
                </w:pPr>
              </w:pPrChange>
            </w:pPr>
            <w:ins w:id="1543" w:author="曹小强" w:date="2019-03-19T11:47:00Z">
              <w:r w:rsidRPr="00EF7E6C">
                <w:rPr>
                  <w:rFonts w:ascii="Arial" w:eastAsia="宋体" w:hAnsi="Arial" w:cs="Arial"/>
                  <w:color w:val="000000"/>
                  <w:sz w:val="18"/>
                  <w:szCs w:val="18"/>
                  <w:lang w:eastAsia="zh-CN"/>
                  <w:rPrChange w:id="1544"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54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D780D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6" w:author="曹小强" w:date="2019-03-19T11:47:00Z"/>
                <w:rFonts w:ascii="Arial" w:eastAsia="宋体" w:hAnsi="Arial" w:cs="Arial"/>
                <w:color w:val="000000"/>
                <w:sz w:val="18"/>
                <w:szCs w:val="18"/>
                <w:lang w:eastAsia="zh-CN"/>
                <w:rPrChange w:id="1547" w:author="曹小强" w:date="2019-03-19T11:47:00Z">
                  <w:rPr>
                    <w:ins w:id="1548" w:author="曹小强" w:date="2019-03-19T11:47:00Z"/>
                  </w:rPr>
                </w:rPrChange>
              </w:rPr>
              <w:pPrChange w:id="1549" w:author="曹小强" w:date="2019-03-19T11:47:00Z">
                <w:pPr>
                  <w:jc w:val="center"/>
                </w:pPr>
              </w:pPrChange>
            </w:pPr>
          </w:p>
        </w:tc>
        <w:tc>
          <w:tcPr>
            <w:tcW w:w="2666" w:type="dxa"/>
            <w:tcBorders>
              <w:top w:val="nil"/>
              <w:left w:val="nil"/>
              <w:bottom w:val="nil"/>
              <w:right w:val="single" w:sz="4" w:space="0" w:color="auto"/>
            </w:tcBorders>
            <w:shd w:val="clear" w:color="auto" w:fill="auto"/>
            <w:noWrap/>
            <w:vAlign w:val="center"/>
            <w:hideMark/>
            <w:tcPrChange w:id="1550"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B7652D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1" w:author="曹小强" w:date="2019-03-19T11:47:00Z"/>
                <w:rFonts w:ascii="Arial" w:eastAsia="宋体" w:hAnsi="Arial" w:cs="Arial"/>
                <w:color w:val="000000"/>
                <w:sz w:val="18"/>
                <w:szCs w:val="18"/>
                <w:lang w:eastAsia="zh-CN"/>
                <w:rPrChange w:id="1552" w:author="曹小强" w:date="2019-03-19T11:47:00Z">
                  <w:rPr>
                    <w:ins w:id="1553" w:author="曹小强" w:date="2019-03-19T11:47:00Z"/>
                    <w:rFonts w:eastAsia="宋体"/>
                  </w:rPr>
                </w:rPrChange>
              </w:rPr>
              <w:pPrChange w:id="1554" w:author="曹小强" w:date="2019-03-19T11:47:00Z">
                <w:pPr>
                  <w:jc w:val="center"/>
                </w:pPr>
              </w:pPrChange>
            </w:pPr>
            <w:ins w:id="1555" w:author="曹小强" w:date="2019-03-19T11:47:00Z">
              <w:r w:rsidRPr="00EF7E6C">
                <w:rPr>
                  <w:rFonts w:ascii="Arial" w:eastAsia="宋体" w:hAnsi="Arial" w:cs="Arial"/>
                  <w:color w:val="000000"/>
                  <w:sz w:val="18"/>
                  <w:szCs w:val="18"/>
                  <w:lang w:eastAsia="zh-CN"/>
                  <w:rPrChange w:id="1556"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55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556F8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8" w:author="曹小强" w:date="2019-03-19T11:47:00Z"/>
                <w:rFonts w:ascii="Arial" w:eastAsia="宋体" w:hAnsi="Arial" w:cs="Arial"/>
                <w:color w:val="000000"/>
                <w:sz w:val="18"/>
                <w:szCs w:val="18"/>
                <w:lang w:eastAsia="zh-CN"/>
                <w:rPrChange w:id="1559" w:author="曹小强" w:date="2019-03-19T11:47:00Z">
                  <w:rPr>
                    <w:ins w:id="1560" w:author="曹小强" w:date="2019-03-19T11:47:00Z"/>
                  </w:rPr>
                </w:rPrChange>
              </w:rPr>
              <w:pPrChange w:id="1561" w:author="曹小强" w:date="2019-03-19T11:47:00Z">
                <w:pPr>
                  <w:jc w:val="center"/>
                </w:pPr>
              </w:pPrChange>
            </w:pPr>
            <w:ins w:id="1562" w:author="曹小强" w:date="2019-03-19T11:47:00Z">
              <w:r w:rsidRPr="00EF7E6C">
                <w:rPr>
                  <w:rFonts w:ascii="Arial" w:eastAsia="宋体" w:hAnsi="Arial" w:cs="Arial"/>
                  <w:color w:val="000000"/>
                  <w:sz w:val="18"/>
                  <w:szCs w:val="18"/>
                  <w:lang w:eastAsia="zh-CN"/>
                  <w:rPrChange w:id="1563" w:author="曹小强" w:date="2019-03-19T11:47: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564"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9A565D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5" w:author="曹小强" w:date="2019-03-19T11:47:00Z"/>
                <w:rFonts w:ascii="Arial" w:eastAsia="宋体" w:hAnsi="Arial" w:cs="Arial"/>
                <w:color w:val="000000"/>
                <w:sz w:val="18"/>
                <w:szCs w:val="18"/>
                <w:lang w:eastAsia="zh-CN"/>
                <w:rPrChange w:id="1566" w:author="曹小强" w:date="2019-03-19T11:47:00Z">
                  <w:rPr>
                    <w:ins w:id="1567" w:author="曹小强" w:date="2019-03-19T11:47:00Z"/>
                  </w:rPr>
                </w:rPrChange>
              </w:rPr>
              <w:pPrChange w:id="1568" w:author="曹小强" w:date="2019-03-19T11:47:00Z">
                <w:pPr>
                  <w:jc w:val="center"/>
                </w:pPr>
              </w:pPrChange>
            </w:pPr>
            <w:ins w:id="1569" w:author="曹小强" w:date="2019-03-19T11:47:00Z">
              <w:r w:rsidRPr="00EF7E6C">
                <w:rPr>
                  <w:rFonts w:ascii="Arial" w:eastAsia="宋体" w:hAnsi="Arial" w:cs="Arial"/>
                  <w:color w:val="000000"/>
                  <w:sz w:val="18"/>
                  <w:szCs w:val="18"/>
                  <w:lang w:eastAsia="zh-CN"/>
                  <w:rPrChange w:id="1570" w:author="曹小强" w:date="2019-03-19T11:47:00Z">
                    <w:rPr/>
                  </w:rPrChange>
                </w:rPr>
                <w:t xml:space="preserve">　</w:t>
              </w:r>
            </w:ins>
          </w:p>
        </w:tc>
      </w:tr>
      <w:tr w:rsidR="00EF7E6C" w:rsidRPr="00EF7E6C" w14:paraId="58437036" w14:textId="77777777" w:rsidTr="00EF7E6C">
        <w:trPr>
          <w:trHeight w:val="255"/>
          <w:jc w:val="center"/>
          <w:ins w:id="1571" w:author="曹小强" w:date="2019-03-19T11:47:00Z"/>
          <w:trPrChange w:id="1572"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573"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E61C6C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4" w:author="曹小强" w:date="2019-03-19T11:47:00Z"/>
                <w:rFonts w:ascii="Arial" w:eastAsia="宋体" w:hAnsi="Arial" w:cs="Arial"/>
                <w:b/>
                <w:bCs/>
                <w:color w:val="000000"/>
                <w:sz w:val="18"/>
                <w:szCs w:val="18"/>
                <w:lang w:eastAsia="zh-CN"/>
                <w:rPrChange w:id="1575" w:author="曹小强" w:date="2019-03-19T11:47:00Z">
                  <w:rPr>
                    <w:ins w:id="1576" w:author="曹小强" w:date="2019-03-19T11:47:00Z"/>
                  </w:rPr>
                </w:rPrChange>
              </w:rPr>
              <w:pPrChange w:id="1577" w:author="曹小强" w:date="2019-03-19T11:47:00Z">
                <w:pPr>
                  <w:jc w:val="center"/>
                </w:pPr>
              </w:pPrChange>
            </w:pPr>
            <w:ins w:id="1578" w:author="曹小强" w:date="2019-03-19T11:47:00Z">
              <w:r w:rsidRPr="00EF7E6C">
                <w:rPr>
                  <w:rFonts w:ascii="Arial" w:eastAsia="宋体" w:hAnsi="Arial" w:cs="Arial"/>
                  <w:b/>
                  <w:bCs/>
                  <w:color w:val="000000"/>
                  <w:sz w:val="18"/>
                  <w:szCs w:val="18"/>
                  <w:lang w:eastAsia="zh-CN"/>
                  <w:rPrChange w:id="1579" w:author="曹小强" w:date="2019-03-19T11:47:00Z">
                    <w:rPr/>
                  </w:rPrChange>
                </w:rPr>
                <w:t>Overall</w:t>
              </w:r>
            </w:ins>
          </w:p>
        </w:tc>
        <w:tc>
          <w:tcPr>
            <w:tcW w:w="1060" w:type="dxa"/>
            <w:tcBorders>
              <w:top w:val="single" w:sz="8" w:space="0" w:color="auto"/>
              <w:left w:val="nil"/>
              <w:bottom w:val="nil"/>
              <w:right w:val="nil"/>
            </w:tcBorders>
            <w:shd w:val="clear" w:color="auto" w:fill="auto"/>
            <w:noWrap/>
            <w:vAlign w:val="center"/>
            <w:hideMark/>
            <w:tcPrChange w:id="1580"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813925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1" w:author="曹小强" w:date="2019-03-19T11:47:00Z"/>
                <w:rFonts w:ascii="Arial" w:eastAsia="宋体" w:hAnsi="Arial" w:cs="Arial"/>
                <w:color w:val="000000"/>
                <w:sz w:val="18"/>
                <w:szCs w:val="18"/>
                <w:lang w:eastAsia="zh-CN"/>
                <w:rPrChange w:id="1582" w:author="曹小强" w:date="2019-03-19T11:47:00Z">
                  <w:rPr>
                    <w:ins w:id="1583" w:author="曹小强" w:date="2019-03-19T11:47:00Z"/>
                  </w:rPr>
                </w:rPrChange>
              </w:rPr>
              <w:pPrChange w:id="1584" w:author="曹小强" w:date="2019-03-19T11:47:00Z">
                <w:pPr>
                  <w:jc w:val="center"/>
                </w:pPr>
              </w:pPrChange>
            </w:pPr>
            <w:ins w:id="1585" w:author="曹小强" w:date="2019-03-19T11:47:00Z">
              <w:r w:rsidRPr="00EF7E6C">
                <w:rPr>
                  <w:rFonts w:ascii="Arial" w:eastAsia="宋体" w:hAnsi="Arial" w:cs="Arial"/>
                  <w:color w:val="000000"/>
                  <w:sz w:val="18"/>
                  <w:szCs w:val="18"/>
                  <w:lang w:eastAsia="zh-CN"/>
                  <w:rPrChange w:id="1586" w:author="曹小强" w:date="2019-03-19T11:47:00Z">
                    <w:rPr/>
                  </w:rPrChange>
                </w:rPr>
                <w:t>-0.03%</w:t>
              </w:r>
            </w:ins>
          </w:p>
        </w:tc>
        <w:tc>
          <w:tcPr>
            <w:tcW w:w="1060" w:type="dxa"/>
            <w:tcBorders>
              <w:top w:val="single" w:sz="8" w:space="0" w:color="auto"/>
              <w:left w:val="nil"/>
              <w:bottom w:val="nil"/>
              <w:right w:val="nil"/>
            </w:tcBorders>
            <w:shd w:val="clear" w:color="auto" w:fill="auto"/>
            <w:noWrap/>
            <w:vAlign w:val="center"/>
            <w:hideMark/>
            <w:tcPrChange w:id="1587"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1E1E97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8" w:author="曹小强" w:date="2019-03-19T11:47:00Z"/>
                <w:rFonts w:ascii="Arial" w:eastAsia="宋体" w:hAnsi="Arial" w:cs="Arial"/>
                <w:color w:val="000000"/>
                <w:sz w:val="18"/>
                <w:szCs w:val="18"/>
                <w:lang w:eastAsia="zh-CN"/>
                <w:rPrChange w:id="1589" w:author="曹小强" w:date="2019-03-19T11:47:00Z">
                  <w:rPr>
                    <w:ins w:id="1590" w:author="曹小强" w:date="2019-03-19T11:47:00Z"/>
                  </w:rPr>
                </w:rPrChange>
              </w:rPr>
              <w:pPrChange w:id="1591" w:author="曹小强" w:date="2019-03-19T11:47:00Z">
                <w:pPr>
                  <w:jc w:val="center"/>
                </w:pPr>
              </w:pPrChange>
            </w:pPr>
            <w:ins w:id="1592" w:author="曹小强" w:date="2019-03-19T11:47:00Z">
              <w:r w:rsidRPr="00EF7E6C">
                <w:rPr>
                  <w:rFonts w:ascii="Arial" w:eastAsia="宋体" w:hAnsi="Arial" w:cs="Arial"/>
                  <w:color w:val="000000"/>
                  <w:sz w:val="18"/>
                  <w:szCs w:val="18"/>
                  <w:lang w:eastAsia="zh-CN"/>
                  <w:rPrChange w:id="1593" w:author="曹小强" w:date="2019-03-19T11:47:00Z">
                    <w:rPr/>
                  </w:rPrChange>
                </w:rPr>
                <w:t>0.19%</w:t>
              </w:r>
            </w:ins>
          </w:p>
        </w:tc>
        <w:tc>
          <w:tcPr>
            <w:tcW w:w="2666" w:type="dxa"/>
            <w:tcBorders>
              <w:top w:val="single" w:sz="8" w:space="0" w:color="auto"/>
              <w:left w:val="nil"/>
              <w:bottom w:val="nil"/>
              <w:right w:val="single" w:sz="4" w:space="0" w:color="auto"/>
            </w:tcBorders>
            <w:shd w:val="clear" w:color="auto" w:fill="auto"/>
            <w:noWrap/>
            <w:vAlign w:val="center"/>
            <w:hideMark/>
            <w:tcPrChange w:id="1594" w:author="曹小强" w:date="2019-03-19T11:47: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2C6A6F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5" w:author="曹小强" w:date="2019-03-19T11:47:00Z"/>
                <w:rFonts w:ascii="Arial" w:eastAsia="宋体" w:hAnsi="Arial" w:cs="Arial"/>
                <w:color w:val="000000"/>
                <w:sz w:val="18"/>
                <w:szCs w:val="18"/>
                <w:lang w:eastAsia="zh-CN"/>
                <w:rPrChange w:id="1596" w:author="曹小强" w:date="2019-03-19T11:47:00Z">
                  <w:rPr>
                    <w:ins w:id="1597" w:author="曹小强" w:date="2019-03-19T11:47:00Z"/>
                  </w:rPr>
                </w:rPrChange>
              </w:rPr>
              <w:pPrChange w:id="1598" w:author="曹小强" w:date="2019-03-19T11:47:00Z">
                <w:pPr>
                  <w:jc w:val="center"/>
                </w:pPr>
              </w:pPrChange>
            </w:pPr>
            <w:ins w:id="1599" w:author="曹小强" w:date="2019-03-19T11:47:00Z">
              <w:r w:rsidRPr="00EF7E6C">
                <w:rPr>
                  <w:rFonts w:ascii="Arial" w:eastAsia="宋体" w:hAnsi="Arial" w:cs="Arial"/>
                  <w:color w:val="000000"/>
                  <w:sz w:val="18"/>
                  <w:szCs w:val="18"/>
                  <w:lang w:eastAsia="zh-CN"/>
                  <w:rPrChange w:id="1600" w:author="曹小强" w:date="2019-03-19T11:47:00Z">
                    <w:rPr/>
                  </w:rPrChange>
                </w:rPr>
                <w:t>0.13%</w:t>
              </w:r>
            </w:ins>
          </w:p>
        </w:tc>
        <w:tc>
          <w:tcPr>
            <w:tcW w:w="1060" w:type="dxa"/>
            <w:tcBorders>
              <w:top w:val="single" w:sz="8" w:space="0" w:color="auto"/>
              <w:left w:val="nil"/>
              <w:bottom w:val="nil"/>
              <w:right w:val="nil"/>
            </w:tcBorders>
            <w:shd w:val="clear" w:color="auto" w:fill="auto"/>
            <w:noWrap/>
            <w:vAlign w:val="center"/>
            <w:hideMark/>
            <w:tcPrChange w:id="1601"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9FF392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2" w:author="曹小强" w:date="2019-03-19T11:47:00Z"/>
                <w:rFonts w:ascii="Arial" w:eastAsia="宋体" w:hAnsi="Arial" w:cs="Arial"/>
                <w:color w:val="000000"/>
                <w:sz w:val="18"/>
                <w:szCs w:val="18"/>
                <w:lang w:eastAsia="zh-CN"/>
                <w:rPrChange w:id="1603" w:author="曹小强" w:date="2019-03-19T11:47:00Z">
                  <w:rPr>
                    <w:ins w:id="1604" w:author="曹小强" w:date="2019-03-19T11:47:00Z"/>
                  </w:rPr>
                </w:rPrChange>
              </w:rPr>
              <w:pPrChange w:id="1605" w:author="曹小强" w:date="2019-03-19T11:47:00Z">
                <w:pPr>
                  <w:jc w:val="center"/>
                </w:pPr>
              </w:pPrChange>
            </w:pPr>
            <w:ins w:id="1606" w:author="曹小强" w:date="2019-03-19T11:47:00Z">
              <w:r w:rsidRPr="00EF7E6C">
                <w:rPr>
                  <w:rFonts w:ascii="Arial" w:eastAsia="宋体" w:hAnsi="Arial" w:cs="Arial"/>
                  <w:color w:val="000000"/>
                  <w:sz w:val="18"/>
                  <w:szCs w:val="18"/>
                  <w:lang w:eastAsia="zh-CN"/>
                  <w:rPrChange w:id="1607" w:author="曹小强" w:date="2019-03-19T11:47: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1608" w:author="曹小强" w:date="2019-03-19T11:47: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F41541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9" w:author="曹小强" w:date="2019-03-19T11:47:00Z"/>
                <w:rFonts w:ascii="Arial" w:eastAsia="宋体" w:hAnsi="Arial" w:cs="Arial"/>
                <w:color w:val="000000"/>
                <w:sz w:val="18"/>
                <w:szCs w:val="18"/>
                <w:lang w:eastAsia="zh-CN"/>
                <w:rPrChange w:id="1610" w:author="曹小强" w:date="2019-03-19T11:47:00Z">
                  <w:rPr>
                    <w:ins w:id="1611" w:author="曹小强" w:date="2019-03-19T11:47:00Z"/>
                  </w:rPr>
                </w:rPrChange>
              </w:rPr>
              <w:pPrChange w:id="1612" w:author="曹小强" w:date="2019-03-19T11:47:00Z">
                <w:pPr>
                  <w:jc w:val="center"/>
                </w:pPr>
              </w:pPrChange>
            </w:pPr>
            <w:ins w:id="1613" w:author="曹小强" w:date="2019-03-19T11:47:00Z">
              <w:r w:rsidRPr="00EF7E6C">
                <w:rPr>
                  <w:rFonts w:ascii="Arial" w:eastAsia="宋体" w:hAnsi="Arial" w:cs="Arial"/>
                  <w:color w:val="000000"/>
                  <w:sz w:val="18"/>
                  <w:szCs w:val="18"/>
                  <w:lang w:eastAsia="zh-CN"/>
                  <w:rPrChange w:id="1614" w:author="曹小强" w:date="2019-03-19T11:47:00Z">
                    <w:rPr/>
                  </w:rPrChange>
                </w:rPr>
                <w:t>101%</w:t>
              </w:r>
            </w:ins>
          </w:p>
        </w:tc>
      </w:tr>
      <w:tr w:rsidR="00EF7E6C" w:rsidRPr="00EF7E6C" w14:paraId="62DC38CB" w14:textId="77777777" w:rsidTr="00EF7E6C">
        <w:trPr>
          <w:trHeight w:val="255"/>
          <w:jc w:val="center"/>
          <w:ins w:id="1615" w:author="曹小强" w:date="2019-03-19T11:47:00Z"/>
          <w:trPrChange w:id="1616"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617"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E34A58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8" w:author="曹小强" w:date="2019-03-19T11:47:00Z"/>
                <w:rFonts w:ascii="Arial" w:eastAsia="宋体" w:hAnsi="Arial" w:cs="Arial"/>
                <w:color w:val="000000"/>
                <w:sz w:val="18"/>
                <w:szCs w:val="18"/>
                <w:lang w:eastAsia="zh-CN"/>
                <w:rPrChange w:id="1619" w:author="曹小强" w:date="2019-03-19T11:47:00Z">
                  <w:rPr>
                    <w:ins w:id="1620" w:author="曹小强" w:date="2019-03-19T11:47:00Z"/>
                  </w:rPr>
                </w:rPrChange>
              </w:rPr>
              <w:pPrChange w:id="1621" w:author="曹小强" w:date="2019-03-19T11:47:00Z">
                <w:pPr>
                  <w:jc w:val="center"/>
                </w:pPr>
              </w:pPrChange>
            </w:pPr>
            <w:ins w:id="1622" w:author="曹小强" w:date="2019-03-19T11:47:00Z">
              <w:r w:rsidRPr="00EF7E6C">
                <w:rPr>
                  <w:rFonts w:ascii="Arial" w:eastAsia="宋体" w:hAnsi="Arial" w:cs="Arial"/>
                  <w:color w:val="000000"/>
                  <w:sz w:val="18"/>
                  <w:szCs w:val="18"/>
                  <w:lang w:eastAsia="zh-CN"/>
                  <w:rPrChange w:id="1623" w:author="曹小强" w:date="2019-03-19T11:47:00Z">
                    <w:rPr/>
                  </w:rPrChange>
                </w:rPr>
                <w:t>Class D</w:t>
              </w:r>
            </w:ins>
          </w:p>
        </w:tc>
        <w:tc>
          <w:tcPr>
            <w:tcW w:w="1060" w:type="dxa"/>
            <w:tcBorders>
              <w:top w:val="single" w:sz="8" w:space="0" w:color="auto"/>
              <w:left w:val="nil"/>
              <w:bottom w:val="nil"/>
              <w:right w:val="nil"/>
            </w:tcBorders>
            <w:shd w:val="clear" w:color="auto" w:fill="auto"/>
            <w:noWrap/>
            <w:vAlign w:val="center"/>
            <w:hideMark/>
            <w:tcPrChange w:id="1624"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4BE103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5" w:author="曹小强" w:date="2019-03-19T11:47:00Z"/>
                <w:rFonts w:ascii="Arial" w:eastAsia="宋体" w:hAnsi="Arial" w:cs="Arial"/>
                <w:color w:val="000000"/>
                <w:sz w:val="18"/>
                <w:szCs w:val="18"/>
                <w:lang w:eastAsia="zh-CN"/>
                <w:rPrChange w:id="1626" w:author="曹小强" w:date="2019-03-19T11:47:00Z">
                  <w:rPr>
                    <w:ins w:id="1627" w:author="曹小强" w:date="2019-03-19T11:47:00Z"/>
                  </w:rPr>
                </w:rPrChange>
              </w:rPr>
              <w:pPrChange w:id="1628" w:author="曹小强" w:date="2019-03-19T11:47:00Z">
                <w:pPr>
                  <w:jc w:val="center"/>
                </w:pPr>
              </w:pPrChange>
            </w:pPr>
            <w:ins w:id="1629" w:author="曹小强" w:date="2019-03-19T11:47:00Z">
              <w:r w:rsidRPr="00EF7E6C">
                <w:rPr>
                  <w:rFonts w:ascii="Arial" w:eastAsia="宋体" w:hAnsi="Arial" w:cs="Arial"/>
                  <w:color w:val="000000"/>
                  <w:sz w:val="18"/>
                  <w:szCs w:val="18"/>
                  <w:lang w:eastAsia="zh-CN"/>
                  <w:rPrChange w:id="1630" w:author="曹小强" w:date="2019-03-19T11:47:00Z">
                    <w:rPr/>
                  </w:rPrChange>
                </w:rPr>
                <w:t>-0.12%</w:t>
              </w:r>
            </w:ins>
          </w:p>
        </w:tc>
        <w:tc>
          <w:tcPr>
            <w:tcW w:w="1060" w:type="dxa"/>
            <w:tcBorders>
              <w:top w:val="single" w:sz="8" w:space="0" w:color="auto"/>
              <w:left w:val="nil"/>
              <w:bottom w:val="nil"/>
              <w:right w:val="nil"/>
            </w:tcBorders>
            <w:shd w:val="clear" w:color="auto" w:fill="auto"/>
            <w:noWrap/>
            <w:vAlign w:val="center"/>
            <w:hideMark/>
            <w:tcPrChange w:id="1631"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A8008D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2" w:author="曹小强" w:date="2019-03-19T11:47:00Z"/>
                <w:rFonts w:ascii="Arial" w:eastAsia="宋体" w:hAnsi="Arial" w:cs="Arial"/>
                <w:color w:val="000000"/>
                <w:sz w:val="18"/>
                <w:szCs w:val="18"/>
                <w:lang w:eastAsia="zh-CN"/>
                <w:rPrChange w:id="1633" w:author="曹小强" w:date="2019-03-19T11:47:00Z">
                  <w:rPr>
                    <w:ins w:id="1634" w:author="曹小强" w:date="2019-03-19T11:47:00Z"/>
                  </w:rPr>
                </w:rPrChange>
              </w:rPr>
              <w:pPrChange w:id="1635" w:author="曹小强" w:date="2019-03-19T11:47:00Z">
                <w:pPr>
                  <w:jc w:val="center"/>
                </w:pPr>
              </w:pPrChange>
            </w:pPr>
            <w:ins w:id="1636" w:author="曹小强" w:date="2019-03-19T11:47:00Z">
              <w:r w:rsidRPr="00EF7E6C">
                <w:rPr>
                  <w:rFonts w:ascii="Arial" w:eastAsia="宋体" w:hAnsi="Arial" w:cs="Arial"/>
                  <w:color w:val="000000"/>
                  <w:sz w:val="18"/>
                  <w:szCs w:val="18"/>
                  <w:lang w:eastAsia="zh-CN"/>
                  <w:rPrChange w:id="1637" w:author="曹小强" w:date="2019-03-19T11:47:00Z">
                    <w:rPr/>
                  </w:rPrChange>
                </w:rPr>
                <w:t>-0.02%</w:t>
              </w:r>
            </w:ins>
          </w:p>
        </w:tc>
        <w:tc>
          <w:tcPr>
            <w:tcW w:w="2666" w:type="dxa"/>
            <w:tcBorders>
              <w:top w:val="single" w:sz="8" w:space="0" w:color="auto"/>
              <w:left w:val="nil"/>
              <w:bottom w:val="nil"/>
              <w:right w:val="single" w:sz="4" w:space="0" w:color="auto"/>
            </w:tcBorders>
            <w:shd w:val="clear" w:color="auto" w:fill="auto"/>
            <w:noWrap/>
            <w:vAlign w:val="center"/>
            <w:hideMark/>
            <w:tcPrChange w:id="1638" w:author="曹小强" w:date="2019-03-19T11:47: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CDFB5D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9" w:author="曹小强" w:date="2019-03-19T11:47:00Z"/>
                <w:rFonts w:ascii="Arial" w:eastAsia="宋体" w:hAnsi="Arial" w:cs="Arial"/>
                <w:color w:val="000000"/>
                <w:sz w:val="18"/>
                <w:szCs w:val="18"/>
                <w:lang w:eastAsia="zh-CN"/>
                <w:rPrChange w:id="1640" w:author="曹小强" w:date="2019-03-19T11:47:00Z">
                  <w:rPr>
                    <w:ins w:id="1641" w:author="曹小强" w:date="2019-03-19T11:47:00Z"/>
                  </w:rPr>
                </w:rPrChange>
              </w:rPr>
              <w:pPrChange w:id="1642" w:author="曹小强" w:date="2019-03-19T11:47:00Z">
                <w:pPr>
                  <w:jc w:val="center"/>
                </w:pPr>
              </w:pPrChange>
            </w:pPr>
            <w:ins w:id="1643" w:author="曹小强" w:date="2019-03-19T11:47:00Z">
              <w:r w:rsidRPr="00EF7E6C">
                <w:rPr>
                  <w:rFonts w:ascii="Arial" w:eastAsia="宋体" w:hAnsi="Arial" w:cs="Arial"/>
                  <w:color w:val="000000"/>
                  <w:sz w:val="18"/>
                  <w:szCs w:val="18"/>
                  <w:lang w:eastAsia="zh-CN"/>
                  <w:rPrChange w:id="1644" w:author="曹小强" w:date="2019-03-19T11:47:00Z">
                    <w:rPr/>
                  </w:rPrChange>
                </w:rPr>
                <w:t>0.00%</w:t>
              </w:r>
            </w:ins>
          </w:p>
        </w:tc>
        <w:tc>
          <w:tcPr>
            <w:tcW w:w="1060" w:type="dxa"/>
            <w:tcBorders>
              <w:top w:val="single" w:sz="8" w:space="0" w:color="auto"/>
              <w:left w:val="nil"/>
              <w:bottom w:val="nil"/>
              <w:right w:val="nil"/>
            </w:tcBorders>
            <w:shd w:val="clear" w:color="auto" w:fill="auto"/>
            <w:noWrap/>
            <w:vAlign w:val="center"/>
            <w:hideMark/>
            <w:tcPrChange w:id="1645"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D4FA04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6" w:author="曹小强" w:date="2019-03-19T11:47:00Z"/>
                <w:rFonts w:ascii="Arial" w:eastAsia="宋体" w:hAnsi="Arial" w:cs="Arial"/>
                <w:color w:val="000000"/>
                <w:sz w:val="18"/>
                <w:szCs w:val="18"/>
                <w:lang w:eastAsia="zh-CN"/>
                <w:rPrChange w:id="1647" w:author="曹小强" w:date="2019-03-19T11:47:00Z">
                  <w:rPr>
                    <w:ins w:id="1648" w:author="曹小强" w:date="2019-03-19T11:47:00Z"/>
                  </w:rPr>
                </w:rPrChange>
              </w:rPr>
              <w:pPrChange w:id="1649" w:author="曹小强" w:date="2019-03-19T11:47:00Z">
                <w:pPr>
                  <w:jc w:val="center"/>
                </w:pPr>
              </w:pPrChange>
            </w:pPr>
            <w:ins w:id="1650" w:author="曹小强" w:date="2019-03-19T11:47:00Z">
              <w:r w:rsidRPr="00EF7E6C">
                <w:rPr>
                  <w:rFonts w:ascii="Arial" w:eastAsia="宋体" w:hAnsi="Arial" w:cs="Arial"/>
                  <w:color w:val="000000"/>
                  <w:sz w:val="18"/>
                  <w:szCs w:val="18"/>
                  <w:lang w:eastAsia="zh-CN"/>
                  <w:rPrChange w:id="1651" w:author="曹小强" w:date="2019-03-19T11:47: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1652" w:author="曹小强" w:date="2019-03-19T11:47: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2C5370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3" w:author="曹小强" w:date="2019-03-19T11:47:00Z"/>
                <w:rFonts w:ascii="Arial" w:eastAsia="宋体" w:hAnsi="Arial" w:cs="Arial"/>
                <w:color w:val="000000"/>
                <w:sz w:val="18"/>
                <w:szCs w:val="18"/>
                <w:lang w:eastAsia="zh-CN"/>
                <w:rPrChange w:id="1654" w:author="曹小强" w:date="2019-03-19T11:47:00Z">
                  <w:rPr>
                    <w:ins w:id="1655" w:author="曹小强" w:date="2019-03-19T11:47:00Z"/>
                  </w:rPr>
                </w:rPrChange>
              </w:rPr>
              <w:pPrChange w:id="1656" w:author="曹小强" w:date="2019-03-19T11:47:00Z">
                <w:pPr>
                  <w:jc w:val="center"/>
                </w:pPr>
              </w:pPrChange>
            </w:pPr>
            <w:ins w:id="1657" w:author="曹小强" w:date="2019-03-19T11:47:00Z">
              <w:r w:rsidRPr="00EF7E6C">
                <w:rPr>
                  <w:rFonts w:ascii="Arial" w:eastAsia="宋体" w:hAnsi="Arial" w:cs="Arial"/>
                  <w:color w:val="000000"/>
                  <w:sz w:val="18"/>
                  <w:szCs w:val="18"/>
                  <w:lang w:eastAsia="zh-CN"/>
                  <w:rPrChange w:id="1658" w:author="曹小强" w:date="2019-03-19T11:47:00Z">
                    <w:rPr/>
                  </w:rPrChange>
                </w:rPr>
                <w:t>102%</w:t>
              </w:r>
            </w:ins>
          </w:p>
        </w:tc>
      </w:tr>
      <w:tr w:rsidR="00EF7E6C" w:rsidRPr="00EF7E6C" w14:paraId="1D784FBE" w14:textId="77777777" w:rsidTr="00EF7E6C">
        <w:trPr>
          <w:trHeight w:val="255"/>
          <w:jc w:val="center"/>
          <w:ins w:id="1659" w:author="曹小强" w:date="2019-03-19T11:47:00Z"/>
          <w:trPrChange w:id="1660" w:author="曹小强" w:date="2019-03-19T11:47: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1661" w:author="曹小强" w:date="2019-03-19T11:47:00Z">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57BA14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2" w:author="曹小强" w:date="2019-03-19T11:47:00Z"/>
                <w:rFonts w:ascii="Arial" w:eastAsia="宋体" w:hAnsi="Arial" w:cs="Arial"/>
                <w:color w:val="000000"/>
                <w:sz w:val="18"/>
                <w:szCs w:val="18"/>
                <w:lang w:eastAsia="zh-CN"/>
                <w:rPrChange w:id="1663" w:author="曹小强" w:date="2019-03-19T11:47:00Z">
                  <w:rPr>
                    <w:ins w:id="1664" w:author="曹小强" w:date="2019-03-19T11:47:00Z"/>
                  </w:rPr>
                </w:rPrChange>
              </w:rPr>
              <w:pPrChange w:id="1665" w:author="曹小强" w:date="2019-03-19T11:47:00Z">
                <w:pPr>
                  <w:jc w:val="center"/>
                </w:pPr>
              </w:pPrChange>
            </w:pPr>
            <w:ins w:id="1666" w:author="曹小强" w:date="2019-03-19T11:47:00Z">
              <w:r w:rsidRPr="00EF7E6C">
                <w:rPr>
                  <w:rFonts w:ascii="Arial" w:eastAsia="宋体" w:hAnsi="Arial" w:cs="Arial"/>
                  <w:color w:val="000000"/>
                  <w:sz w:val="18"/>
                  <w:szCs w:val="18"/>
                  <w:lang w:eastAsia="zh-CN"/>
                  <w:rPrChange w:id="1667" w:author="曹小强" w:date="2019-03-19T11:47:00Z">
                    <w:rPr/>
                  </w:rPrChange>
                </w:rPr>
                <w:t>Class F</w:t>
              </w:r>
            </w:ins>
          </w:p>
        </w:tc>
        <w:tc>
          <w:tcPr>
            <w:tcW w:w="1060" w:type="dxa"/>
            <w:tcBorders>
              <w:top w:val="nil"/>
              <w:left w:val="nil"/>
              <w:bottom w:val="single" w:sz="8" w:space="0" w:color="auto"/>
              <w:right w:val="nil"/>
            </w:tcBorders>
            <w:shd w:val="clear" w:color="auto" w:fill="auto"/>
            <w:noWrap/>
            <w:vAlign w:val="center"/>
            <w:hideMark/>
            <w:tcPrChange w:id="1668"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2E645D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9" w:author="曹小强" w:date="2019-03-19T11:47:00Z"/>
                <w:rFonts w:ascii="Arial" w:eastAsia="宋体" w:hAnsi="Arial" w:cs="Arial"/>
                <w:color w:val="000000"/>
                <w:sz w:val="18"/>
                <w:szCs w:val="18"/>
                <w:lang w:eastAsia="zh-CN"/>
                <w:rPrChange w:id="1670" w:author="曹小强" w:date="2019-03-19T11:47:00Z">
                  <w:rPr>
                    <w:ins w:id="1671" w:author="曹小强" w:date="2019-03-19T11:47:00Z"/>
                  </w:rPr>
                </w:rPrChange>
              </w:rPr>
              <w:pPrChange w:id="1672" w:author="曹小强" w:date="2019-03-19T11:47:00Z">
                <w:pPr>
                  <w:jc w:val="center"/>
                </w:pPr>
              </w:pPrChange>
            </w:pPr>
            <w:ins w:id="1673" w:author="曹小强" w:date="2019-03-19T11:47:00Z">
              <w:r w:rsidRPr="00EF7E6C">
                <w:rPr>
                  <w:rFonts w:ascii="Arial" w:eastAsia="宋体" w:hAnsi="Arial" w:cs="Arial"/>
                  <w:color w:val="000000"/>
                  <w:sz w:val="18"/>
                  <w:szCs w:val="18"/>
                  <w:lang w:eastAsia="zh-CN"/>
                  <w:rPrChange w:id="1674" w:author="曹小强" w:date="2019-03-19T11:47:00Z">
                    <w:rPr/>
                  </w:rPrChange>
                </w:rPr>
                <w:t>0.00%</w:t>
              </w:r>
            </w:ins>
          </w:p>
        </w:tc>
        <w:tc>
          <w:tcPr>
            <w:tcW w:w="1060" w:type="dxa"/>
            <w:tcBorders>
              <w:top w:val="nil"/>
              <w:left w:val="nil"/>
              <w:bottom w:val="single" w:sz="8" w:space="0" w:color="auto"/>
              <w:right w:val="nil"/>
            </w:tcBorders>
            <w:shd w:val="clear" w:color="auto" w:fill="auto"/>
            <w:noWrap/>
            <w:vAlign w:val="center"/>
            <w:hideMark/>
            <w:tcPrChange w:id="1675"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711C29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6" w:author="曹小强" w:date="2019-03-19T11:47:00Z"/>
                <w:rFonts w:ascii="Arial" w:eastAsia="宋体" w:hAnsi="Arial" w:cs="Arial"/>
                <w:color w:val="000000"/>
                <w:sz w:val="18"/>
                <w:szCs w:val="18"/>
                <w:lang w:eastAsia="zh-CN"/>
                <w:rPrChange w:id="1677" w:author="曹小强" w:date="2019-03-19T11:47:00Z">
                  <w:rPr>
                    <w:ins w:id="1678" w:author="曹小强" w:date="2019-03-19T11:47:00Z"/>
                  </w:rPr>
                </w:rPrChange>
              </w:rPr>
              <w:pPrChange w:id="1679" w:author="曹小强" w:date="2019-03-19T11:47:00Z">
                <w:pPr>
                  <w:jc w:val="center"/>
                </w:pPr>
              </w:pPrChange>
            </w:pPr>
            <w:ins w:id="1680" w:author="曹小强" w:date="2019-03-19T11:47:00Z">
              <w:r w:rsidRPr="00EF7E6C">
                <w:rPr>
                  <w:rFonts w:ascii="Arial" w:eastAsia="宋体" w:hAnsi="Arial" w:cs="Arial"/>
                  <w:color w:val="000000"/>
                  <w:sz w:val="18"/>
                  <w:szCs w:val="18"/>
                  <w:lang w:eastAsia="zh-CN"/>
                  <w:rPrChange w:id="1681" w:author="曹小强" w:date="2019-03-19T11:47:00Z">
                    <w:rPr/>
                  </w:rPrChange>
                </w:rPr>
                <w:t>0.07%</w:t>
              </w:r>
            </w:ins>
          </w:p>
        </w:tc>
        <w:tc>
          <w:tcPr>
            <w:tcW w:w="2666" w:type="dxa"/>
            <w:tcBorders>
              <w:top w:val="nil"/>
              <w:left w:val="nil"/>
              <w:bottom w:val="single" w:sz="8" w:space="0" w:color="auto"/>
              <w:right w:val="single" w:sz="4" w:space="0" w:color="auto"/>
            </w:tcBorders>
            <w:shd w:val="clear" w:color="auto" w:fill="auto"/>
            <w:noWrap/>
            <w:vAlign w:val="center"/>
            <w:hideMark/>
            <w:tcPrChange w:id="1682" w:author="曹小强" w:date="2019-03-19T11:47: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F62D5E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3" w:author="曹小强" w:date="2019-03-19T11:47:00Z"/>
                <w:rFonts w:ascii="Arial" w:eastAsia="宋体" w:hAnsi="Arial" w:cs="Arial"/>
                <w:color w:val="000000"/>
                <w:sz w:val="18"/>
                <w:szCs w:val="18"/>
                <w:lang w:eastAsia="zh-CN"/>
                <w:rPrChange w:id="1684" w:author="曹小强" w:date="2019-03-19T11:47:00Z">
                  <w:rPr>
                    <w:ins w:id="1685" w:author="曹小强" w:date="2019-03-19T11:47:00Z"/>
                  </w:rPr>
                </w:rPrChange>
              </w:rPr>
              <w:pPrChange w:id="1686" w:author="曹小强" w:date="2019-03-19T11:47:00Z">
                <w:pPr>
                  <w:jc w:val="center"/>
                </w:pPr>
              </w:pPrChange>
            </w:pPr>
            <w:ins w:id="1687" w:author="曹小强" w:date="2019-03-19T11:47:00Z">
              <w:r w:rsidRPr="00EF7E6C">
                <w:rPr>
                  <w:rFonts w:ascii="Arial" w:eastAsia="宋体" w:hAnsi="Arial" w:cs="Arial"/>
                  <w:color w:val="000000"/>
                  <w:sz w:val="18"/>
                  <w:szCs w:val="18"/>
                  <w:lang w:eastAsia="zh-CN"/>
                  <w:rPrChange w:id="1688" w:author="曹小强" w:date="2019-03-19T11:47:00Z">
                    <w:rPr/>
                  </w:rPrChange>
                </w:rPr>
                <w:t>-0.10%</w:t>
              </w:r>
            </w:ins>
          </w:p>
        </w:tc>
        <w:tc>
          <w:tcPr>
            <w:tcW w:w="1060" w:type="dxa"/>
            <w:tcBorders>
              <w:top w:val="nil"/>
              <w:left w:val="nil"/>
              <w:bottom w:val="single" w:sz="8" w:space="0" w:color="auto"/>
              <w:right w:val="nil"/>
            </w:tcBorders>
            <w:shd w:val="clear" w:color="auto" w:fill="auto"/>
            <w:noWrap/>
            <w:vAlign w:val="center"/>
            <w:hideMark/>
            <w:tcPrChange w:id="1689"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DB4B77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0" w:author="曹小强" w:date="2019-03-19T11:47:00Z"/>
                <w:rFonts w:ascii="Arial" w:eastAsia="宋体" w:hAnsi="Arial" w:cs="Arial"/>
                <w:color w:val="000000"/>
                <w:sz w:val="18"/>
                <w:szCs w:val="18"/>
                <w:lang w:eastAsia="zh-CN"/>
                <w:rPrChange w:id="1691" w:author="曹小强" w:date="2019-03-19T11:47:00Z">
                  <w:rPr>
                    <w:ins w:id="1692" w:author="曹小强" w:date="2019-03-19T11:47:00Z"/>
                  </w:rPr>
                </w:rPrChange>
              </w:rPr>
              <w:pPrChange w:id="1693" w:author="曹小强" w:date="2019-03-19T11:47:00Z">
                <w:pPr>
                  <w:jc w:val="center"/>
                </w:pPr>
              </w:pPrChange>
            </w:pPr>
            <w:ins w:id="1694" w:author="曹小强" w:date="2019-03-19T11:47:00Z">
              <w:r w:rsidRPr="00EF7E6C">
                <w:rPr>
                  <w:rFonts w:ascii="Arial" w:eastAsia="宋体" w:hAnsi="Arial" w:cs="Arial"/>
                  <w:color w:val="000000"/>
                  <w:sz w:val="18"/>
                  <w:szCs w:val="18"/>
                  <w:lang w:eastAsia="zh-CN"/>
                  <w:rPrChange w:id="1695" w:author="曹小强" w:date="2019-03-19T11:47:00Z">
                    <w:rPr/>
                  </w:rPrChange>
                </w:rPr>
                <w:t>100%</w:t>
              </w:r>
            </w:ins>
          </w:p>
        </w:tc>
        <w:tc>
          <w:tcPr>
            <w:tcW w:w="1060" w:type="dxa"/>
            <w:tcBorders>
              <w:top w:val="nil"/>
              <w:left w:val="nil"/>
              <w:bottom w:val="single" w:sz="8" w:space="0" w:color="auto"/>
              <w:right w:val="single" w:sz="8" w:space="0" w:color="auto"/>
            </w:tcBorders>
            <w:shd w:val="clear" w:color="auto" w:fill="auto"/>
            <w:noWrap/>
            <w:vAlign w:val="center"/>
            <w:hideMark/>
            <w:tcPrChange w:id="1696" w:author="曹小强" w:date="2019-03-19T11:47: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8F0159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7" w:author="曹小强" w:date="2019-03-19T11:47:00Z"/>
                <w:rFonts w:ascii="Arial" w:eastAsia="宋体" w:hAnsi="Arial" w:cs="Arial"/>
                <w:color w:val="000000"/>
                <w:sz w:val="18"/>
                <w:szCs w:val="18"/>
                <w:lang w:eastAsia="zh-CN"/>
                <w:rPrChange w:id="1698" w:author="曹小强" w:date="2019-03-19T11:47:00Z">
                  <w:rPr>
                    <w:ins w:id="1699" w:author="曹小强" w:date="2019-03-19T11:47:00Z"/>
                  </w:rPr>
                </w:rPrChange>
              </w:rPr>
              <w:pPrChange w:id="1700" w:author="曹小强" w:date="2019-03-19T11:47:00Z">
                <w:pPr>
                  <w:jc w:val="center"/>
                </w:pPr>
              </w:pPrChange>
            </w:pPr>
            <w:ins w:id="1701" w:author="曹小强" w:date="2019-03-19T11:47:00Z">
              <w:r w:rsidRPr="00EF7E6C">
                <w:rPr>
                  <w:rFonts w:ascii="Arial" w:eastAsia="宋体" w:hAnsi="Arial" w:cs="Arial"/>
                  <w:color w:val="000000"/>
                  <w:sz w:val="18"/>
                  <w:szCs w:val="18"/>
                  <w:lang w:eastAsia="zh-CN"/>
                  <w:rPrChange w:id="1702" w:author="曹小强" w:date="2019-03-19T11:47:00Z">
                    <w:rPr/>
                  </w:rPrChange>
                </w:rPr>
                <w:t>100%</w:t>
              </w:r>
            </w:ins>
          </w:p>
        </w:tc>
      </w:tr>
      <w:tr w:rsidR="00EF7E6C" w:rsidRPr="00EF7E6C" w14:paraId="695D1877" w14:textId="77777777" w:rsidTr="00EF7E6C">
        <w:trPr>
          <w:trHeight w:val="255"/>
          <w:jc w:val="center"/>
          <w:ins w:id="1703" w:author="曹小强" w:date="2019-03-19T11:47:00Z"/>
          <w:trPrChange w:id="1704"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70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B97ED5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6" w:author="曹小强" w:date="2019-03-19T11:47:00Z"/>
                <w:rFonts w:ascii="Arial" w:eastAsia="宋体" w:hAnsi="Arial" w:cs="Arial"/>
                <w:color w:val="000000"/>
                <w:sz w:val="18"/>
                <w:szCs w:val="18"/>
                <w:lang w:eastAsia="zh-CN"/>
                <w:rPrChange w:id="1707" w:author="曹小强" w:date="2019-03-19T11:47:00Z">
                  <w:rPr>
                    <w:ins w:id="1708" w:author="曹小强" w:date="2019-03-19T11:47:00Z"/>
                  </w:rPr>
                </w:rPrChange>
              </w:rPr>
              <w:pPrChange w:id="1709" w:author="曹小强" w:date="2019-03-19T11:47:00Z">
                <w:pPr>
                  <w:jc w:val="center"/>
                </w:pPr>
              </w:pPrChange>
            </w:pPr>
          </w:p>
        </w:tc>
        <w:tc>
          <w:tcPr>
            <w:tcW w:w="1060" w:type="dxa"/>
            <w:tcBorders>
              <w:top w:val="nil"/>
              <w:left w:val="nil"/>
              <w:bottom w:val="nil"/>
              <w:right w:val="nil"/>
            </w:tcBorders>
            <w:shd w:val="clear" w:color="auto" w:fill="auto"/>
            <w:noWrap/>
            <w:vAlign w:val="bottom"/>
            <w:hideMark/>
            <w:tcPrChange w:id="171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7E79CB3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1" w:author="曹小强" w:date="2019-03-19T11:47:00Z"/>
                <w:rFonts w:eastAsia="Times New Roman"/>
                <w:sz w:val="20"/>
                <w:lang w:eastAsia="zh-CN"/>
                <w:rPrChange w:id="1712" w:author="曹小强" w:date="2019-03-19T11:47:00Z">
                  <w:rPr>
                    <w:ins w:id="1713" w:author="曹小强" w:date="2019-03-19T11:47:00Z"/>
                  </w:rPr>
                </w:rPrChange>
              </w:rPr>
              <w:pPrChange w:id="1714" w:author="曹小强" w:date="2019-03-19T11:47:00Z">
                <w:pPr>
                  <w:jc w:val="center"/>
                </w:pPr>
              </w:pPrChange>
            </w:pPr>
          </w:p>
        </w:tc>
        <w:tc>
          <w:tcPr>
            <w:tcW w:w="1060" w:type="dxa"/>
            <w:tcBorders>
              <w:top w:val="nil"/>
              <w:left w:val="nil"/>
              <w:bottom w:val="nil"/>
              <w:right w:val="nil"/>
            </w:tcBorders>
            <w:shd w:val="clear" w:color="auto" w:fill="auto"/>
            <w:noWrap/>
            <w:vAlign w:val="bottom"/>
            <w:hideMark/>
            <w:tcPrChange w:id="171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21770E2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16" w:author="曹小强" w:date="2019-03-19T11:47:00Z"/>
                <w:rFonts w:eastAsia="Times New Roman"/>
                <w:sz w:val="20"/>
                <w:lang w:eastAsia="zh-CN"/>
                <w:rPrChange w:id="1717" w:author="曹小强" w:date="2019-03-19T11:47:00Z">
                  <w:rPr>
                    <w:ins w:id="1718" w:author="曹小强" w:date="2019-03-19T11:47:00Z"/>
                  </w:rPr>
                </w:rPrChange>
              </w:rPr>
              <w:pPrChange w:id="1719" w:author="曹小强" w:date="2019-03-19T11:47:00Z">
                <w:pPr/>
              </w:pPrChange>
            </w:pPr>
          </w:p>
        </w:tc>
        <w:tc>
          <w:tcPr>
            <w:tcW w:w="2666" w:type="dxa"/>
            <w:tcBorders>
              <w:top w:val="nil"/>
              <w:left w:val="nil"/>
              <w:bottom w:val="nil"/>
              <w:right w:val="nil"/>
            </w:tcBorders>
            <w:shd w:val="clear" w:color="auto" w:fill="auto"/>
            <w:noWrap/>
            <w:vAlign w:val="bottom"/>
            <w:hideMark/>
            <w:tcPrChange w:id="172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6F668EC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21" w:author="曹小强" w:date="2019-03-19T11:47:00Z"/>
                <w:rFonts w:eastAsia="Times New Roman"/>
                <w:sz w:val="20"/>
                <w:lang w:eastAsia="zh-CN"/>
                <w:rPrChange w:id="1722" w:author="曹小强" w:date="2019-03-19T11:47:00Z">
                  <w:rPr>
                    <w:ins w:id="1723" w:author="曹小强" w:date="2019-03-19T11:47:00Z"/>
                  </w:rPr>
                </w:rPrChange>
              </w:rPr>
              <w:pPrChange w:id="1724" w:author="曹小强" w:date="2019-03-19T11:47:00Z">
                <w:pPr/>
              </w:pPrChange>
            </w:pPr>
          </w:p>
        </w:tc>
        <w:tc>
          <w:tcPr>
            <w:tcW w:w="1060" w:type="dxa"/>
            <w:tcBorders>
              <w:top w:val="nil"/>
              <w:left w:val="nil"/>
              <w:bottom w:val="nil"/>
              <w:right w:val="nil"/>
            </w:tcBorders>
            <w:shd w:val="clear" w:color="auto" w:fill="auto"/>
            <w:noWrap/>
            <w:vAlign w:val="bottom"/>
            <w:hideMark/>
            <w:tcPrChange w:id="172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4C7FA93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26" w:author="曹小强" w:date="2019-03-19T11:47:00Z"/>
                <w:rFonts w:eastAsia="Times New Roman"/>
                <w:sz w:val="20"/>
                <w:lang w:eastAsia="zh-CN"/>
                <w:rPrChange w:id="1727" w:author="曹小强" w:date="2019-03-19T11:47:00Z">
                  <w:rPr>
                    <w:ins w:id="1728" w:author="曹小强" w:date="2019-03-19T11:47:00Z"/>
                  </w:rPr>
                </w:rPrChange>
              </w:rPr>
              <w:pPrChange w:id="1729" w:author="曹小强" w:date="2019-03-19T11:47:00Z">
                <w:pPr/>
              </w:pPrChange>
            </w:pPr>
          </w:p>
        </w:tc>
        <w:tc>
          <w:tcPr>
            <w:tcW w:w="1060" w:type="dxa"/>
            <w:tcBorders>
              <w:top w:val="nil"/>
              <w:left w:val="nil"/>
              <w:bottom w:val="nil"/>
              <w:right w:val="nil"/>
            </w:tcBorders>
            <w:shd w:val="clear" w:color="auto" w:fill="auto"/>
            <w:noWrap/>
            <w:vAlign w:val="bottom"/>
            <w:hideMark/>
            <w:tcPrChange w:id="173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588B0C2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31" w:author="曹小强" w:date="2019-03-19T11:47:00Z"/>
                <w:rFonts w:eastAsia="Times New Roman"/>
                <w:sz w:val="20"/>
                <w:lang w:eastAsia="zh-CN"/>
                <w:rPrChange w:id="1732" w:author="曹小强" w:date="2019-03-19T11:47:00Z">
                  <w:rPr>
                    <w:ins w:id="1733" w:author="曹小强" w:date="2019-03-19T11:47:00Z"/>
                  </w:rPr>
                </w:rPrChange>
              </w:rPr>
              <w:pPrChange w:id="1734" w:author="曹小强" w:date="2019-03-19T11:47:00Z">
                <w:pPr/>
              </w:pPrChange>
            </w:pPr>
          </w:p>
        </w:tc>
      </w:tr>
      <w:tr w:rsidR="00EF7E6C" w:rsidRPr="00EF7E6C" w14:paraId="00516491" w14:textId="77777777" w:rsidTr="00EF7E6C">
        <w:trPr>
          <w:trHeight w:val="255"/>
          <w:jc w:val="center"/>
          <w:ins w:id="1735" w:author="曹小强" w:date="2019-03-19T11:47:00Z"/>
          <w:trPrChange w:id="1736"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73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3807C3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38" w:author="曹小强" w:date="2019-03-19T11:47:00Z"/>
                <w:rFonts w:eastAsia="Times New Roman"/>
                <w:sz w:val="20"/>
                <w:lang w:eastAsia="zh-CN"/>
                <w:rPrChange w:id="1739" w:author="曹小强" w:date="2019-03-19T11:47:00Z">
                  <w:rPr>
                    <w:ins w:id="1740" w:author="曹小强" w:date="2019-03-19T11:47:00Z"/>
                  </w:rPr>
                </w:rPrChange>
              </w:rPr>
              <w:pPrChange w:id="1741" w:author="曹小强" w:date="2019-03-19T11:47:00Z">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1742" w:author="曹小强" w:date="2019-03-19T11:47:00Z">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3298AB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3" w:author="曹小强" w:date="2019-03-19T11:47:00Z"/>
                <w:rFonts w:ascii="Arial" w:eastAsia="宋体" w:hAnsi="Arial" w:cs="Arial"/>
                <w:b/>
                <w:bCs/>
                <w:color w:val="000000"/>
                <w:sz w:val="18"/>
                <w:szCs w:val="18"/>
                <w:lang w:eastAsia="zh-CN"/>
                <w:rPrChange w:id="1744" w:author="曹小强" w:date="2019-03-19T11:47:00Z">
                  <w:rPr>
                    <w:ins w:id="1745" w:author="曹小强" w:date="2019-03-19T11:47:00Z"/>
                    <w:rFonts w:eastAsia="宋体"/>
                  </w:rPr>
                </w:rPrChange>
              </w:rPr>
              <w:pPrChange w:id="1746" w:author="曹小强" w:date="2019-03-19T11:47:00Z">
                <w:pPr>
                  <w:jc w:val="center"/>
                </w:pPr>
              </w:pPrChange>
            </w:pPr>
            <w:ins w:id="1747" w:author="曹小强" w:date="2019-03-19T11:47:00Z">
              <w:r w:rsidRPr="00EF7E6C">
                <w:rPr>
                  <w:rFonts w:ascii="Arial" w:eastAsia="宋体" w:hAnsi="Arial" w:cs="Arial"/>
                  <w:b/>
                  <w:bCs/>
                  <w:color w:val="000000"/>
                  <w:sz w:val="18"/>
                  <w:szCs w:val="18"/>
                  <w:lang w:eastAsia="zh-CN"/>
                  <w:rPrChange w:id="1748" w:author="曹小强" w:date="2019-03-19T11:47: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1749" w:author="曹小强" w:date="2019-03-19T11:47: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BBC692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0" w:author="曹小强" w:date="2019-03-19T11:47:00Z"/>
                <w:rFonts w:ascii="宋体" w:eastAsia="宋体" w:hAnsi="宋体" w:cs="宋体"/>
                <w:color w:val="000000"/>
                <w:sz w:val="24"/>
                <w:szCs w:val="24"/>
                <w:lang w:eastAsia="zh-CN"/>
                <w:rPrChange w:id="1751" w:author="曹小强" w:date="2019-03-19T11:47:00Z">
                  <w:rPr>
                    <w:ins w:id="1752" w:author="曹小强" w:date="2019-03-19T11:47:00Z"/>
                    <w:rFonts w:ascii="宋体" w:hAnsi="宋体" w:cs="宋体"/>
                    <w:sz w:val="24"/>
                    <w:szCs w:val="24"/>
                  </w:rPr>
                </w:rPrChange>
              </w:rPr>
              <w:pPrChange w:id="1753" w:author="曹小强" w:date="2019-03-19T11:47:00Z">
                <w:pPr>
                  <w:jc w:val="center"/>
                </w:pPr>
              </w:pPrChange>
            </w:pPr>
            <w:ins w:id="1754" w:author="曹小强" w:date="2019-03-19T11:47:00Z">
              <w:r w:rsidRPr="00EF7E6C">
                <w:rPr>
                  <w:rFonts w:ascii="宋体" w:eastAsia="宋体" w:hAnsi="宋体" w:cs="宋体" w:hint="eastAsia"/>
                  <w:color w:val="000000"/>
                  <w:sz w:val="24"/>
                  <w:szCs w:val="24"/>
                  <w:lang w:eastAsia="zh-CN"/>
                  <w:rPrChange w:id="1755" w:author="曹小强" w:date="2019-03-19T11:47:00Z">
                    <w:rPr>
                      <w:rFonts w:hint="eastAsia"/>
                    </w:rPr>
                  </w:rPrChange>
                </w:rPr>
                <w:t xml:space="preserve">　</w:t>
              </w:r>
            </w:ins>
          </w:p>
        </w:tc>
        <w:tc>
          <w:tcPr>
            <w:tcW w:w="2666" w:type="dxa"/>
            <w:tcBorders>
              <w:top w:val="single" w:sz="8" w:space="0" w:color="auto"/>
              <w:left w:val="nil"/>
              <w:bottom w:val="single" w:sz="8" w:space="0" w:color="auto"/>
              <w:right w:val="nil"/>
            </w:tcBorders>
            <w:shd w:val="clear" w:color="auto" w:fill="auto"/>
            <w:noWrap/>
            <w:vAlign w:val="center"/>
            <w:hideMark/>
            <w:tcPrChange w:id="1756" w:author="曹小强" w:date="2019-03-19T11:47: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61BA82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7" w:author="曹小强" w:date="2019-03-19T11:47:00Z"/>
                <w:rFonts w:ascii="Arial" w:eastAsia="宋体" w:hAnsi="Arial" w:cs="Arial" w:hint="eastAsia"/>
                <w:b/>
                <w:bCs/>
                <w:color w:val="000000"/>
                <w:sz w:val="18"/>
                <w:szCs w:val="18"/>
                <w:lang w:eastAsia="zh-CN"/>
                <w:rPrChange w:id="1758" w:author="曹小强" w:date="2019-03-19T11:47:00Z">
                  <w:rPr>
                    <w:ins w:id="1759" w:author="曹小强" w:date="2019-03-19T11:47:00Z"/>
                    <w:rFonts w:hint="eastAsia"/>
                  </w:rPr>
                </w:rPrChange>
              </w:rPr>
              <w:pPrChange w:id="1760" w:author="曹小强" w:date="2019-03-19T11:47:00Z">
                <w:pPr>
                  <w:jc w:val="center"/>
                </w:pPr>
              </w:pPrChange>
            </w:pPr>
            <w:ins w:id="1761" w:author="曹小强" w:date="2019-03-19T11:47:00Z">
              <w:r w:rsidRPr="00EF7E6C">
                <w:rPr>
                  <w:rFonts w:ascii="Arial" w:eastAsia="宋体" w:hAnsi="Arial" w:cs="Arial"/>
                  <w:b/>
                  <w:bCs/>
                  <w:color w:val="000000"/>
                  <w:sz w:val="18"/>
                  <w:szCs w:val="18"/>
                  <w:lang w:eastAsia="zh-CN"/>
                  <w:rPrChange w:id="1762" w:author="曹小强" w:date="2019-03-19T11:47:00Z">
                    <w:rPr/>
                  </w:rPrChange>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Change w:id="1763" w:author="曹小强" w:date="2019-03-19T11:47: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E0DF07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4" w:author="曹小强" w:date="2019-03-19T11:47:00Z"/>
                <w:rFonts w:ascii="宋体" w:eastAsia="宋体" w:hAnsi="宋体" w:cs="宋体"/>
                <w:color w:val="000000"/>
                <w:sz w:val="24"/>
                <w:szCs w:val="24"/>
                <w:lang w:eastAsia="zh-CN"/>
                <w:rPrChange w:id="1765" w:author="曹小强" w:date="2019-03-19T11:47:00Z">
                  <w:rPr>
                    <w:ins w:id="1766" w:author="曹小强" w:date="2019-03-19T11:47:00Z"/>
                    <w:rFonts w:ascii="宋体" w:hAnsi="宋体" w:cs="宋体"/>
                    <w:sz w:val="24"/>
                    <w:szCs w:val="24"/>
                  </w:rPr>
                </w:rPrChange>
              </w:rPr>
              <w:pPrChange w:id="1767" w:author="曹小强" w:date="2019-03-19T11:47:00Z">
                <w:pPr>
                  <w:jc w:val="center"/>
                </w:pPr>
              </w:pPrChange>
            </w:pPr>
            <w:ins w:id="1768" w:author="曹小强" w:date="2019-03-19T11:47:00Z">
              <w:r w:rsidRPr="00EF7E6C">
                <w:rPr>
                  <w:rFonts w:ascii="宋体" w:eastAsia="宋体" w:hAnsi="宋体" w:cs="宋体" w:hint="eastAsia"/>
                  <w:color w:val="000000"/>
                  <w:sz w:val="24"/>
                  <w:szCs w:val="24"/>
                  <w:lang w:eastAsia="zh-CN"/>
                  <w:rPrChange w:id="1769" w:author="曹小强" w:date="2019-03-19T11:47: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1770" w:author="曹小强" w:date="2019-03-19T11:47:00Z">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7CE4C4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1" w:author="曹小强" w:date="2019-03-19T11:47:00Z"/>
                <w:rFonts w:ascii="宋体" w:eastAsia="宋体" w:hAnsi="宋体" w:cs="宋体" w:hint="eastAsia"/>
                <w:color w:val="000000"/>
                <w:sz w:val="24"/>
                <w:szCs w:val="24"/>
                <w:lang w:eastAsia="zh-CN"/>
                <w:rPrChange w:id="1772" w:author="曹小强" w:date="2019-03-19T11:47:00Z">
                  <w:rPr>
                    <w:ins w:id="1773" w:author="曹小强" w:date="2019-03-19T11:47:00Z"/>
                    <w:rFonts w:hint="eastAsia"/>
                  </w:rPr>
                </w:rPrChange>
              </w:rPr>
              <w:pPrChange w:id="1774" w:author="曹小强" w:date="2019-03-19T11:47:00Z">
                <w:pPr>
                  <w:jc w:val="center"/>
                </w:pPr>
              </w:pPrChange>
            </w:pPr>
            <w:ins w:id="1775" w:author="曹小强" w:date="2019-03-19T11:47:00Z">
              <w:r w:rsidRPr="00EF7E6C">
                <w:rPr>
                  <w:rFonts w:ascii="宋体" w:eastAsia="宋体" w:hAnsi="宋体" w:cs="宋体" w:hint="eastAsia"/>
                  <w:color w:val="000000"/>
                  <w:sz w:val="24"/>
                  <w:szCs w:val="24"/>
                  <w:lang w:eastAsia="zh-CN"/>
                  <w:rPrChange w:id="1776" w:author="曹小强" w:date="2019-03-19T11:47:00Z">
                    <w:rPr>
                      <w:rFonts w:hint="eastAsia"/>
                    </w:rPr>
                  </w:rPrChange>
                </w:rPr>
                <w:t xml:space="preserve">　</w:t>
              </w:r>
            </w:ins>
          </w:p>
        </w:tc>
      </w:tr>
      <w:tr w:rsidR="00EF7E6C" w:rsidRPr="00EF7E6C" w14:paraId="16CE4415" w14:textId="77777777" w:rsidTr="00EF7E6C">
        <w:trPr>
          <w:trHeight w:val="255"/>
          <w:jc w:val="center"/>
          <w:ins w:id="1777" w:author="曹小强" w:date="2019-03-19T11:47:00Z"/>
          <w:trPrChange w:id="1778"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779"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D8BAC3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0" w:author="曹小强" w:date="2019-03-19T11:47:00Z"/>
                <w:rFonts w:ascii="宋体" w:eastAsia="宋体" w:hAnsi="宋体" w:cs="宋体" w:hint="eastAsia"/>
                <w:color w:val="000000"/>
                <w:sz w:val="24"/>
                <w:szCs w:val="24"/>
                <w:lang w:eastAsia="zh-CN"/>
                <w:rPrChange w:id="1781" w:author="曹小强" w:date="2019-03-19T11:47:00Z">
                  <w:rPr>
                    <w:ins w:id="1782" w:author="曹小强" w:date="2019-03-19T11:47:00Z"/>
                    <w:rFonts w:hint="eastAsia"/>
                  </w:rPr>
                </w:rPrChange>
              </w:rPr>
              <w:pPrChange w:id="1783" w:author="曹小强" w:date="2019-03-19T11:47:00Z">
                <w:pPr>
                  <w:jc w:val="center"/>
                </w:pPr>
              </w:pPrChange>
            </w:pPr>
          </w:p>
        </w:tc>
        <w:tc>
          <w:tcPr>
            <w:tcW w:w="1060" w:type="dxa"/>
            <w:tcBorders>
              <w:top w:val="nil"/>
              <w:left w:val="single" w:sz="8" w:space="0" w:color="auto"/>
              <w:bottom w:val="nil"/>
              <w:right w:val="nil"/>
            </w:tcBorders>
            <w:shd w:val="clear" w:color="auto" w:fill="auto"/>
            <w:noWrap/>
            <w:vAlign w:val="center"/>
            <w:hideMark/>
            <w:tcPrChange w:id="1784" w:author="曹小强" w:date="2019-03-19T11:47: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0259E9B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5" w:author="曹小强" w:date="2019-03-19T11:47:00Z"/>
                <w:rFonts w:ascii="Arial" w:eastAsia="宋体" w:hAnsi="Arial" w:cs="Arial"/>
                <w:b/>
                <w:bCs/>
                <w:color w:val="000000"/>
                <w:sz w:val="18"/>
                <w:szCs w:val="18"/>
                <w:lang w:eastAsia="zh-CN"/>
                <w:rPrChange w:id="1786" w:author="曹小强" w:date="2019-03-19T11:47:00Z">
                  <w:rPr>
                    <w:ins w:id="1787" w:author="曹小强" w:date="2019-03-19T11:47:00Z"/>
                    <w:rFonts w:eastAsia="宋体"/>
                  </w:rPr>
                </w:rPrChange>
              </w:rPr>
              <w:pPrChange w:id="1788" w:author="曹小强" w:date="2019-03-19T11:47:00Z">
                <w:pPr>
                  <w:jc w:val="center"/>
                </w:pPr>
              </w:pPrChange>
            </w:pPr>
            <w:ins w:id="1789" w:author="曹小强" w:date="2019-03-19T11:47:00Z">
              <w:r w:rsidRPr="00EF7E6C">
                <w:rPr>
                  <w:rFonts w:ascii="Arial" w:eastAsia="宋体" w:hAnsi="Arial" w:cs="Arial"/>
                  <w:b/>
                  <w:bCs/>
                  <w:color w:val="000000"/>
                  <w:sz w:val="18"/>
                  <w:szCs w:val="18"/>
                  <w:lang w:eastAsia="zh-CN"/>
                  <w:rPrChange w:id="1790"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79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E68A4E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2" w:author="曹小强" w:date="2019-03-19T11:47:00Z"/>
                <w:rFonts w:ascii="Arial" w:eastAsia="宋体" w:hAnsi="Arial" w:cs="Arial"/>
                <w:b/>
                <w:bCs/>
                <w:color w:val="000000"/>
                <w:sz w:val="18"/>
                <w:szCs w:val="18"/>
                <w:lang w:eastAsia="zh-CN"/>
                <w:rPrChange w:id="1793" w:author="曹小强" w:date="2019-03-19T11:47:00Z">
                  <w:rPr>
                    <w:ins w:id="1794" w:author="曹小强" w:date="2019-03-19T11:47:00Z"/>
                  </w:rPr>
                </w:rPrChange>
              </w:rPr>
              <w:pPrChange w:id="1795" w:author="曹小强" w:date="2019-03-19T11:47:00Z">
                <w:pPr>
                  <w:jc w:val="center"/>
                </w:pPr>
              </w:pPrChange>
            </w:pPr>
            <w:ins w:id="1796" w:author="曹小强" w:date="2019-03-19T11:47:00Z">
              <w:r w:rsidRPr="00EF7E6C">
                <w:rPr>
                  <w:rFonts w:ascii="Arial" w:eastAsia="宋体" w:hAnsi="Arial" w:cs="Arial"/>
                  <w:b/>
                  <w:bCs/>
                  <w:color w:val="000000"/>
                  <w:sz w:val="18"/>
                  <w:szCs w:val="18"/>
                  <w:lang w:eastAsia="zh-CN"/>
                  <w:rPrChange w:id="1797" w:author="曹小强" w:date="2019-03-19T11:47:00Z">
                    <w:rPr/>
                  </w:rPrChange>
                </w:rPr>
                <w:t xml:space="preserve">　</w:t>
              </w:r>
            </w:ins>
          </w:p>
        </w:tc>
        <w:tc>
          <w:tcPr>
            <w:tcW w:w="2666" w:type="dxa"/>
            <w:tcBorders>
              <w:top w:val="nil"/>
              <w:left w:val="nil"/>
              <w:bottom w:val="nil"/>
              <w:right w:val="nil"/>
            </w:tcBorders>
            <w:shd w:val="clear" w:color="auto" w:fill="auto"/>
            <w:noWrap/>
            <w:vAlign w:val="center"/>
            <w:hideMark/>
            <w:tcPrChange w:id="1798"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F8B9A2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9" w:author="曹小强" w:date="2019-03-19T11:47:00Z"/>
                <w:rFonts w:ascii="Arial" w:eastAsia="宋体" w:hAnsi="Arial" w:cs="Arial"/>
                <w:b/>
                <w:bCs/>
                <w:color w:val="000000"/>
                <w:sz w:val="18"/>
                <w:szCs w:val="18"/>
                <w:lang w:eastAsia="zh-CN"/>
                <w:rPrChange w:id="1800" w:author="曹小强" w:date="2019-03-19T11:47:00Z">
                  <w:rPr>
                    <w:ins w:id="1801" w:author="曹小强" w:date="2019-03-19T11:47:00Z"/>
                  </w:rPr>
                </w:rPrChange>
              </w:rPr>
              <w:pPrChange w:id="1802" w:author="曹小强" w:date="2019-03-19T11:47:00Z">
                <w:pPr>
                  <w:jc w:val="center"/>
                </w:pPr>
              </w:pPrChange>
            </w:pPr>
            <w:ins w:id="1803" w:author="曹小强" w:date="2019-03-19T11:47:00Z">
              <w:r w:rsidRPr="00EF7E6C">
                <w:rPr>
                  <w:rFonts w:ascii="Arial" w:eastAsia="宋体" w:hAnsi="Arial" w:cs="Arial"/>
                  <w:b/>
                  <w:bCs/>
                  <w:color w:val="000000"/>
                  <w:sz w:val="18"/>
                  <w:szCs w:val="18"/>
                  <w:lang w:eastAsia="zh-CN"/>
                  <w:rPrChange w:id="1804" w:author="曹小强" w:date="2019-03-19T11:47:00Z">
                    <w:rPr/>
                  </w:rPrChange>
                </w:rPr>
                <w:t>Over VTM-4.0+implicitMTS_ON</w:t>
              </w:r>
            </w:ins>
          </w:p>
        </w:tc>
        <w:tc>
          <w:tcPr>
            <w:tcW w:w="1060" w:type="dxa"/>
            <w:tcBorders>
              <w:top w:val="nil"/>
              <w:left w:val="nil"/>
              <w:bottom w:val="nil"/>
              <w:right w:val="nil"/>
            </w:tcBorders>
            <w:shd w:val="clear" w:color="auto" w:fill="auto"/>
            <w:noWrap/>
            <w:vAlign w:val="center"/>
            <w:hideMark/>
            <w:tcPrChange w:id="180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A4846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6" w:author="曹小强" w:date="2019-03-19T11:47:00Z"/>
                <w:rFonts w:ascii="Arial" w:eastAsia="宋体" w:hAnsi="Arial" w:cs="Arial"/>
                <w:b/>
                <w:bCs/>
                <w:color w:val="000000"/>
                <w:sz w:val="18"/>
                <w:szCs w:val="18"/>
                <w:lang w:eastAsia="zh-CN"/>
                <w:rPrChange w:id="1807" w:author="曹小强" w:date="2019-03-19T11:47:00Z">
                  <w:rPr>
                    <w:ins w:id="1808" w:author="曹小强" w:date="2019-03-19T11:47:00Z"/>
                  </w:rPr>
                </w:rPrChange>
              </w:rPr>
              <w:pPrChange w:id="1809" w:author="曹小强" w:date="2019-03-19T11:47:00Z">
                <w:pPr>
                  <w:jc w:val="center"/>
                </w:pPr>
              </w:pPrChange>
            </w:pPr>
            <w:ins w:id="1810" w:author="曹小强" w:date="2019-03-19T11:47:00Z">
              <w:r w:rsidRPr="00EF7E6C">
                <w:rPr>
                  <w:rFonts w:ascii="Arial" w:eastAsia="宋体" w:hAnsi="Arial" w:cs="Arial"/>
                  <w:b/>
                  <w:bCs/>
                  <w:color w:val="000000"/>
                  <w:sz w:val="18"/>
                  <w:szCs w:val="18"/>
                  <w:lang w:eastAsia="zh-CN"/>
                  <w:rPrChange w:id="1811" w:author="曹小强" w:date="2019-03-19T11:47: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812"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77962C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3" w:author="曹小强" w:date="2019-03-19T11:47:00Z"/>
                <w:rFonts w:ascii="Arial" w:eastAsia="宋体" w:hAnsi="Arial" w:cs="Arial"/>
                <w:b/>
                <w:bCs/>
                <w:color w:val="000000"/>
                <w:sz w:val="18"/>
                <w:szCs w:val="18"/>
                <w:lang w:eastAsia="zh-CN"/>
                <w:rPrChange w:id="1814" w:author="曹小强" w:date="2019-03-19T11:47:00Z">
                  <w:rPr>
                    <w:ins w:id="1815" w:author="曹小强" w:date="2019-03-19T11:47:00Z"/>
                  </w:rPr>
                </w:rPrChange>
              </w:rPr>
              <w:pPrChange w:id="1816" w:author="曹小强" w:date="2019-03-19T11:47:00Z">
                <w:pPr>
                  <w:jc w:val="center"/>
                </w:pPr>
              </w:pPrChange>
            </w:pPr>
            <w:ins w:id="1817" w:author="曹小强" w:date="2019-03-19T11:47:00Z">
              <w:r w:rsidRPr="00EF7E6C">
                <w:rPr>
                  <w:rFonts w:ascii="Arial" w:eastAsia="宋体" w:hAnsi="Arial" w:cs="Arial"/>
                  <w:b/>
                  <w:bCs/>
                  <w:color w:val="000000"/>
                  <w:sz w:val="18"/>
                  <w:szCs w:val="18"/>
                  <w:lang w:eastAsia="zh-CN"/>
                  <w:rPrChange w:id="1818" w:author="曹小强" w:date="2019-03-19T11:47:00Z">
                    <w:rPr/>
                  </w:rPrChange>
                </w:rPr>
                <w:t xml:space="preserve">　</w:t>
              </w:r>
            </w:ins>
          </w:p>
        </w:tc>
      </w:tr>
      <w:tr w:rsidR="00EF7E6C" w:rsidRPr="00EF7E6C" w14:paraId="583A1F25" w14:textId="77777777" w:rsidTr="00EF7E6C">
        <w:trPr>
          <w:trHeight w:val="255"/>
          <w:jc w:val="center"/>
          <w:ins w:id="1819" w:author="曹小强" w:date="2019-03-19T11:47:00Z"/>
          <w:trPrChange w:id="1820" w:author="曹小强" w:date="2019-03-19T11:47:00Z">
            <w:trPr>
              <w:trHeight w:val="255"/>
            </w:trPr>
          </w:trPrChange>
        </w:trPr>
        <w:tc>
          <w:tcPr>
            <w:tcW w:w="1640" w:type="dxa"/>
            <w:tcBorders>
              <w:top w:val="nil"/>
              <w:left w:val="nil"/>
              <w:bottom w:val="nil"/>
              <w:right w:val="nil"/>
            </w:tcBorders>
            <w:shd w:val="clear" w:color="auto" w:fill="auto"/>
            <w:noWrap/>
            <w:vAlign w:val="center"/>
            <w:hideMark/>
            <w:tcPrChange w:id="182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216956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2" w:author="曹小强" w:date="2019-03-19T11:47:00Z"/>
                <w:rFonts w:ascii="Arial" w:eastAsia="宋体" w:hAnsi="Arial" w:cs="Arial"/>
                <w:b/>
                <w:bCs/>
                <w:color w:val="000000"/>
                <w:sz w:val="18"/>
                <w:szCs w:val="18"/>
                <w:lang w:eastAsia="zh-CN"/>
                <w:rPrChange w:id="1823" w:author="曹小强" w:date="2019-03-19T11:47:00Z">
                  <w:rPr>
                    <w:ins w:id="1824" w:author="曹小强" w:date="2019-03-19T11:47:00Z"/>
                  </w:rPr>
                </w:rPrChange>
              </w:rPr>
              <w:pPrChange w:id="1825" w:author="曹小强" w:date="2019-03-19T11:47: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1826"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76F282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7" w:author="曹小强" w:date="2019-03-19T11:47:00Z"/>
                <w:rFonts w:ascii="Arial" w:eastAsia="宋体" w:hAnsi="Arial" w:cs="Arial"/>
                <w:color w:val="000000"/>
                <w:sz w:val="18"/>
                <w:szCs w:val="18"/>
                <w:lang w:eastAsia="zh-CN"/>
                <w:rPrChange w:id="1828" w:author="曹小强" w:date="2019-03-19T11:47:00Z">
                  <w:rPr>
                    <w:ins w:id="1829" w:author="曹小强" w:date="2019-03-19T11:47:00Z"/>
                    <w:rFonts w:eastAsia="宋体"/>
                  </w:rPr>
                </w:rPrChange>
              </w:rPr>
              <w:pPrChange w:id="1830" w:author="曹小强" w:date="2019-03-19T11:47:00Z">
                <w:pPr>
                  <w:jc w:val="center"/>
                </w:pPr>
              </w:pPrChange>
            </w:pPr>
            <w:ins w:id="1831" w:author="曹小强" w:date="2019-03-19T11:47:00Z">
              <w:r w:rsidRPr="00EF7E6C">
                <w:rPr>
                  <w:rFonts w:ascii="Arial" w:eastAsia="宋体" w:hAnsi="Arial" w:cs="Arial"/>
                  <w:color w:val="000000"/>
                  <w:sz w:val="18"/>
                  <w:szCs w:val="18"/>
                  <w:lang w:eastAsia="zh-CN"/>
                  <w:rPrChange w:id="1832" w:author="曹小强" w:date="2019-03-19T11:47:00Z">
                    <w:rPr/>
                  </w:rPrChange>
                </w:rPr>
                <w:t>Y</w:t>
              </w:r>
            </w:ins>
          </w:p>
        </w:tc>
        <w:tc>
          <w:tcPr>
            <w:tcW w:w="1060" w:type="dxa"/>
            <w:tcBorders>
              <w:top w:val="nil"/>
              <w:left w:val="nil"/>
              <w:bottom w:val="single" w:sz="8" w:space="0" w:color="auto"/>
              <w:right w:val="nil"/>
            </w:tcBorders>
            <w:shd w:val="clear" w:color="auto" w:fill="auto"/>
            <w:noWrap/>
            <w:vAlign w:val="center"/>
            <w:hideMark/>
            <w:tcPrChange w:id="1833"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E632FF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4" w:author="曹小强" w:date="2019-03-19T11:47:00Z"/>
                <w:rFonts w:ascii="Arial" w:eastAsia="宋体" w:hAnsi="Arial" w:cs="Arial"/>
                <w:color w:val="000000"/>
                <w:sz w:val="18"/>
                <w:szCs w:val="18"/>
                <w:lang w:eastAsia="zh-CN"/>
                <w:rPrChange w:id="1835" w:author="曹小强" w:date="2019-03-19T11:47:00Z">
                  <w:rPr>
                    <w:ins w:id="1836" w:author="曹小强" w:date="2019-03-19T11:47:00Z"/>
                  </w:rPr>
                </w:rPrChange>
              </w:rPr>
              <w:pPrChange w:id="1837" w:author="曹小强" w:date="2019-03-19T11:47:00Z">
                <w:pPr>
                  <w:jc w:val="center"/>
                </w:pPr>
              </w:pPrChange>
            </w:pPr>
            <w:ins w:id="1838" w:author="曹小强" w:date="2019-03-19T11:47:00Z">
              <w:r w:rsidRPr="00EF7E6C">
                <w:rPr>
                  <w:rFonts w:ascii="Arial" w:eastAsia="宋体" w:hAnsi="Arial" w:cs="Arial"/>
                  <w:color w:val="000000"/>
                  <w:sz w:val="18"/>
                  <w:szCs w:val="18"/>
                  <w:lang w:eastAsia="zh-CN"/>
                  <w:rPrChange w:id="1839" w:author="曹小强" w:date="2019-03-19T11:47:00Z">
                    <w:rPr/>
                  </w:rPrChange>
                </w:rPr>
                <w:t>U</w:t>
              </w:r>
            </w:ins>
          </w:p>
        </w:tc>
        <w:tc>
          <w:tcPr>
            <w:tcW w:w="2666" w:type="dxa"/>
            <w:tcBorders>
              <w:top w:val="nil"/>
              <w:left w:val="nil"/>
              <w:bottom w:val="single" w:sz="8" w:space="0" w:color="auto"/>
              <w:right w:val="single" w:sz="4" w:space="0" w:color="auto"/>
            </w:tcBorders>
            <w:shd w:val="clear" w:color="auto" w:fill="auto"/>
            <w:noWrap/>
            <w:vAlign w:val="center"/>
            <w:hideMark/>
            <w:tcPrChange w:id="1840" w:author="曹小强" w:date="2019-03-19T11:47: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7E32F2A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1" w:author="曹小强" w:date="2019-03-19T11:47:00Z"/>
                <w:rFonts w:ascii="Arial" w:eastAsia="宋体" w:hAnsi="Arial" w:cs="Arial"/>
                <w:color w:val="000000"/>
                <w:sz w:val="18"/>
                <w:szCs w:val="18"/>
                <w:lang w:eastAsia="zh-CN"/>
                <w:rPrChange w:id="1842" w:author="曹小强" w:date="2019-03-19T11:47:00Z">
                  <w:rPr>
                    <w:ins w:id="1843" w:author="曹小强" w:date="2019-03-19T11:47:00Z"/>
                  </w:rPr>
                </w:rPrChange>
              </w:rPr>
              <w:pPrChange w:id="1844" w:author="曹小强" w:date="2019-03-19T11:47:00Z">
                <w:pPr>
                  <w:jc w:val="center"/>
                </w:pPr>
              </w:pPrChange>
            </w:pPr>
            <w:ins w:id="1845" w:author="曹小强" w:date="2019-03-19T11:47:00Z">
              <w:r w:rsidRPr="00EF7E6C">
                <w:rPr>
                  <w:rFonts w:ascii="Arial" w:eastAsia="宋体" w:hAnsi="Arial" w:cs="Arial"/>
                  <w:color w:val="000000"/>
                  <w:sz w:val="18"/>
                  <w:szCs w:val="18"/>
                  <w:lang w:eastAsia="zh-CN"/>
                  <w:rPrChange w:id="1846" w:author="曹小强" w:date="2019-03-19T11:47:00Z">
                    <w:rPr/>
                  </w:rPrChange>
                </w:rPr>
                <w:t>V</w:t>
              </w:r>
            </w:ins>
          </w:p>
        </w:tc>
        <w:tc>
          <w:tcPr>
            <w:tcW w:w="1060" w:type="dxa"/>
            <w:tcBorders>
              <w:top w:val="nil"/>
              <w:left w:val="nil"/>
              <w:bottom w:val="single" w:sz="8" w:space="0" w:color="auto"/>
              <w:right w:val="nil"/>
            </w:tcBorders>
            <w:shd w:val="clear" w:color="auto" w:fill="auto"/>
            <w:noWrap/>
            <w:vAlign w:val="center"/>
            <w:hideMark/>
            <w:tcPrChange w:id="1847"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393390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8" w:author="曹小强" w:date="2019-03-19T11:47:00Z"/>
                <w:rFonts w:ascii="Arial" w:eastAsia="宋体" w:hAnsi="Arial" w:cs="Arial"/>
                <w:color w:val="000000"/>
                <w:sz w:val="18"/>
                <w:szCs w:val="18"/>
                <w:lang w:eastAsia="zh-CN"/>
                <w:rPrChange w:id="1849" w:author="曹小强" w:date="2019-03-19T11:47:00Z">
                  <w:rPr>
                    <w:ins w:id="1850" w:author="曹小强" w:date="2019-03-19T11:47:00Z"/>
                  </w:rPr>
                </w:rPrChange>
              </w:rPr>
              <w:pPrChange w:id="1851" w:author="曹小强" w:date="2019-03-19T11:47:00Z">
                <w:pPr>
                  <w:jc w:val="center"/>
                </w:pPr>
              </w:pPrChange>
            </w:pPr>
            <w:proofErr w:type="spellStart"/>
            <w:ins w:id="1852" w:author="曹小强" w:date="2019-03-19T11:47:00Z">
              <w:r w:rsidRPr="00EF7E6C">
                <w:rPr>
                  <w:rFonts w:ascii="Arial" w:eastAsia="宋体" w:hAnsi="Arial" w:cs="Arial"/>
                  <w:color w:val="000000"/>
                  <w:sz w:val="18"/>
                  <w:szCs w:val="18"/>
                  <w:lang w:eastAsia="zh-CN"/>
                  <w:rPrChange w:id="1853" w:author="曹小强" w:date="2019-03-19T11:47: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1854" w:author="曹小强" w:date="2019-03-19T11:47: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41FE6A2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5" w:author="曹小强" w:date="2019-03-19T11:47:00Z"/>
                <w:rFonts w:ascii="Arial" w:eastAsia="宋体" w:hAnsi="Arial" w:cs="Arial"/>
                <w:color w:val="000000"/>
                <w:sz w:val="18"/>
                <w:szCs w:val="18"/>
                <w:lang w:eastAsia="zh-CN"/>
                <w:rPrChange w:id="1856" w:author="曹小强" w:date="2019-03-19T11:47:00Z">
                  <w:rPr>
                    <w:ins w:id="1857" w:author="曹小强" w:date="2019-03-19T11:47:00Z"/>
                  </w:rPr>
                </w:rPrChange>
              </w:rPr>
              <w:pPrChange w:id="1858" w:author="曹小强" w:date="2019-03-19T11:47:00Z">
                <w:pPr>
                  <w:jc w:val="center"/>
                </w:pPr>
              </w:pPrChange>
            </w:pPr>
            <w:proofErr w:type="spellStart"/>
            <w:ins w:id="1859" w:author="曹小强" w:date="2019-03-19T11:47:00Z">
              <w:r w:rsidRPr="00EF7E6C">
                <w:rPr>
                  <w:rFonts w:ascii="Arial" w:eastAsia="宋体" w:hAnsi="Arial" w:cs="Arial"/>
                  <w:color w:val="000000"/>
                  <w:sz w:val="18"/>
                  <w:szCs w:val="18"/>
                  <w:lang w:eastAsia="zh-CN"/>
                  <w:rPrChange w:id="1860" w:author="曹小强" w:date="2019-03-19T11:47:00Z">
                    <w:rPr/>
                  </w:rPrChange>
                </w:rPr>
                <w:t>DecT</w:t>
              </w:r>
              <w:proofErr w:type="spellEnd"/>
            </w:ins>
          </w:p>
        </w:tc>
      </w:tr>
      <w:tr w:rsidR="00EF7E6C" w:rsidRPr="00EF7E6C" w14:paraId="4AE3874B" w14:textId="77777777" w:rsidTr="00EF7E6C">
        <w:trPr>
          <w:trHeight w:val="255"/>
          <w:jc w:val="center"/>
          <w:ins w:id="1861" w:author="曹小强" w:date="2019-03-19T11:47:00Z"/>
          <w:trPrChange w:id="1862"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863"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8C9C04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4" w:author="曹小强" w:date="2019-03-19T11:47:00Z"/>
                <w:rFonts w:ascii="Arial" w:eastAsia="宋体" w:hAnsi="Arial" w:cs="Arial"/>
                <w:color w:val="000000"/>
                <w:sz w:val="18"/>
                <w:szCs w:val="18"/>
                <w:lang w:eastAsia="zh-CN"/>
                <w:rPrChange w:id="1865" w:author="曹小强" w:date="2019-03-19T11:47:00Z">
                  <w:rPr>
                    <w:ins w:id="1866" w:author="曹小强" w:date="2019-03-19T11:47:00Z"/>
                  </w:rPr>
                </w:rPrChange>
              </w:rPr>
              <w:pPrChange w:id="1867" w:author="曹小强" w:date="2019-03-19T11:47:00Z">
                <w:pPr>
                  <w:jc w:val="center"/>
                </w:pPr>
              </w:pPrChange>
            </w:pPr>
            <w:ins w:id="1868" w:author="曹小强" w:date="2019-03-19T11:47:00Z">
              <w:r w:rsidRPr="00EF7E6C">
                <w:rPr>
                  <w:rFonts w:ascii="Arial" w:eastAsia="宋体" w:hAnsi="Arial" w:cs="Arial"/>
                  <w:color w:val="000000"/>
                  <w:sz w:val="18"/>
                  <w:szCs w:val="18"/>
                  <w:lang w:eastAsia="zh-CN"/>
                  <w:rPrChange w:id="1869" w:author="曹小强" w:date="2019-03-19T11:47:00Z">
                    <w:rPr/>
                  </w:rPrChange>
                </w:rPr>
                <w:t>Class A1</w:t>
              </w:r>
            </w:ins>
          </w:p>
        </w:tc>
        <w:tc>
          <w:tcPr>
            <w:tcW w:w="1060" w:type="dxa"/>
            <w:tcBorders>
              <w:top w:val="nil"/>
              <w:left w:val="nil"/>
              <w:bottom w:val="nil"/>
              <w:right w:val="nil"/>
            </w:tcBorders>
            <w:shd w:val="clear" w:color="auto" w:fill="auto"/>
            <w:noWrap/>
            <w:vAlign w:val="center"/>
            <w:hideMark/>
            <w:tcPrChange w:id="187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EE17A7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1" w:author="曹小强" w:date="2019-03-19T11:47:00Z"/>
                <w:rFonts w:ascii="Arial" w:eastAsia="宋体" w:hAnsi="Arial" w:cs="Arial"/>
                <w:color w:val="000000"/>
                <w:sz w:val="18"/>
                <w:szCs w:val="18"/>
                <w:lang w:eastAsia="zh-CN"/>
                <w:rPrChange w:id="1872" w:author="曹小强" w:date="2019-03-19T11:47:00Z">
                  <w:rPr>
                    <w:ins w:id="1873" w:author="曹小强" w:date="2019-03-19T11:47:00Z"/>
                  </w:rPr>
                </w:rPrChange>
              </w:rPr>
              <w:pPrChange w:id="1874" w:author="曹小强" w:date="2019-03-19T11:47:00Z">
                <w:pPr>
                  <w:jc w:val="center"/>
                </w:pPr>
              </w:pPrChange>
            </w:pPr>
            <w:ins w:id="1875" w:author="曹小强" w:date="2019-03-19T11:47:00Z">
              <w:r w:rsidRPr="00EF7E6C">
                <w:rPr>
                  <w:rFonts w:ascii="Arial" w:eastAsia="宋体" w:hAnsi="Arial" w:cs="Arial"/>
                  <w:color w:val="000000"/>
                  <w:sz w:val="18"/>
                  <w:szCs w:val="18"/>
                  <w:lang w:eastAsia="zh-CN"/>
                  <w:rPrChange w:id="1876"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87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B23326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8" w:author="曹小强" w:date="2019-03-19T11:47:00Z"/>
                <w:rFonts w:ascii="Arial" w:eastAsia="宋体" w:hAnsi="Arial" w:cs="Arial"/>
                <w:color w:val="000000"/>
                <w:sz w:val="18"/>
                <w:szCs w:val="18"/>
                <w:lang w:eastAsia="zh-CN"/>
                <w:rPrChange w:id="1879" w:author="曹小强" w:date="2019-03-19T11:47:00Z">
                  <w:rPr>
                    <w:ins w:id="1880" w:author="曹小强" w:date="2019-03-19T11:47:00Z"/>
                  </w:rPr>
                </w:rPrChange>
              </w:rPr>
              <w:pPrChange w:id="1881" w:author="曹小强" w:date="2019-03-19T11:47:00Z">
                <w:pPr>
                  <w:jc w:val="center"/>
                </w:pPr>
              </w:pPrChange>
            </w:pPr>
            <w:ins w:id="1882" w:author="曹小强" w:date="2019-03-19T11:47:00Z">
              <w:r w:rsidRPr="00EF7E6C">
                <w:rPr>
                  <w:rFonts w:ascii="Arial" w:eastAsia="宋体" w:hAnsi="Arial" w:cs="Arial"/>
                  <w:color w:val="000000"/>
                  <w:sz w:val="18"/>
                  <w:szCs w:val="18"/>
                  <w:lang w:eastAsia="zh-CN"/>
                  <w:rPrChange w:id="1883" w:author="曹小强" w:date="2019-03-19T11:47:00Z">
                    <w:rPr/>
                  </w:rPrChange>
                </w:rPr>
                <w:t xml:space="preserve">　</w:t>
              </w:r>
            </w:ins>
          </w:p>
        </w:tc>
        <w:tc>
          <w:tcPr>
            <w:tcW w:w="2666" w:type="dxa"/>
            <w:tcBorders>
              <w:top w:val="nil"/>
              <w:left w:val="nil"/>
              <w:bottom w:val="nil"/>
              <w:right w:val="single" w:sz="4" w:space="0" w:color="auto"/>
            </w:tcBorders>
            <w:shd w:val="clear" w:color="auto" w:fill="auto"/>
            <w:noWrap/>
            <w:vAlign w:val="center"/>
            <w:hideMark/>
            <w:tcPrChange w:id="1884"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05205F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5" w:author="曹小强" w:date="2019-03-19T11:47:00Z"/>
                <w:rFonts w:ascii="Arial" w:eastAsia="宋体" w:hAnsi="Arial" w:cs="Arial"/>
                <w:color w:val="000000"/>
                <w:sz w:val="18"/>
                <w:szCs w:val="18"/>
                <w:lang w:eastAsia="zh-CN"/>
                <w:rPrChange w:id="1886" w:author="曹小强" w:date="2019-03-19T11:47:00Z">
                  <w:rPr>
                    <w:ins w:id="1887" w:author="曹小强" w:date="2019-03-19T11:47:00Z"/>
                  </w:rPr>
                </w:rPrChange>
              </w:rPr>
              <w:pPrChange w:id="1888" w:author="曹小强" w:date="2019-03-19T11:47:00Z">
                <w:pPr>
                  <w:jc w:val="center"/>
                </w:pPr>
              </w:pPrChange>
            </w:pPr>
            <w:ins w:id="1889" w:author="曹小强" w:date="2019-03-19T11:47:00Z">
              <w:r w:rsidRPr="00EF7E6C">
                <w:rPr>
                  <w:rFonts w:ascii="Arial" w:eastAsia="宋体" w:hAnsi="Arial" w:cs="Arial"/>
                  <w:color w:val="000000"/>
                  <w:sz w:val="18"/>
                  <w:szCs w:val="18"/>
                  <w:lang w:eastAsia="zh-CN"/>
                  <w:rPrChange w:id="1890"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89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BBBF6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2" w:author="曹小强" w:date="2019-03-19T11:47:00Z"/>
                <w:rFonts w:ascii="Arial" w:eastAsia="宋体" w:hAnsi="Arial" w:cs="Arial"/>
                <w:color w:val="000000"/>
                <w:sz w:val="18"/>
                <w:szCs w:val="18"/>
                <w:lang w:eastAsia="zh-CN"/>
                <w:rPrChange w:id="1893" w:author="曹小强" w:date="2019-03-19T11:47:00Z">
                  <w:rPr>
                    <w:ins w:id="1894" w:author="曹小强" w:date="2019-03-19T11:47:00Z"/>
                  </w:rPr>
                </w:rPrChange>
              </w:rPr>
              <w:pPrChange w:id="1895" w:author="曹小强" w:date="2019-03-19T11:47:00Z">
                <w:pPr>
                  <w:jc w:val="center"/>
                </w:pPr>
              </w:pPrChange>
            </w:pPr>
            <w:ins w:id="1896" w:author="曹小强" w:date="2019-03-19T11:47:00Z">
              <w:r w:rsidRPr="00EF7E6C">
                <w:rPr>
                  <w:rFonts w:ascii="Arial" w:eastAsia="宋体" w:hAnsi="Arial" w:cs="Arial"/>
                  <w:color w:val="000000"/>
                  <w:sz w:val="18"/>
                  <w:szCs w:val="18"/>
                  <w:lang w:eastAsia="zh-CN"/>
                  <w:rPrChange w:id="1897" w:author="曹小强" w:date="2019-03-19T11:47: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898"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EABAB9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9" w:author="曹小强" w:date="2019-03-19T11:47:00Z"/>
                <w:rFonts w:ascii="Arial" w:eastAsia="宋体" w:hAnsi="Arial" w:cs="Arial"/>
                <w:color w:val="000000"/>
                <w:sz w:val="18"/>
                <w:szCs w:val="18"/>
                <w:lang w:eastAsia="zh-CN"/>
                <w:rPrChange w:id="1900" w:author="曹小强" w:date="2019-03-19T11:47:00Z">
                  <w:rPr>
                    <w:ins w:id="1901" w:author="曹小强" w:date="2019-03-19T11:47:00Z"/>
                  </w:rPr>
                </w:rPrChange>
              </w:rPr>
              <w:pPrChange w:id="1902" w:author="曹小强" w:date="2019-03-19T11:47:00Z">
                <w:pPr>
                  <w:jc w:val="center"/>
                </w:pPr>
              </w:pPrChange>
            </w:pPr>
            <w:ins w:id="1903" w:author="曹小强" w:date="2019-03-19T11:47:00Z">
              <w:r w:rsidRPr="00EF7E6C">
                <w:rPr>
                  <w:rFonts w:ascii="Arial" w:eastAsia="宋体" w:hAnsi="Arial" w:cs="Arial"/>
                  <w:color w:val="000000"/>
                  <w:sz w:val="18"/>
                  <w:szCs w:val="18"/>
                  <w:lang w:eastAsia="zh-CN"/>
                  <w:rPrChange w:id="1904" w:author="曹小强" w:date="2019-03-19T11:47:00Z">
                    <w:rPr/>
                  </w:rPrChange>
                </w:rPr>
                <w:t xml:space="preserve">　</w:t>
              </w:r>
            </w:ins>
          </w:p>
        </w:tc>
      </w:tr>
      <w:tr w:rsidR="00EF7E6C" w:rsidRPr="00EF7E6C" w14:paraId="00492A7B" w14:textId="77777777" w:rsidTr="00EF7E6C">
        <w:trPr>
          <w:trHeight w:val="255"/>
          <w:jc w:val="center"/>
          <w:ins w:id="1905" w:author="曹小强" w:date="2019-03-19T11:47:00Z"/>
          <w:trPrChange w:id="1906"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907"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5CA196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8" w:author="曹小强" w:date="2019-03-19T11:47:00Z"/>
                <w:rFonts w:ascii="Arial" w:eastAsia="宋体" w:hAnsi="Arial" w:cs="Arial"/>
                <w:color w:val="000000"/>
                <w:sz w:val="18"/>
                <w:szCs w:val="18"/>
                <w:lang w:eastAsia="zh-CN"/>
                <w:rPrChange w:id="1909" w:author="曹小强" w:date="2019-03-19T11:47:00Z">
                  <w:rPr>
                    <w:ins w:id="1910" w:author="曹小强" w:date="2019-03-19T11:47:00Z"/>
                  </w:rPr>
                </w:rPrChange>
              </w:rPr>
              <w:pPrChange w:id="1911" w:author="曹小强" w:date="2019-03-19T11:47:00Z">
                <w:pPr>
                  <w:jc w:val="center"/>
                </w:pPr>
              </w:pPrChange>
            </w:pPr>
            <w:ins w:id="1912" w:author="曹小强" w:date="2019-03-19T11:47:00Z">
              <w:r w:rsidRPr="00EF7E6C">
                <w:rPr>
                  <w:rFonts w:ascii="Arial" w:eastAsia="宋体" w:hAnsi="Arial" w:cs="Arial"/>
                  <w:color w:val="000000"/>
                  <w:sz w:val="18"/>
                  <w:szCs w:val="18"/>
                  <w:lang w:eastAsia="zh-CN"/>
                  <w:rPrChange w:id="1913" w:author="曹小强" w:date="2019-03-19T11:47:00Z">
                    <w:rPr/>
                  </w:rPrChange>
                </w:rPr>
                <w:t>Class A2</w:t>
              </w:r>
            </w:ins>
          </w:p>
        </w:tc>
        <w:tc>
          <w:tcPr>
            <w:tcW w:w="1060" w:type="dxa"/>
            <w:tcBorders>
              <w:top w:val="nil"/>
              <w:left w:val="nil"/>
              <w:bottom w:val="nil"/>
              <w:right w:val="nil"/>
            </w:tcBorders>
            <w:shd w:val="clear" w:color="auto" w:fill="auto"/>
            <w:noWrap/>
            <w:vAlign w:val="center"/>
            <w:hideMark/>
            <w:tcPrChange w:id="1914"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53D06A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15" w:author="曹小强" w:date="2019-03-19T11:47:00Z"/>
                <w:rFonts w:ascii="Arial" w:eastAsia="宋体" w:hAnsi="Arial" w:cs="Arial"/>
                <w:color w:val="000000"/>
                <w:sz w:val="18"/>
                <w:szCs w:val="18"/>
                <w:lang w:eastAsia="zh-CN"/>
                <w:rPrChange w:id="1916" w:author="曹小强" w:date="2019-03-19T11:47:00Z">
                  <w:rPr>
                    <w:ins w:id="1917" w:author="曹小强" w:date="2019-03-19T11:47:00Z"/>
                  </w:rPr>
                </w:rPrChange>
              </w:rPr>
              <w:pPrChange w:id="1918" w:author="曹小强" w:date="2019-03-19T11:47:00Z">
                <w:pPr>
                  <w:jc w:val="center"/>
                </w:pPr>
              </w:pPrChange>
            </w:pPr>
            <w:ins w:id="1919" w:author="曹小强" w:date="2019-03-19T11:47:00Z">
              <w:r w:rsidRPr="00EF7E6C">
                <w:rPr>
                  <w:rFonts w:ascii="Arial" w:eastAsia="宋体" w:hAnsi="Arial" w:cs="Arial"/>
                  <w:color w:val="000000"/>
                  <w:sz w:val="18"/>
                  <w:szCs w:val="18"/>
                  <w:lang w:eastAsia="zh-CN"/>
                  <w:rPrChange w:id="1920"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92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13592D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2" w:author="曹小强" w:date="2019-03-19T11:47:00Z"/>
                <w:rFonts w:ascii="Arial" w:eastAsia="宋体" w:hAnsi="Arial" w:cs="Arial"/>
                <w:color w:val="000000"/>
                <w:sz w:val="18"/>
                <w:szCs w:val="18"/>
                <w:lang w:eastAsia="zh-CN"/>
                <w:rPrChange w:id="1923" w:author="曹小强" w:date="2019-03-19T11:47:00Z">
                  <w:rPr>
                    <w:ins w:id="1924" w:author="曹小强" w:date="2019-03-19T11:47:00Z"/>
                  </w:rPr>
                </w:rPrChange>
              </w:rPr>
              <w:pPrChange w:id="1925" w:author="曹小强" w:date="2019-03-19T11:47:00Z">
                <w:pPr>
                  <w:jc w:val="center"/>
                </w:pPr>
              </w:pPrChange>
            </w:pPr>
          </w:p>
        </w:tc>
        <w:tc>
          <w:tcPr>
            <w:tcW w:w="2666" w:type="dxa"/>
            <w:tcBorders>
              <w:top w:val="nil"/>
              <w:left w:val="nil"/>
              <w:bottom w:val="nil"/>
              <w:right w:val="single" w:sz="4" w:space="0" w:color="auto"/>
            </w:tcBorders>
            <w:shd w:val="clear" w:color="auto" w:fill="auto"/>
            <w:noWrap/>
            <w:vAlign w:val="center"/>
            <w:hideMark/>
            <w:tcPrChange w:id="1926"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F4EBE8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27" w:author="曹小强" w:date="2019-03-19T11:47:00Z"/>
                <w:rFonts w:ascii="Arial" w:eastAsia="宋体" w:hAnsi="Arial" w:cs="Arial"/>
                <w:color w:val="000000"/>
                <w:sz w:val="18"/>
                <w:szCs w:val="18"/>
                <w:lang w:eastAsia="zh-CN"/>
                <w:rPrChange w:id="1928" w:author="曹小强" w:date="2019-03-19T11:47:00Z">
                  <w:rPr>
                    <w:ins w:id="1929" w:author="曹小强" w:date="2019-03-19T11:47:00Z"/>
                    <w:rFonts w:eastAsia="宋体"/>
                  </w:rPr>
                </w:rPrChange>
              </w:rPr>
              <w:pPrChange w:id="1930" w:author="曹小强" w:date="2019-03-19T11:47:00Z">
                <w:pPr>
                  <w:jc w:val="center"/>
                </w:pPr>
              </w:pPrChange>
            </w:pPr>
            <w:ins w:id="1931" w:author="曹小强" w:date="2019-03-19T11:47:00Z">
              <w:r w:rsidRPr="00EF7E6C">
                <w:rPr>
                  <w:rFonts w:ascii="Arial" w:eastAsia="宋体" w:hAnsi="Arial" w:cs="Arial"/>
                  <w:color w:val="000000"/>
                  <w:sz w:val="18"/>
                  <w:szCs w:val="18"/>
                  <w:lang w:eastAsia="zh-CN"/>
                  <w:rPrChange w:id="1932" w:author="曹小强" w:date="2019-03-19T11:47:00Z">
                    <w:rPr/>
                  </w:rPrChange>
                </w:rPr>
                <w:t xml:space="preserve">　</w:t>
              </w:r>
            </w:ins>
          </w:p>
        </w:tc>
        <w:tc>
          <w:tcPr>
            <w:tcW w:w="1060" w:type="dxa"/>
            <w:tcBorders>
              <w:top w:val="nil"/>
              <w:left w:val="nil"/>
              <w:bottom w:val="nil"/>
              <w:right w:val="nil"/>
            </w:tcBorders>
            <w:shd w:val="clear" w:color="auto" w:fill="auto"/>
            <w:noWrap/>
            <w:vAlign w:val="center"/>
            <w:hideMark/>
            <w:tcPrChange w:id="193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AEF65D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4" w:author="曹小强" w:date="2019-03-19T11:47:00Z"/>
                <w:rFonts w:ascii="Arial" w:eastAsia="宋体" w:hAnsi="Arial" w:cs="Arial"/>
                <w:color w:val="000000"/>
                <w:sz w:val="18"/>
                <w:szCs w:val="18"/>
                <w:lang w:eastAsia="zh-CN"/>
                <w:rPrChange w:id="1935" w:author="曹小强" w:date="2019-03-19T11:47:00Z">
                  <w:rPr>
                    <w:ins w:id="1936" w:author="曹小强" w:date="2019-03-19T11:47:00Z"/>
                  </w:rPr>
                </w:rPrChange>
              </w:rPr>
              <w:pPrChange w:id="1937" w:author="曹小强" w:date="2019-03-19T11:47:00Z">
                <w:pPr>
                  <w:jc w:val="center"/>
                </w:pPr>
              </w:pPrChange>
            </w:pPr>
            <w:ins w:id="1938" w:author="曹小强" w:date="2019-03-19T11:47:00Z">
              <w:r w:rsidRPr="00EF7E6C">
                <w:rPr>
                  <w:rFonts w:ascii="Arial" w:eastAsia="宋体" w:hAnsi="Arial" w:cs="Arial"/>
                  <w:color w:val="000000"/>
                  <w:sz w:val="18"/>
                  <w:szCs w:val="18"/>
                  <w:lang w:eastAsia="zh-CN"/>
                  <w:rPrChange w:id="1939" w:author="曹小强" w:date="2019-03-19T11:47: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940"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D235A3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41" w:author="曹小强" w:date="2019-03-19T11:47:00Z"/>
                <w:rFonts w:ascii="Arial" w:eastAsia="宋体" w:hAnsi="Arial" w:cs="Arial"/>
                <w:color w:val="000000"/>
                <w:sz w:val="18"/>
                <w:szCs w:val="18"/>
                <w:lang w:eastAsia="zh-CN"/>
                <w:rPrChange w:id="1942" w:author="曹小强" w:date="2019-03-19T11:47:00Z">
                  <w:rPr>
                    <w:ins w:id="1943" w:author="曹小强" w:date="2019-03-19T11:47:00Z"/>
                  </w:rPr>
                </w:rPrChange>
              </w:rPr>
              <w:pPrChange w:id="1944" w:author="曹小强" w:date="2019-03-19T11:47:00Z">
                <w:pPr>
                  <w:jc w:val="center"/>
                </w:pPr>
              </w:pPrChange>
            </w:pPr>
            <w:ins w:id="1945" w:author="曹小强" w:date="2019-03-19T11:47:00Z">
              <w:r w:rsidRPr="00EF7E6C">
                <w:rPr>
                  <w:rFonts w:ascii="Arial" w:eastAsia="宋体" w:hAnsi="Arial" w:cs="Arial"/>
                  <w:color w:val="000000"/>
                  <w:sz w:val="18"/>
                  <w:szCs w:val="18"/>
                  <w:lang w:eastAsia="zh-CN"/>
                  <w:rPrChange w:id="1946" w:author="曹小强" w:date="2019-03-19T11:47:00Z">
                    <w:rPr/>
                  </w:rPrChange>
                </w:rPr>
                <w:t xml:space="preserve">　</w:t>
              </w:r>
            </w:ins>
          </w:p>
        </w:tc>
      </w:tr>
      <w:tr w:rsidR="00EF7E6C" w:rsidRPr="00EF7E6C" w14:paraId="5F557789" w14:textId="77777777" w:rsidTr="00EF7E6C">
        <w:trPr>
          <w:trHeight w:val="255"/>
          <w:jc w:val="center"/>
          <w:ins w:id="1947" w:author="曹小强" w:date="2019-03-19T11:47:00Z"/>
          <w:trPrChange w:id="1948"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949"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1EF683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0" w:author="曹小强" w:date="2019-03-19T11:47:00Z"/>
                <w:rFonts w:ascii="Arial" w:eastAsia="宋体" w:hAnsi="Arial" w:cs="Arial"/>
                <w:color w:val="000000"/>
                <w:sz w:val="18"/>
                <w:szCs w:val="18"/>
                <w:lang w:eastAsia="zh-CN"/>
                <w:rPrChange w:id="1951" w:author="曹小强" w:date="2019-03-19T11:47:00Z">
                  <w:rPr>
                    <w:ins w:id="1952" w:author="曹小强" w:date="2019-03-19T11:47:00Z"/>
                  </w:rPr>
                </w:rPrChange>
              </w:rPr>
              <w:pPrChange w:id="1953" w:author="曹小强" w:date="2019-03-19T11:47:00Z">
                <w:pPr>
                  <w:jc w:val="center"/>
                </w:pPr>
              </w:pPrChange>
            </w:pPr>
            <w:ins w:id="1954" w:author="曹小强" w:date="2019-03-19T11:47:00Z">
              <w:r w:rsidRPr="00EF7E6C">
                <w:rPr>
                  <w:rFonts w:ascii="Arial" w:eastAsia="宋体" w:hAnsi="Arial" w:cs="Arial"/>
                  <w:color w:val="000000"/>
                  <w:sz w:val="18"/>
                  <w:szCs w:val="18"/>
                  <w:lang w:eastAsia="zh-CN"/>
                  <w:rPrChange w:id="1955" w:author="曹小强" w:date="2019-03-19T11:47:00Z">
                    <w:rPr/>
                  </w:rPrChange>
                </w:rPr>
                <w:t>Class B</w:t>
              </w:r>
            </w:ins>
          </w:p>
        </w:tc>
        <w:tc>
          <w:tcPr>
            <w:tcW w:w="1060" w:type="dxa"/>
            <w:tcBorders>
              <w:top w:val="nil"/>
              <w:left w:val="nil"/>
              <w:bottom w:val="nil"/>
              <w:right w:val="nil"/>
            </w:tcBorders>
            <w:shd w:val="clear" w:color="auto" w:fill="auto"/>
            <w:noWrap/>
            <w:vAlign w:val="center"/>
            <w:hideMark/>
            <w:tcPrChange w:id="1956"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87D839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7" w:author="曹小强" w:date="2019-03-19T11:47:00Z"/>
                <w:rFonts w:ascii="Arial" w:eastAsia="宋体" w:hAnsi="Arial" w:cs="Arial"/>
                <w:color w:val="000000"/>
                <w:sz w:val="18"/>
                <w:szCs w:val="18"/>
                <w:lang w:eastAsia="zh-CN"/>
                <w:rPrChange w:id="1958" w:author="曹小强" w:date="2019-03-19T11:47:00Z">
                  <w:rPr>
                    <w:ins w:id="1959" w:author="曹小强" w:date="2019-03-19T11:47:00Z"/>
                  </w:rPr>
                </w:rPrChange>
              </w:rPr>
              <w:pPrChange w:id="1960" w:author="曹小强" w:date="2019-03-19T11:47:00Z">
                <w:pPr>
                  <w:jc w:val="center"/>
                </w:pPr>
              </w:pPrChange>
            </w:pPr>
            <w:ins w:id="1961" w:author="曹小强" w:date="2019-03-19T11:47:00Z">
              <w:r w:rsidRPr="00EF7E6C">
                <w:rPr>
                  <w:rFonts w:ascii="Arial" w:eastAsia="宋体" w:hAnsi="Arial" w:cs="Arial"/>
                  <w:color w:val="000000"/>
                  <w:sz w:val="18"/>
                  <w:szCs w:val="18"/>
                  <w:lang w:eastAsia="zh-CN"/>
                  <w:rPrChange w:id="1962" w:author="曹小强" w:date="2019-03-19T11:47:00Z">
                    <w:rPr/>
                  </w:rPrChange>
                </w:rPr>
                <w:t>-0.01%</w:t>
              </w:r>
            </w:ins>
          </w:p>
        </w:tc>
        <w:tc>
          <w:tcPr>
            <w:tcW w:w="1060" w:type="dxa"/>
            <w:tcBorders>
              <w:top w:val="nil"/>
              <w:left w:val="nil"/>
              <w:bottom w:val="nil"/>
              <w:right w:val="nil"/>
            </w:tcBorders>
            <w:shd w:val="clear" w:color="auto" w:fill="auto"/>
            <w:noWrap/>
            <w:vAlign w:val="center"/>
            <w:hideMark/>
            <w:tcPrChange w:id="1963"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22DDA8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64" w:author="曹小强" w:date="2019-03-19T11:47:00Z"/>
                <w:rFonts w:ascii="Arial" w:eastAsia="宋体" w:hAnsi="Arial" w:cs="Arial"/>
                <w:color w:val="000000"/>
                <w:sz w:val="18"/>
                <w:szCs w:val="18"/>
                <w:lang w:eastAsia="zh-CN"/>
                <w:rPrChange w:id="1965" w:author="曹小强" w:date="2019-03-19T11:47:00Z">
                  <w:rPr>
                    <w:ins w:id="1966" w:author="曹小强" w:date="2019-03-19T11:47:00Z"/>
                  </w:rPr>
                </w:rPrChange>
              </w:rPr>
              <w:pPrChange w:id="1967" w:author="曹小强" w:date="2019-03-19T11:47:00Z">
                <w:pPr>
                  <w:jc w:val="center"/>
                </w:pPr>
              </w:pPrChange>
            </w:pPr>
            <w:ins w:id="1968" w:author="曹小强" w:date="2019-03-19T11:47:00Z">
              <w:r w:rsidRPr="00EF7E6C">
                <w:rPr>
                  <w:rFonts w:ascii="Arial" w:eastAsia="宋体" w:hAnsi="Arial" w:cs="Arial"/>
                  <w:color w:val="000000"/>
                  <w:sz w:val="18"/>
                  <w:szCs w:val="18"/>
                  <w:lang w:eastAsia="zh-CN"/>
                  <w:rPrChange w:id="1969" w:author="曹小强" w:date="2019-03-19T11:47:00Z">
                    <w:rPr/>
                  </w:rPrChange>
                </w:rPr>
                <w:t>-0.10%</w:t>
              </w:r>
            </w:ins>
          </w:p>
        </w:tc>
        <w:tc>
          <w:tcPr>
            <w:tcW w:w="2666" w:type="dxa"/>
            <w:tcBorders>
              <w:top w:val="nil"/>
              <w:left w:val="nil"/>
              <w:bottom w:val="nil"/>
              <w:right w:val="single" w:sz="4" w:space="0" w:color="auto"/>
            </w:tcBorders>
            <w:shd w:val="clear" w:color="auto" w:fill="auto"/>
            <w:noWrap/>
            <w:vAlign w:val="center"/>
            <w:hideMark/>
            <w:tcPrChange w:id="1970"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425529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1" w:author="曹小强" w:date="2019-03-19T11:47:00Z"/>
                <w:rFonts w:ascii="Arial" w:eastAsia="宋体" w:hAnsi="Arial" w:cs="Arial"/>
                <w:color w:val="000000"/>
                <w:sz w:val="18"/>
                <w:szCs w:val="18"/>
                <w:lang w:eastAsia="zh-CN"/>
                <w:rPrChange w:id="1972" w:author="曹小强" w:date="2019-03-19T11:47:00Z">
                  <w:rPr>
                    <w:ins w:id="1973" w:author="曹小强" w:date="2019-03-19T11:47:00Z"/>
                  </w:rPr>
                </w:rPrChange>
              </w:rPr>
              <w:pPrChange w:id="1974" w:author="曹小强" w:date="2019-03-19T11:47:00Z">
                <w:pPr>
                  <w:jc w:val="center"/>
                </w:pPr>
              </w:pPrChange>
            </w:pPr>
            <w:ins w:id="1975" w:author="曹小强" w:date="2019-03-19T11:47:00Z">
              <w:r w:rsidRPr="00EF7E6C">
                <w:rPr>
                  <w:rFonts w:ascii="Arial" w:eastAsia="宋体" w:hAnsi="Arial" w:cs="Arial"/>
                  <w:color w:val="000000"/>
                  <w:sz w:val="18"/>
                  <w:szCs w:val="18"/>
                  <w:lang w:eastAsia="zh-CN"/>
                  <w:rPrChange w:id="1976" w:author="曹小强" w:date="2019-03-19T11:47:00Z">
                    <w:rPr/>
                  </w:rPrChange>
                </w:rPr>
                <w:t>-0.56%</w:t>
              </w:r>
            </w:ins>
          </w:p>
        </w:tc>
        <w:tc>
          <w:tcPr>
            <w:tcW w:w="1060" w:type="dxa"/>
            <w:tcBorders>
              <w:top w:val="nil"/>
              <w:left w:val="nil"/>
              <w:bottom w:val="nil"/>
              <w:right w:val="nil"/>
            </w:tcBorders>
            <w:shd w:val="clear" w:color="auto" w:fill="auto"/>
            <w:noWrap/>
            <w:vAlign w:val="center"/>
            <w:hideMark/>
            <w:tcPrChange w:id="197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6DD89AD"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8" w:author="曹小强" w:date="2019-03-19T11:47:00Z"/>
                <w:rFonts w:ascii="Arial" w:eastAsia="宋体" w:hAnsi="Arial" w:cs="Arial"/>
                <w:color w:val="000000"/>
                <w:sz w:val="18"/>
                <w:szCs w:val="18"/>
                <w:lang w:eastAsia="zh-CN"/>
                <w:rPrChange w:id="1979" w:author="曹小强" w:date="2019-03-19T11:47:00Z">
                  <w:rPr>
                    <w:ins w:id="1980" w:author="曹小强" w:date="2019-03-19T11:47:00Z"/>
                  </w:rPr>
                </w:rPrChange>
              </w:rPr>
              <w:pPrChange w:id="1981" w:author="曹小强" w:date="2019-03-19T11:47:00Z">
                <w:pPr>
                  <w:jc w:val="center"/>
                </w:pPr>
              </w:pPrChange>
            </w:pPr>
            <w:ins w:id="1982" w:author="曹小强" w:date="2019-03-19T11:47:00Z">
              <w:r w:rsidRPr="00EF7E6C">
                <w:rPr>
                  <w:rFonts w:ascii="Arial" w:eastAsia="宋体" w:hAnsi="Arial" w:cs="Arial"/>
                  <w:color w:val="000000"/>
                  <w:sz w:val="18"/>
                  <w:szCs w:val="18"/>
                  <w:lang w:eastAsia="zh-CN"/>
                  <w:rPrChange w:id="1983"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1984"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BF7752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85" w:author="曹小强" w:date="2019-03-19T11:47:00Z"/>
                <w:rFonts w:ascii="Arial" w:eastAsia="宋体" w:hAnsi="Arial" w:cs="Arial"/>
                <w:color w:val="000000"/>
                <w:sz w:val="18"/>
                <w:szCs w:val="18"/>
                <w:lang w:eastAsia="zh-CN"/>
                <w:rPrChange w:id="1986" w:author="曹小强" w:date="2019-03-19T11:47:00Z">
                  <w:rPr>
                    <w:ins w:id="1987" w:author="曹小强" w:date="2019-03-19T11:47:00Z"/>
                  </w:rPr>
                </w:rPrChange>
              </w:rPr>
              <w:pPrChange w:id="1988" w:author="曹小强" w:date="2019-03-19T11:47:00Z">
                <w:pPr>
                  <w:jc w:val="center"/>
                </w:pPr>
              </w:pPrChange>
            </w:pPr>
            <w:ins w:id="1989" w:author="曹小强" w:date="2019-03-19T11:47:00Z">
              <w:r w:rsidRPr="00EF7E6C">
                <w:rPr>
                  <w:rFonts w:ascii="Arial" w:eastAsia="宋体" w:hAnsi="Arial" w:cs="Arial"/>
                  <w:color w:val="000000"/>
                  <w:sz w:val="18"/>
                  <w:szCs w:val="18"/>
                  <w:lang w:eastAsia="zh-CN"/>
                  <w:rPrChange w:id="1990" w:author="曹小强" w:date="2019-03-19T11:47:00Z">
                    <w:rPr/>
                  </w:rPrChange>
                </w:rPr>
                <w:t>101%</w:t>
              </w:r>
            </w:ins>
          </w:p>
        </w:tc>
      </w:tr>
      <w:tr w:rsidR="00EF7E6C" w:rsidRPr="00EF7E6C" w14:paraId="78A38CFD" w14:textId="77777777" w:rsidTr="00EF7E6C">
        <w:trPr>
          <w:trHeight w:val="255"/>
          <w:jc w:val="center"/>
          <w:ins w:id="1991" w:author="曹小强" w:date="2019-03-19T11:47:00Z"/>
          <w:trPrChange w:id="1992"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993"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CD7A90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4" w:author="曹小强" w:date="2019-03-19T11:47:00Z"/>
                <w:rFonts w:ascii="Arial" w:eastAsia="宋体" w:hAnsi="Arial" w:cs="Arial"/>
                <w:color w:val="000000"/>
                <w:sz w:val="18"/>
                <w:szCs w:val="18"/>
                <w:lang w:eastAsia="zh-CN"/>
                <w:rPrChange w:id="1995" w:author="曹小强" w:date="2019-03-19T11:47:00Z">
                  <w:rPr>
                    <w:ins w:id="1996" w:author="曹小强" w:date="2019-03-19T11:47:00Z"/>
                  </w:rPr>
                </w:rPrChange>
              </w:rPr>
              <w:pPrChange w:id="1997" w:author="曹小强" w:date="2019-03-19T11:47:00Z">
                <w:pPr>
                  <w:jc w:val="center"/>
                </w:pPr>
              </w:pPrChange>
            </w:pPr>
            <w:ins w:id="1998" w:author="曹小强" w:date="2019-03-19T11:47:00Z">
              <w:r w:rsidRPr="00EF7E6C">
                <w:rPr>
                  <w:rFonts w:ascii="Arial" w:eastAsia="宋体" w:hAnsi="Arial" w:cs="Arial"/>
                  <w:color w:val="000000"/>
                  <w:sz w:val="18"/>
                  <w:szCs w:val="18"/>
                  <w:lang w:eastAsia="zh-CN"/>
                  <w:rPrChange w:id="1999" w:author="曹小强" w:date="2019-03-19T11:47:00Z">
                    <w:rPr/>
                  </w:rPrChange>
                </w:rPr>
                <w:t>Class C</w:t>
              </w:r>
            </w:ins>
          </w:p>
        </w:tc>
        <w:tc>
          <w:tcPr>
            <w:tcW w:w="1060" w:type="dxa"/>
            <w:tcBorders>
              <w:top w:val="nil"/>
              <w:left w:val="nil"/>
              <w:bottom w:val="nil"/>
              <w:right w:val="nil"/>
            </w:tcBorders>
            <w:shd w:val="clear" w:color="auto" w:fill="auto"/>
            <w:noWrap/>
            <w:vAlign w:val="center"/>
            <w:hideMark/>
            <w:tcPrChange w:id="2000"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87D08E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1" w:author="曹小强" w:date="2019-03-19T11:47:00Z"/>
                <w:rFonts w:ascii="Arial" w:eastAsia="宋体" w:hAnsi="Arial" w:cs="Arial"/>
                <w:color w:val="000000"/>
                <w:sz w:val="18"/>
                <w:szCs w:val="18"/>
                <w:lang w:eastAsia="zh-CN"/>
                <w:rPrChange w:id="2002" w:author="曹小强" w:date="2019-03-19T11:47:00Z">
                  <w:rPr>
                    <w:ins w:id="2003" w:author="曹小强" w:date="2019-03-19T11:47:00Z"/>
                  </w:rPr>
                </w:rPrChange>
              </w:rPr>
              <w:pPrChange w:id="2004" w:author="曹小强" w:date="2019-03-19T11:47:00Z">
                <w:pPr>
                  <w:jc w:val="center"/>
                </w:pPr>
              </w:pPrChange>
            </w:pPr>
            <w:ins w:id="2005" w:author="曹小强" w:date="2019-03-19T11:47:00Z">
              <w:r w:rsidRPr="00EF7E6C">
                <w:rPr>
                  <w:rFonts w:ascii="Arial" w:eastAsia="宋体" w:hAnsi="Arial" w:cs="Arial"/>
                  <w:color w:val="000000"/>
                  <w:sz w:val="18"/>
                  <w:szCs w:val="18"/>
                  <w:lang w:eastAsia="zh-CN"/>
                  <w:rPrChange w:id="2006" w:author="曹小强" w:date="2019-03-19T11:47:00Z">
                    <w:rPr/>
                  </w:rPrChange>
                </w:rPr>
                <w:t>-0.06%</w:t>
              </w:r>
            </w:ins>
          </w:p>
        </w:tc>
        <w:tc>
          <w:tcPr>
            <w:tcW w:w="1060" w:type="dxa"/>
            <w:tcBorders>
              <w:top w:val="nil"/>
              <w:left w:val="nil"/>
              <w:bottom w:val="nil"/>
              <w:right w:val="nil"/>
            </w:tcBorders>
            <w:shd w:val="clear" w:color="auto" w:fill="auto"/>
            <w:noWrap/>
            <w:vAlign w:val="center"/>
            <w:hideMark/>
            <w:tcPrChange w:id="2007"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FCA593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08" w:author="曹小强" w:date="2019-03-19T11:47:00Z"/>
                <w:rFonts w:ascii="Arial" w:eastAsia="宋体" w:hAnsi="Arial" w:cs="Arial"/>
                <w:color w:val="000000"/>
                <w:sz w:val="18"/>
                <w:szCs w:val="18"/>
                <w:lang w:eastAsia="zh-CN"/>
                <w:rPrChange w:id="2009" w:author="曹小强" w:date="2019-03-19T11:47:00Z">
                  <w:rPr>
                    <w:ins w:id="2010" w:author="曹小强" w:date="2019-03-19T11:47:00Z"/>
                  </w:rPr>
                </w:rPrChange>
              </w:rPr>
              <w:pPrChange w:id="2011" w:author="曹小强" w:date="2019-03-19T11:47:00Z">
                <w:pPr>
                  <w:jc w:val="center"/>
                </w:pPr>
              </w:pPrChange>
            </w:pPr>
            <w:ins w:id="2012" w:author="曹小强" w:date="2019-03-19T11:47:00Z">
              <w:r w:rsidRPr="00EF7E6C">
                <w:rPr>
                  <w:rFonts w:ascii="Arial" w:eastAsia="宋体" w:hAnsi="Arial" w:cs="Arial"/>
                  <w:color w:val="000000"/>
                  <w:sz w:val="18"/>
                  <w:szCs w:val="18"/>
                  <w:lang w:eastAsia="zh-CN"/>
                  <w:rPrChange w:id="2013" w:author="曹小强" w:date="2019-03-19T11:47:00Z">
                    <w:rPr/>
                  </w:rPrChange>
                </w:rPr>
                <w:t>0.06%</w:t>
              </w:r>
            </w:ins>
          </w:p>
        </w:tc>
        <w:tc>
          <w:tcPr>
            <w:tcW w:w="2666" w:type="dxa"/>
            <w:tcBorders>
              <w:top w:val="nil"/>
              <w:left w:val="nil"/>
              <w:bottom w:val="nil"/>
              <w:right w:val="single" w:sz="4" w:space="0" w:color="auto"/>
            </w:tcBorders>
            <w:shd w:val="clear" w:color="auto" w:fill="auto"/>
            <w:noWrap/>
            <w:vAlign w:val="center"/>
            <w:hideMark/>
            <w:tcPrChange w:id="2014"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0CD2C4E"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5" w:author="曹小强" w:date="2019-03-19T11:47:00Z"/>
                <w:rFonts w:ascii="Arial" w:eastAsia="宋体" w:hAnsi="Arial" w:cs="Arial"/>
                <w:color w:val="000000"/>
                <w:sz w:val="18"/>
                <w:szCs w:val="18"/>
                <w:lang w:eastAsia="zh-CN"/>
                <w:rPrChange w:id="2016" w:author="曹小强" w:date="2019-03-19T11:47:00Z">
                  <w:rPr>
                    <w:ins w:id="2017" w:author="曹小强" w:date="2019-03-19T11:47:00Z"/>
                  </w:rPr>
                </w:rPrChange>
              </w:rPr>
              <w:pPrChange w:id="2018" w:author="曹小强" w:date="2019-03-19T11:47:00Z">
                <w:pPr>
                  <w:jc w:val="center"/>
                </w:pPr>
              </w:pPrChange>
            </w:pPr>
            <w:ins w:id="2019" w:author="曹小强" w:date="2019-03-19T11:47:00Z">
              <w:r w:rsidRPr="00EF7E6C">
                <w:rPr>
                  <w:rFonts w:ascii="Arial" w:eastAsia="宋体" w:hAnsi="Arial" w:cs="Arial"/>
                  <w:color w:val="000000"/>
                  <w:sz w:val="18"/>
                  <w:szCs w:val="18"/>
                  <w:lang w:eastAsia="zh-CN"/>
                  <w:rPrChange w:id="2020" w:author="曹小强" w:date="2019-03-19T11:47:00Z">
                    <w:rPr/>
                  </w:rPrChange>
                </w:rPr>
                <w:t>-0.33%</w:t>
              </w:r>
            </w:ins>
          </w:p>
        </w:tc>
        <w:tc>
          <w:tcPr>
            <w:tcW w:w="1060" w:type="dxa"/>
            <w:tcBorders>
              <w:top w:val="nil"/>
              <w:left w:val="nil"/>
              <w:bottom w:val="nil"/>
              <w:right w:val="nil"/>
            </w:tcBorders>
            <w:shd w:val="clear" w:color="auto" w:fill="auto"/>
            <w:noWrap/>
            <w:vAlign w:val="center"/>
            <w:hideMark/>
            <w:tcPrChange w:id="202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A29955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2" w:author="曹小强" w:date="2019-03-19T11:47:00Z"/>
                <w:rFonts w:ascii="Arial" w:eastAsia="宋体" w:hAnsi="Arial" w:cs="Arial"/>
                <w:color w:val="000000"/>
                <w:sz w:val="18"/>
                <w:szCs w:val="18"/>
                <w:lang w:eastAsia="zh-CN"/>
                <w:rPrChange w:id="2023" w:author="曹小强" w:date="2019-03-19T11:47:00Z">
                  <w:rPr>
                    <w:ins w:id="2024" w:author="曹小强" w:date="2019-03-19T11:47:00Z"/>
                  </w:rPr>
                </w:rPrChange>
              </w:rPr>
              <w:pPrChange w:id="2025" w:author="曹小强" w:date="2019-03-19T11:47:00Z">
                <w:pPr>
                  <w:jc w:val="center"/>
                </w:pPr>
              </w:pPrChange>
            </w:pPr>
            <w:ins w:id="2026" w:author="曹小强" w:date="2019-03-19T11:47:00Z">
              <w:r w:rsidRPr="00EF7E6C">
                <w:rPr>
                  <w:rFonts w:ascii="Arial" w:eastAsia="宋体" w:hAnsi="Arial" w:cs="Arial"/>
                  <w:color w:val="000000"/>
                  <w:sz w:val="18"/>
                  <w:szCs w:val="18"/>
                  <w:lang w:eastAsia="zh-CN"/>
                  <w:rPrChange w:id="2027"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2028"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851E3F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29" w:author="曹小强" w:date="2019-03-19T11:47:00Z"/>
                <w:rFonts w:ascii="Arial" w:eastAsia="宋体" w:hAnsi="Arial" w:cs="Arial"/>
                <w:color w:val="000000"/>
                <w:sz w:val="18"/>
                <w:szCs w:val="18"/>
                <w:lang w:eastAsia="zh-CN"/>
                <w:rPrChange w:id="2030" w:author="曹小强" w:date="2019-03-19T11:47:00Z">
                  <w:rPr>
                    <w:ins w:id="2031" w:author="曹小强" w:date="2019-03-19T11:47:00Z"/>
                  </w:rPr>
                </w:rPrChange>
              </w:rPr>
              <w:pPrChange w:id="2032" w:author="曹小强" w:date="2019-03-19T11:47:00Z">
                <w:pPr>
                  <w:jc w:val="center"/>
                </w:pPr>
              </w:pPrChange>
            </w:pPr>
            <w:ins w:id="2033" w:author="曹小强" w:date="2019-03-19T11:47:00Z">
              <w:r w:rsidRPr="00EF7E6C">
                <w:rPr>
                  <w:rFonts w:ascii="Arial" w:eastAsia="宋体" w:hAnsi="Arial" w:cs="Arial"/>
                  <w:color w:val="000000"/>
                  <w:sz w:val="18"/>
                  <w:szCs w:val="18"/>
                  <w:lang w:eastAsia="zh-CN"/>
                  <w:rPrChange w:id="2034" w:author="曹小强" w:date="2019-03-19T11:47:00Z">
                    <w:rPr/>
                  </w:rPrChange>
                </w:rPr>
                <w:t>102%</w:t>
              </w:r>
            </w:ins>
          </w:p>
        </w:tc>
      </w:tr>
      <w:tr w:rsidR="00EF7E6C" w:rsidRPr="00EF7E6C" w14:paraId="6989B1CA" w14:textId="77777777" w:rsidTr="00EF7E6C">
        <w:trPr>
          <w:trHeight w:val="255"/>
          <w:jc w:val="center"/>
          <w:ins w:id="2035" w:author="曹小强" w:date="2019-03-19T11:47:00Z"/>
          <w:trPrChange w:id="2036" w:author="曹小强" w:date="2019-03-19T11:47: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037" w:author="曹小强" w:date="2019-03-19T11:47: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564B55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8" w:author="曹小强" w:date="2019-03-19T11:47:00Z"/>
                <w:rFonts w:ascii="Arial" w:eastAsia="宋体" w:hAnsi="Arial" w:cs="Arial"/>
                <w:color w:val="000000"/>
                <w:sz w:val="18"/>
                <w:szCs w:val="18"/>
                <w:lang w:eastAsia="zh-CN"/>
                <w:rPrChange w:id="2039" w:author="曹小强" w:date="2019-03-19T11:47:00Z">
                  <w:rPr>
                    <w:ins w:id="2040" w:author="曹小强" w:date="2019-03-19T11:47:00Z"/>
                  </w:rPr>
                </w:rPrChange>
              </w:rPr>
              <w:pPrChange w:id="2041" w:author="曹小强" w:date="2019-03-19T11:47:00Z">
                <w:pPr>
                  <w:jc w:val="center"/>
                </w:pPr>
              </w:pPrChange>
            </w:pPr>
            <w:ins w:id="2042" w:author="曹小强" w:date="2019-03-19T11:47:00Z">
              <w:r w:rsidRPr="00EF7E6C">
                <w:rPr>
                  <w:rFonts w:ascii="Arial" w:eastAsia="宋体" w:hAnsi="Arial" w:cs="Arial"/>
                  <w:color w:val="000000"/>
                  <w:sz w:val="18"/>
                  <w:szCs w:val="18"/>
                  <w:lang w:eastAsia="zh-CN"/>
                  <w:rPrChange w:id="2043" w:author="曹小强" w:date="2019-03-19T11:47:00Z">
                    <w:rPr/>
                  </w:rPrChange>
                </w:rPr>
                <w:t>Class E</w:t>
              </w:r>
            </w:ins>
          </w:p>
        </w:tc>
        <w:tc>
          <w:tcPr>
            <w:tcW w:w="1060" w:type="dxa"/>
            <w:tcBorders>
              <w:top w:val="nil"/>
              <w:left w:val="nil"/>
              <w:bottom w:val="nil"/>
              <w:right w:val="nil"/>
            </w:tcBorders>
            <w:shd w:val="clear" w:color="auto" w:fill="auto"/>
            <w:noWrap/>
            <w:vAlign w:val="center"/>
            <w:hideMark/>
            <w:tcPrChange w:id="2044"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38D354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45" w:author="曹小强" w:date="2019-03-19T11:47:00Z"/>
                <w:rFonts w:ascii="Arial" w:eastAsia="宋体" w:hAnsi="Arial" w:cs="Arial"/>
                <w:color w:val="000000"/>
                <w:sz w:val="18"/>
                <w:szCs w:val="18"/>
                <w:lang w:eastAsia="zh-CN"/>
                <w:rPrChange w:id="2046" w:author="曹小强" w:date="2019-03-19T11:47:00Z">
                  <w:rPr>
                    <w:ins w:id="2047" w:author="曹小强" w:date="2019-03-19T11:47:00Z"/>
                  </w:rPr>
                </w:rPrChange>
              </w:rPr>
              <w:pPrChange w:id="2048" w:author="曹小强" w:date="2019-03-19T11:47:00Z">
                <w:pPr>
                  <w:jc w:val="center"/>
                </w:pPr>
              </w:pPrChange>
            </w:pPr>
            <w:ins w:id="2049" w:author="曹小强" w:date="2019-03-19T11:47:00Z">
              <w:r w:rsidRPr="00EF7E6C">
                <w:rPr>
                  <w:rFonts w:ascii="Arial" w:eastAsia="宋体" w:hAnsi="Arial" w:cs="Arial"/>
                  <w:color w:val="000000"/>
                  <w:sz w:val="18"/>
                  <w:szCs w:val="18"/>
                  <w:lang w:eastAsia="zh-CN"/>
                  <w:rPrChange w:id="2050" w:author="曹小强" w:date="2019-03-19T11:47:00Z">
                    <w:rPr/>
                  </w:rPrChange>
                </w:rPr>
                <w:t>-0.04%</w:t>
              </w:r>
            </w:ins>
          </w:p>
        </w:tc>
        <w:tc>
          <w:tcPr>
            <w:tcW w:w="1060" w:type="dxa"/>
            <w:tcBorders>
              <w:top w:val="nil"/>
              <w:left w:val="nil"/>
              <w:bottom w:val="nil"/>
              <w:right w:val="nil"/>
            </w:tcBorders>
            <w:shd w:val="clear" w:color="auto" w:fill="auto"/>
            <w:noWrap/>
            <w:vAlign w:val="center"/>
            <w:hideMark/>
            <w:tcPrChange w:id="2051"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B40BB0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2" w:author="曹小强" w:date="2019-03-19T11:47:00Z"/>
                <w:rFonts w:ascii="Arial" w:eastAsia="宋体" w:hAnsi="Arial" w:cs="Arial"/>
                <w:color w:val="000000"/>
                <w:sz w:val="18"/>
                <w:szCs w:val="18"/>
                <w:lang w:eastAsia="zh-CN"/>
                <w:rPrChange w:id="2053" w:author="曹小强" w:date="2019-03-19T11:47:00Z">
                  <w:rPr>
                    <w:ins w:id="2054" w:author="曹小强" w:date="2019-03-19T11:47:00Z"/>
                  </w:rPr>
                </w:rPrChange>
              </w:rPr>
              <w:pPrChange w:id="2055" w:author="曹小强" w:date="2019-03-19T11:47:00Z">
                <w:pPr>
                  <w:jc w:val="center"/>
                </w:pPr>
              </w:pPrChange>
            </w:pPr>
            <w:ins w:id="2056" w:author="曹小强" w:date="2019-03-19T11:47:00Z">
              <w:r w:rsidRPr="00EF7E6C">
                <w:rPr>
                  <w:rFonts w:ascii="Arial" w:eastAsia="宋体" w:hAnsi="Arial" w:cs="Arial"/>
                  <w:color w:val="000000"/>
                  <w:sz w:val="18"/>
                  <w:szCs w:val="18"/>
                  <w:lang w:eastAsia="zh-CN"/>
                  <w:rPrChange w:id="2057" w:author="曹小强" w:date="2019-03-19T11:47:00Z">
                    <w:rPr/>
                  </w:rPrChange>
                </w:rPr>
                <w:t>-0.70%</w:t>
              </w:r>
            </w:ins>
          </w:p>
        </w:tc>
        <w:tc>
          <w:tcPr>
            <w:tcW w:w="2666" w:type="dxa"/>
            <w:tcBorders>
              <w:top w:val="nil"/>
              <w:left w:val="nil"/>
              <w:bottom w:val="nil"/>
              <w:right w:val="single" w:sz="4" w:space="0" w:color="auto"/>
            </w:tcBorders>
            <w:shd w:val="clear" w:color="auto" w:fill="auto"/>
            <w:noWrap/>
            <w:vAlign w:val="center"/>
            <w:hideMark/>
            <w:tcPrChange w:id="2058" w:author="曹小强" w:date="2019-03-19T11: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D52FEC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9" w:author="曹小强" w:date="2019-03-19T11:47:00Z"/>
                <w:rFonts w:ascii="Arial" w:eastAsia="宋体" w:hAnsi="Arial" w:cs="Arial"/>
                <w:color w:val="000000"/>
                <w:sz w:val="18"/>
                <w:szCs w:val="18"/>
                <w:lang w:eastAsia="zh-CN"/>
                <w:rPrChange w:id="2060" w:author="曹小强" w:date="2019-03-19T11:47:00Z">
                  <w:rPr>
                    <w:ins w:id="2061" w:author="曹小强" w:date="2019-03-19T11:47:00Z"/>
                  </w:rPr>
                </w:rPrChange>
              </w:rPr>
              <w:pPrChange w:id="2062" w:author="曹小强" w:date="2019-03-19T11:47:00Z">
                <w:pPr>
                  <w:jc w:val="center"/>
                </w:pPr>
              </w:pPrChange>
            </w:pPr>
            <w:ins w:id="2063" w:author="曹小强" w:date="2019-03-19T11:47:00Z">
              <w:r w:rsidRPr="00EF7E6C">
                <w:rPr>
                  <w:rFonts w:ascii="Arial" w:eastAsia="宋体" w:hAnsi="Arial" w:cs="Arial"/>
                  <w:color w:val="000000"/>
                  <w:sz w:val="18"/>
                  <w:szCs w:val="18"/>
                  <w:lang w:eastAsia="zh-CN"/>
                  <w:rPrChange w:id="2064" w:author="曹小强" w:date="2019-03-19T11:47:00Z">
                    <w:rPr/>
                  </w:rPrChange>
                </w:rPr>
                <w:t>0.54%</w:t>
              </w:r>
            </w:ins>
          </w:p>
        </w:tc>
        <w:tc>
          <w:tcPr>
            <w:tcW w:w="1060" w:type="dxa"/>
            <w:tcBorders>
              <w:top w:val="nil"/>
              <w:left w:val="nil"/>
              <w:bottom w:val="nil"/>
              <w:right w:val="nil"/>
            </w:tcBorders>
            <w:shd w:val="clear" w:color="auto" w:fill="auto"/>
            <w:noWrap/>
            <w:vAlign w:val="center"/>
            <w:hideMark/>
            <w:tcPrChange w:id="2065" w:author="曹小强" w:date="2019-03-19T11:47: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40554A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66" w:author="曹小强" w:date="2019-03-19T11:47:00Z"/>
                <w:rFonts w:ascii="Arial" w:eastAsia="宋体" w:hAnsi="Arial" w:cs="Arial"/>
                <w:color w:val="000000"/>
                <w:sz w:val="18"/>
                <w:szCs w:val="18"/>
                <w:lang w:eastAsia="zh-CN"/>
                <w:rPrChange w:id="2067" w:author="曹小强" w:date="2019-03-19T11:47:00Z">
                  <w:rPr>
                    <w:ins w:id="2068" w:author="曹小强" w:date="2019-03-19T11:47:00Z"/>
                  </w:rPr>
                </w:rPrChange>
              </w:rPr>
              <w:pPrChange w:id="2069" w:author="曹小强" w:date="2019-03-19T11:47:00Z">
                <w:pPr>
                  <w:jc w:val="center"/>
                </w:pPr>
              </w:pPrChange>
            </w:pPr>
            <w:ins w:id="2070" w:author="曹小强" w:date="2019-03-19T11:47:00Z">
              <w:r w:rsidRPr="00EF7E6C">
                <w:rPr>
                  <w:rFonts w:ascii="Arial" w:eastAsia="宋体" w:hAnsi="Arial" w:cs="Arial"/>
                  <w:color w:val="000000"/>
                  <w:sz w:val="18"/>
                  <w:szCs w:val="18"/>
                  <w:lang w:eastAsia="zh-CN"/>
                  <w:rPrChange w:id="2071" w:author="曹小强" w:date="2019-03-19T11:47:00Z">
                    <w:rPr/>
                  </w:rPrChange>
                </w:rPr>
                <w:t>100%</w:t>
              </w:r>
            </w:ins>
          </w:p>
        </w:tc>
        <w:tc>
          <w:tcPr>
            <w:tcW w:w="1060" w:type="dxa"/>
            <w:tcBorders>
              <w:top w:val="nil"/>
              <w:left w:val="nil"/>
              <w:bottom w:val="nil"/>
              <w:right w:val="single" w:sz="8" w:space="0" w:color="auto"/>
            </w:tcBorders>
            <w:shd w:val="clear" w:color="auto" w:fill="auto"/>
            <w:noWrap/>
            <w:vAlign w:val="center"/>
            <w:hideMark/>
            <w:tcPrChange w:id="2072" w:author="曹小强" w:date="2019-03-19T11:47: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B8DC9F5"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3" w:author="曹小强" w:date="2019-03-19T11:47:00Z"/>
                <w:rFonts w:ascii="Arial" w:eastAsia="宋体" w:hAnsi="Arial" w:cs="Arial"/>
                <w:color w:val="000000"/>
                <w:sz w:val="18"/>
                <w:szCs w:val="18"/>
                <w:lang w:eastAsia="zh-CN"/>
                <w:rPrChange w:id="2074" w:author="曹小强" w:date="2019-03-19T11:47:00Z">
                  <w:rPr>
                    <w:ins w:id="2075" w:author="曹小强" w:date="2019-03-19T11:47:00Z"/>
                  </w:rPr>
                </w:rPrChange>
              </w:rPr>
              <w:pPrChange w:id="2076" w:author="曹小强" w:date="2019-03-19T11:47:00Z">
                <w:pPr>
                  <w:jc w:val="center"/>
                </w:pPr>
              </w:pPrChange>
            </w:pPr>
            <w:ins w:id="2077" w:author="曹小强" w:date="2019-03-19T11:47:00Z">
              <w:r w:rsidRPr="00EF7E6C">
                <w:rPr>
                  <w:rFonts w:ascii="Arial" w:eastAsia="宋体" w:hAnsi="Arial" w:cs="Arial"/>
                  <w:color w:val="000000"/>
                  <w:sz w:val="18"/>
                  <w:szCs w:val="18"/>
                  <w:lang w:eastAsia="zh-CN"/>
                  <w:rPrChange w:id="2078" w:author="曹小强" w:date="2019-03-19T11:47:00Z">
                    <w:rPr/>
                  </w:rPrChange>
                </w:rPr>
                <w:t>102%</w:t>
              </w:r>
            </w:ins>
          </w:p>
        </w:tc>
      </w:tr>
      <w:tr w:rsidR="00EF7E6C" w:rsidRPr="00EF7E6C" w14:paraId="5C9A64A5" w14:textId="77777777" w:rsidTr="00EF7E6C">
        <w:trPr>
          <w:trHeight w:val="255"/>
          <w:jc w:val="center"/>
          <w:ins w:id="2079" w:author="曹小强" w:date="2019-03-19T11:47:00Z"/>
          <w:trPrChange w:id="2080" w:author="曹小强" w:date="2019-03-19T11:47: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081" w:author="曹小强" w:date="2019-03-19T11:47: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27680E6"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2" w:author="曹小强" w:date="2019-03-19T11:47:00Z"/>
                <w:rFonts w:ascii="Arial" w:eastAsia="宋体" w:hAnsi="Arial" w:cs="Arial"/>
                <w:b/>
                <w:bCs/>
                <w:color w:val="000000"/>
                <w:sz w:val="18"/>
                <w:szCs w:val="18"/>
                <w:lang w:eastAsia="zh-CN"/>
                <w:rPrChange w:id="2083" w:author="曹小强" w:date="2019-03-19T11:47:00Z">
                  <w:rPr>
                    <w:ins w:id="2084" w:author="曹小强" w:date="2019-03-19T11:47:00Z"/>
                  </w:rPr>
                </w:rPrChange>
              </w:rPr>
              <w:pPrChange w:id="2085" w:author="曹小强" w:date="2019-03-19T11:47:00Z">
                <w:pPr>
                  <w:jc w:val="center"/>
                </w:pPr>
              </w:pPrChange>
            </w:pPr>
            <w:ins w:id="2086" w:author="曹小强" w:date="2019-03-19T11:47:00Z">
              <w:r w:rsidRPr="00EF7E6C">
                <w:rPr>
                  <w:rFonts w:ascii="Arial" w:eastAsia="宋体" w:hAnsi="Arial" w:cs="Arial"/>
                  <w:b/>
                  <w:bCs/>
                  <w:color w:val="000000"/>
                  <w:sz w:val="18"/>
                  <w:szCs w:val="18"/>
                  <w:lang w:eastAsia="zh-CN"/>
                  <w:rPrChange w:id="2087" w:author="曹小强" w:date="2019-03-19T11:47:00Z">
                    <w:rPr/>
                  </w:rPrChange>
                </w:rPr>
                <w:t>Overall</w:t>
              </w:r>
            </w:ins>
          </w:p>
        </w:tc>
        <w:tc>
          <w:tcPr>
            <w:tcW w:w="1060" w:type="dxa"/>
            <w:tcBorders>
              <w:top w:val="single" w:sz="8" w:space="0" w:color="auto"/>
              <w:left w:val="nil"/>
              <w:bottom w:val="nil"/>
              <w:right w:val="nil"/>
            </w:tcBorders>
            <w:shd w:val="clear" w:color="auto" w:fill="auto"/>
            <w:noWrap/>
            <w:vAlign w:val="center"/>
            <w:hideMark/>
            <w:tcPrChange w:id="2088"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73BF4AF"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89" w:author="曹小强" w:date="2019-03-19T11:47:00Z"/>
                <w:rFonts w:ascii="Arial" w:eastAsia="宋体" w:hAnsi="Arial" w:cs="Arial"/>
                <w:color w:val="000000"/>
                <w:sz w:val="18"/>
                <w:szCs w:val="18"/>
                <w:lang w:eastAsia="zh-CN"/>
                <w:rPrChange w:id="2090" w:author="曹小强" w:date="2019-03-19T11:47:00Z">
                  <w:rPr>
                    <w:ins w:id="2091" w:author="曹小强" w:date="2019-03-19T11:47:00Z"/>
                  </w:rPr>
                </w:rPrChange>
              </w:rPr>
              <w:pPrChange w:id="2092" w:author="曹小强" w:date="2019-03-19T11:47:00Z">
                <w:pPr>
                  <w:jc w:val="center"/>
                </w:pPr>
              </w:pPrChange>
            </w:pPr>
            <w:ins w:id="2093" w:author="曹小强" w:date="2019-03-19T11:47:00Z">
              <w:r w:rsidRPr="00EF7E6C">
                <w:rPr>
                  <w:rFonts w:ascii="Arial" w:eastAsia="宋体" w:hAnsi="Arial" w:cs="Arial"/>
                  <w:color w:val="000000"/>
                  <w:sz w:val="18"/>
                  <w:szCs w:val="18"/>
                  <w:lang w:eastAsia="zh-CN"/>
                  <w:rPrChange w:id="2094" w:author="曹小强" w:date="2019-03-19T11:47:00Z">
                    <w:rPr/>
                  </w:rPrChange>
                </w:rPr>
                <w:t>-0.03%</w:t>
              </w:r>
            </w:ins>
          </w:p>
        </w:tc>
        <w:tc>
          <w:tcPr>
            <w:tcW w:w="1060" w:type="dxa"/>
            <w:tcBorders>
              <w:top w:val="single" w:sz="8" w:space="0" w:color="auto"/>
              <w:left w:val="nil"/>
              <w:bottom w:val="nil"/>
              <w:right w:val="nil"/>
            </w:tcBorders>
            <w:shd w:val="clear" w:color="auto" w:fill="auto"/>
            <w:noWrap/>
            <w:vAlign w:val="center"/>
            <w:hideMark/>
            <w:tcPrChange w:id="2095"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226C473"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6" w:author="曹小强" w:date="2019-03-19T11:47:00Z"/>
                <w:rFonts w:ascii="Arial" w:eastAsia="宋体" w:hAnsi="Arial" w:cs="Arial"/>
                <w:color w:val="000000"/>
                <w:sz w:val="18"/>
                <w:szCs w:val="18"/>
                <w:lang w:eastAsia="zh-CN"/>
                <w:rPrChange w:id="2097" w:author="曹小强" w:date="2019-03-19T11:47:00Z">
                  <w:rPr>
                    <w:ins w:id="2098" w:author="曹小强" w:date="2019-03-19T11:47:00Z"/>
                  </w:rPr>
                </w:rPrChange>
              </w:rPr>
              <w:pPrChange w:id="2099" w:author="曹小强" w:date="2019-03-19T11:47:00Z">
                <w:pPr>
                  <w:jc w:val="center"/>
                </w:pPr>
              </w:pPrChange>
            </w:pPr>
            <w:ins w:id="2100" w:author="曹小强" w:date="2019-03-19T11:47:00Z">
              <w:r w:rsidRPr="00EF7E6C">
                <w:rPr>
                  <w:rFonts w:ascii="Arial" w:eastAsia="宋体" w:hAnsi="Arial" w:cs="Arial"/>
                  <w:color w:val="000000"/>
                  <w:sz w:val="18"/>
                  <w:szCs w:val="18"/>
                  <w:lang w:eastAsia="zh-CN"/>
                  <w:rPrChange w:id="2101" w:author="曹小强" w:date="2019-03-19T11:47:00Z">
                    <w:rPr/>
                  </w:rPrChange>
                </w:rPr>
                <w:t>-0.20%</w:t>
              </w:r>
            </w:ins>
          </w:p>
        </w:tc>
        <w:tc>
          <w:tcPr>
            <w:tcW w:w="2666" w:type="dxa"/>
            <w:tcBorders>
              <w:top w:val="single" w:sz="8" w:space="0" w:color="auto"/>
              <w:left w:val="nil"/>
              <w:bottom w:val="nil"/>
              <w:right w:val="single" w:sz="4" w:space="0" w:color="auto"/>
            </w:tcBorders>
            <w:shd w:val="clear" w:color="auto" w:fill="auto"/>
            <w:noWrap/>
            <w:vAlign w:val="center"/>
            <w:hideMark/>
            <w:tcPrChange w:id="2102" w:author="曹小强" w:date="2019-03-19T11:47: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44B58C1"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03" w:author="曹小强" w:date="2019-03-19T11:47:00Z"/>
                <w:rFonts w:ascii="Arial" w:eastAsia="宋体" w:hAnsi="Arial" w:cs="Arial"/>
                <w:color w:val="000000"/>
                <w:sz w:val="18"/>
                <w:szCs w:val="18"/>
                <w:lang w:eastAsia="zh-CN"/>
                <w:rPrChange w:id="2104" w:author="曹小强" w:date="2019-03-19T11:47:00Z">
                  <w:rPr>
                    <w:ins w:id="2105" w:author="曹小强" w:date="2019-03-19T11:47:00Z"/>
                  </w:rPr>
                </w:rPrChange>
              </w:rPr>
              <w:pPrChange w:id="2106" w:author="曹小强" w:date="2019-03-19T11:47:00Z">
                <w:pPr>
                  <w:jc w:val="center"/>
                </w:pPr>
              </w:pPrChange>
            </w:pPr>
            <w:ins w:id="2107" w:author="曹小强" w:date="2019-03-19T11:47:00Z">
              <w:r w:rsidRPr="00EF7E6C">
                <w:rPr>
                  <w:rFonts w:ascii="Arial" w:eastAsia="宋体" w:hAnsi="Arial" w:cs="Arial"/>
                  <w:color w:val="000000"/>
                  <w:sz w:val="18"/>
                  <w:szCs w:val="18"/>
                  <w:lang w:eastAsia="zh-CN"/>
                  <w:rPrChange w:id="2108" w:author="曹小强" w:date="2019-03-19T11:47:00Z">
                    <w:rPr/>
                  </w:rPrChange>
                </w:rPr>
                <w:t>-0.21%</w:t>
              </w:r>
            </w:ins>
          </w:p>
        </w:tc>
        <w:tc>
          <w:tcPr>
            <w:tcW w:w="1060" w:type="dxa"/>
            <w:tcBorders>
              <w:top w:val="single" w:sz="8" w:space="0" w:color="auto"/>
              <w:left w:val="nil"/>
              <w:bottom w:val="nil"/>
              <w:right w:val="nil"/>
            </w:tcBorders>
            <w:shd w:val="clear" w:color="auto" w:fill="auto"/>
            <w:noWrap/>
            <w:vAlign w:val="center"/>
            <w:hideMark/>
            <w:tcPrChange w:id="2109"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998A9F2"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0" w:author="曹小强" w:date="2019-03-19T11:47:00Z"/>
                <w:rFonts w:ascii="Arial" w:eastAsia="宋体" w:hAnsi="Arial" w:cs="Arial"/>
                <w:color w:val="000000"/>
                <w:sz w:val="18"/>
                <w:szCs w:val="18"/>
                <w:lang w:eastAsia="zh-CN"/>
                <w:rPrChange w:id="2111" w:author="曹小强" w:date="2019-03-19T11:47:00Z">
                  <w:rPr>
                    <w:ins w:id="2112" w:author="曹小强" w:date="2019-03-19T11:47:00Z"/>
                  </w:rPr>
                </w:rPrChange>
              </w:rPr>
              <w:pPrChange w:id="2113" w:author="曹小强" w:date="2019-03-19T11:47:00Z">
                <w:pPr>
                  <w:jc w:val="center"/>
                </w:pPr>
              </w:pPrChange>
            </w:pPr>
            <w:ins w:id="2114" w:author="曹小强" w:date="2019-03-19T11:47:00Z">
              <w:r w:rsidRPr="00EF7E6C">
                <w:rPr>
                  <w:rFonts w:ascii="Arial" w:eastAsia="宋体" w:hAnsi="Arial" w:cs="Arial"/>
                  <w:color w:val="000000"/>
                  <w:sz w:val="18"/>
                  <w:szCs w:val="18"/>
                  <w:lang w:eastAsia="zh-CN"/>
                  <w:rPrChange w:id="2115" w:author="曹小强" w:date="2019-03-19T11:47: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2116" w:author="曹小强" w:date="2019-03-19T11:47: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0BC8DD9"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17" w:author="曹小强" w:date="2019-03-19T11:47:00Z"/>
                <w:rFonts w:ascii="Arial" w:eastAsia="宋体" w:hAnsi="Arial" w:cs="Arial"/>
                <w:color w:val="000000"/>
                <w:sz w:val="18"/>
                <w:szCs w:val="18"/>
                <w:lang w:eastAsia="zh-CN"/>
                <w:rPrChange w:id="2118" w:author="曹小强" w:date="2019-03-19T11:47:00Z">
                  <w:rPr>
                    <w:ins w:id="2119" w:author="曹小强" w:date="2019-03-19T11:47:00Z"/>
                  </w:rPr>
                </w:rPrChange>
              </w:rPr>
              <w:pPrChange w:id="2120" w:author="曹小强" w:date="2019-03-19T11:47:00Z">
                <w:pPr>
                  <w:jc w:val="center"/>
                </w:pPr>
              </w:pPrChange>
            </w:pPr>
            <w:ins w:id="2121" w:author="曹小强" w:date="2019-03-19T11:47:00Z">
              <w:r w:rsidRPr="00EF7E6C">
                <w:rPr>
                  <w:rFonts w:ascii="Arial" w:eastAsia="宋体" w:hAnsi="Arial" w:cs="Arial"/>
                  <w:color w:val="000000"/>
                  <w:sz w:val="18"/>
                  <w:szCs w:val="18"/>
                  <w:lang w:eastAsia="zh-CN"/>
                  <w:rPrChange w:id="2122" w:author="曹小强" w:date="2019-03-19T11:47:00Z">
                    <w:rPr/>
                  </w:rPrChange>
                </w:rPr>
                <w:t>101%</w:t>
              </w:r>
            </w:ins>
          </w:p>
        </w:tc>
      </w:tr>
      <w:tr w:rsidR="00EF7E6C" w:rsidRPr="00EF7E6C" w14:paraId="21D7AE92" w14:textId="77777777" w:rsidTr="00EF7E6C">
        <w:trPr>
          <w:trHeight w:val="255"/>
          <w:jc w:val="center"/>
          <w:ins w:id="2123" w:author="曹小强" w:date="2019-03-19T11:47:00Z"/>
          <w:trPrChange w:id="2124" w:author="曹小强" w:date="2019-03-19T11:47: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2125" w:author="曹小强" w:date="2019-03-19T11:47: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2A13EB3B"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26" w:author="曹小强" w:date="2019-03-19T11:47:00Z"/>
                <w:rFonts w:ascii="Arial" w:eastAsia="宋体" w:hAnsi="Arial" w:cs="Arial"/>
                <w:color w:val="000000"/>
                <w:sz w:val="18"/>
                <w:szCs w:val="18"/>
                <w:lang w:eastAsia="zh-CN"/>
                <w:rPrChange w:id="2127" w:author="曹小强" w:date="2019-03-19T11:47:00Z">
                  <w:rPr>
                    <w:ins w:id="2128" w:author="曹小强" w:date="2019-03-19T11:47:00Z"/>
                  </w:rPr>
                </w:rPrChange>
              </w:rPr>
              <w:pPrChange w:id="2129" w:author="曹小强" w:date="2019-03-19T11:47:00Z">
                <w:pPr>
                  <w:jc w:val="center"/>
                </w:pPr>
              </w:pPrChange>
            </w:pPr>
            <w:ins w:id="2130" w:author="曹小强" w:date="2019-03-19T11:47:00Z">
              <w:r w:rsidRPr="00EF7E6C">
                <w:rPr>
                  <w:rFonts w:ascii="Arial" w:eastAsia="宋体" w:hAnsi="Arial" w:cs="Arial"/>
                  <w:color w:val="000000"/>
                  <w:sz w:val="18"/>
                  <w:szCs w:val="18"/>
                  <w:lang w:eastAsia="zh-CN"/>
                  <w:rPrChange w:id="2131" w:author="曹小强" w:date="2019-03-19T11:47:00Z">
                    <w:rPr/>
                  </w:rPrChange>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2132" w:author="曹小强" w:date="2019-03-19T11:47: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5933FAD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33" w:author="曹小强" w:date="2019-03-19T11:47:00Z"/>
                <w:rFonts w:ascii="Arial" w:eastAsia="宋体" w:hAnsi="Arial" w:cs="Arial"/>
                <w:color w:val="000000"/>
                <w:sz w:val="18"/>
                <w:szCs w:val="18"/>
                <w:lang w:eastAsia="zh-CN"/>
                <w:rPrChange w:id="2134" w:author="曹小强" w:date="2019-03-19T11:47:00Z">
                  <w:rPr>
                    <w:ins w:id="2135" w:author="曹小强" w:date="2019-03-19T11:47:00Z"/>
                  </w:rPr>
                </w:rPrChange>
              </w:rPr>
              <w:pPrChange w:id="2136" w:author="曹小强" w:date="2019-03-19T11:47:00Z">
                <w:pPr>
                  <w:jc w:val="center"/>
                </w:pPr>
              </w:pPrChange>
            </w:pPr>
            <w:ins w:id="2137" w:author="曹小强" w:date="2019-03-19T11:47:00Z">
              <w:r w:rsidRPr="00EF7E6C">
                <w:rPr>
                  <w:rFonts w:ascii="Arial" w:eastAsia="宋体" w:hAnsi="Arial" w:cs="Arial"/>
                  <w:color w:val="000000"/>
                  <w:sz w:val="18"/>
                  <w:szCs w:val="18"/>
                  <w:lang w:eastAsia="zh-CN"/>
                  <w:rPrChange w:id="2138" w:author="曹小强" w:date="2019-03-19T11:47:00Z">
                    <w:rPr/>
                  </w:rPrChange>
                </w:rPr>
                <w:t>-0.04%</w:t>
              </w:r>
            </w:ins>
          </w:p>
        </w:tc>
        <w:tc>
          <w:tcPr>
            <w:tcW w:w="1060" w:type="dxa"/>
            <w:tcBorders>
              <w:top w:val="single" w:sz="8" w:space="0" w:color="auto"/>
              <w:left w:val="nil"/>
              <w:bottom w:val="nil"/>
              <w:right w:val="nil"/>
            </w:tcBorders>
            <w:shd w:val="clear" w:color="auto" w:fill="auto"/>
            <w:noWrap/>
            <w:vAlign w:val="center"/>
            <w:hideMark/>
            <w:tcPrChange w:id="2139"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A2B0417"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0" w:author="曹小强" w:date="2019-03-19T11:47:00Z"/>
                <w:rFonts w:ascii="Arial" w:eastAsia="宋体" w:hAnsi="Arial" w:cs="Arial"/>
                <w:color w:val="000000"/>
                <w:sz w:val="18"/>
                <w:szCs w:val="18"/>
                <w:lang w:eastAsia="zh-CN"/>
                <w:rPrChange w:id="2141" w:author="曹小强" w:date="2019-03-19T11:47:00Z">
                  <w:rPr>
                    <w:ins w:id="2142" w:author="曹小强" w:date="2019-03-19T11:47:00Z"/>
                  </w:rPr>
                </w:rPrChange>
              </w:rPr>
              <w:pPrChange w:id="2143" w:author="曹小强" w:date="2019-03-19T11:47:00Z">
                <w:pPr>
                  <w:jc w:val="center"/>
                </w:pPr>
              </w:pPrChange>
            </w:pPr>
            <w:ins w:id="2144" w:author="曹小强" w:date="2019-03-19T11:47:00Z">
              <w:r w:rsidRPr="00EF7E6C">
                <w:rPr>
                  <w:rFonts w:ascii="Arial" w:eastAsia="宋体" w:hAnsi="Arial" w:cs="Arial"/>
                  <w:color w:val="000000"/>
                  <w:sz w:val="18"/>
                  <w:szCs w:val="18"/>
                  <w:lang w:eastAsia="zh-CN"/>
                  <w:rPrChange w:id="2145" w:author="曹小强" w:date="2019-03-19T11:47:00Z">
                    <w:rPr/>
                  </w:rPrChange>
                </w:rPr>
                <w:t>-0.03%</w:t>
              </w:r>
            </w:ins>
          </w:p>
        </w:tc>
        <w:tc>
          <w:tcPr>
            <w:tcW w:w="2666" w:type="dxa"/>
            <w:tcBorders>
              <w:top w:val="single" w:sz="8" w:space="0" w:color="auto"/>
              <w:left w:val="nil"/>
              <w:bottom w:val="nil"/>
              <w:right w:val="single" w:sz="4" w:space="0" w:color="auto"/>
            </w:tcBorders>
            <w:shd w:val="clear" w:color="auto" w:fill="auto"/>
            <w:noWrap/>
            <w:vAlign w:val="center"/>
            <w:hideMark/>
            <w:tcPrChange w:id="2146" w:author="曹小强" w:date="2019-03-19T11:47: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F48B51C"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7" w:author="曹小强" w:date="2019-03-19T11:47:00Z"/>
                <w:rFonts w:ascii="Arial" w:eastAsia="宋体" w:hAnsi="Arial" w:cs="Arial"/>
                <w:color w:val="000000"/>
                <w:sz w:val="18"/>
                <w:szCs w:val="18"/>
                <w:lang w:eastAsia="zh-CN"/>
                <w:rPrChange w:id="2148" w:author="曹小强" w:date="2019-03-19T11:47:00Z">
                  <w:rPr>
                    <w:ins w:id="2149" w:author="曹小强" w:date="2019-03-19T11:47:00Z"/>
                  </w:rPr>
                </w:rPrChange>
              </w:rPr>
              <w:pPrChange w:id="2150" w:author="曹小强" w:date="2019-03-19T11:47:00Z">
                <w:pPr>
                  <w:jc w:val="center"/>
                </w:pPr>
              </w:pPrChange>
            </w:pPr>
            <w:ins w:id="2151" w:author="曹小强" w:date="2019-03-19T11:47:00Z">
              <w:r w:rsidRPr="00EF7E6C">
                <w:rPr>
                  <w:rFonts w:ascii="Arial" w:eastAsia="宋体" w:hAnsi="Arial" w:cs="Arial"/>
                  <w:color w:val="000000"/>
                  <w:sz w:val="18"/>
                  <w:szCs w:val="18"/>
                  <w:lang w:eastAsia="zh-CN"/>
                  <w:rPrChange w:id="2152" w:author="曹小强" w:date="2019-03-19T11:47:00Z">
                    <w:rPr/>
                  </w:rPrChange>
                </w:rPr>
                <w:t>-0.45%</w:t>
              </w:r>
            </w:ins>
          </w:p>
        </w:tc>
        <w:tc>
          <w:tcPr>
            <w:tcW w:w="1060" w:type="dxa"/>
            <w:tcBorders>
              <w:top w:val="single" w:sz="8" w:space="0" w:color="auto"/>
              <w:left w:val="nil"/>
              <w:bottom w:val="nil"/>
              <w:right w:val="nil"/>
            </w:tcBorders>
            <w:shd w:val="clear" w:color="auto" w:fill="auto"/>
            <w:noWrap/>
            <w:vAlign w:val="center"/>
            <w:hideMark/>
            <w:tcPrChange w:id="2153" w:author="曹小强" w:date="2019-03-19T11:47: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358A2F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54" w:author="曹小强" w:date="2019-03-19T11:47:00Z"/>
                <w:rFonts w:ascii="Arial" w:eastAsia="宋体" w:hAnsi="Arial" w:cs="Arial"/>
                <w:color w:val="000000"/>
                <w:sz w:val="18"/>
                <w:szCs w:val="18"/>
                <w:lang w:eastAsia="zh-CN"/>
                <w:rPrChange w:id="2155" w:author="曹小强" w:date="2019-03-19T11:47:00Z">
                  <w:rPr>
                    <w:ins w:id="2156" w:author="曹小强" w:date="2019-03-19T11:47:00Z"/>
                  </w:rPr>
                </w:rPrChange>
              </w:rPr>
              <w:pPrChange w:id="2157" w:author="曹小强" w:date="2019-03-19T11:47:00Z">
                <w:pPr>
                  <w:jc w:val="center"/>
                </w:pPr>
              </w:pPrChange>
            </w:pPr>
            <w:ins w:id="2158" w:author="曹小强" w:date="2019-03-19T11:47:00Z">
              <w:r w:rsidRPr="00EF7E6C">
                <w:rPr>
                  <w:rFonts w:ascii="Arial" w:eastAsia="宋体" w:hAnsi="Arial" w:cs="Arial"/>
                  <w:color w:val="000000"/>
                  <w:sz w:val="18"/>
                  <w:szCs w:val="18"/>
                  <w:lang w:eastAsia="zh-CN"/>
                  <w:rPrChange w:id="2159" w:author="曹小强" w:date="2019-03-19T11:47: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2160" w:author="曹小强" w:date="2019-03-19T11:47: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A712650"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1" w:author="曹小强" w:date="2019-03-19T11:47:00Z"/>
                <w:rFonts w:ascii="Arial" w:eastAsia="宋体" w:hAnsi="Arial" w:cs="Arial"/>
                <w:color w:val="000000"/>
                <w:sz w:val="18"/>
                <w:szCs w:val="18"/>
                <w:lang w:eastAsia="zh-CN"/>
                <w:rPrChange w:id="2162" w:author="曹小强" w:date="2019-03-19T11:47:00Z">
                  <w:rPr>
                    <w:ins w:id="2163" w:author="曹小强" w:date="2019-03-19T11:47:00Z"/>
                  </w:rPr>
                </w:rPrChange>
              </w:rPr>
              <w:pPrChange w:id="2164" w:author="曹小强" w:date="2019-03-19T11:47:00Z">
                <w:pPr>
                  <w:jc w:val="center"/>
                </w:pPr>
              </w:pPrChange>
            </w:pPr>
            <w:ins w:id="2165" w:author="曹小强" w:date="2019-03-19T11:47:00Z">
              <w:r w:rsidRPr="00EF7E6C">
                <w:rPr>
                  <w:rFonts w:ascii="Arial" w:eastAsia="宋体" w:hAnsi="Arial" w:cs="Arial"/>
                  <w:color w:val="000000"/>
                  <w:sz w:val="18"/>
                  <w:szCs w:val="18"/>
                  <w:lang w:eastAsia="zh-CN"/>
                  <w:rPrChange w:id="2166" w:author="曹小强" w:date="2019-03-19T11:47:00Z">
                    <w:rPr/>
                  </w:rPrChange>
                </w:rPr>
                <w:t>100%</w:t>
              </w:r>
            </w:ins>
          </w:p>
        </w:tc>
      </w:tr>
      <w:tr w:rsidR="00EF7E6C" w:rsidRPr="00EF7E6C" w14:paraId="71EA206F" w14:textId="77777777" w:rsidTr="00EF7E6C">
        <w:trPr>
          <w:trHeight w:val="255"/>
          <w:jc w:val="center"/>
          <w:ins w:id="2167" w:author="曹小强" w:date="2019-03-19T11:47:00Z"/>
          <w:trPrChange w:id="2168" w:author="曹小强" w:date="2019-03-19T11:47: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2169"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A50D2E8"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0" w:author="曹小强" w:date="2019-03-19T11:47:00Z"/>
                <w:rFonts w:ascii="Arial" w:eastAsia="宋体" w:hAnsi="Arial" w:cs="Arial"/>
                <w:color w:val="000000"/>
                <w:sz w:val="18"/>
                <w:szCs w:val="18"/>
                <w:lang w:eastAsia="zh-CN"/>
                <w:rPrChange w:id="2171" w:author="曹小强" w:date="2019-03-19T11:47:00Z">
                  <w:rPr>
                    <w:ins w:id="2172" w:author="曹小强" w:date="2019-03-19T11:47:00Z"/>
                  </w:rPr>
                </w:rPrChange>
              </w:rPr>
              <w:pPrChange w:id="2173" w:author="曹小强" w:date="2019-03-19T11:47:00Z">
                <w:pPr>
                  <w:jc w:val="center"/>
                </w:pPr>
              </w:pPrChange>
            </w:pPr>
            <w:ins w:id="2174" w:author="曹小强" w:date="2019-03-19T11:47:00Z">
              <w:r w:rsidRPr="00EF7E6C">
                <w:rPr>
                  <w:rFonts w:ascii="Arial" w:eastAsia="宋体" w:hAnsi="Arial" w:cs="Arial"/>
                  <w:color w:val="000000"/>
                  <w:sz w:val="18"/>
                  <w:szCs w:val="18"/>
                  <w:lang w:eastAsia="zh-CN"/>
                  <w:rPrChange w:id="2175" w:author="曹小强" w:date="2019-03-19T11:47:00Z">
                    <w:rPr/>
                  </w:rPrChange>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2176" w:author="曹小强" w:date="2019-03-19T11:47: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9B7ED2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77" w:author="曹小强" w:date="2019-03-19T11:47:00Z"/>
                <w:rFonts w:ascii="Arial" w:eastAsia="宋体" w:hAnsi="Arial" w:cs="Arial"/>
                <w:color w:val="000000"/>
                <w:sz w:val="18"/>
                <w:szCs w:val="18"/>
                <w:lang w:eastAsia="zh-CN"/>
                <w:rPrChange w:id="2178" w:author="曹小强" w:date="2019-03-19T11:47:00Z">
                  <w:rPr>
                    <w:ins w:id="2179" w:author="曹小强" w:date="2019-03-19T11:47:00Z"/>
                  </w:rPr>
                </w:rPrChange>
              </w:rPr>
              <w:pPrChange w:id="2180" w:author="曹小强" w:date="2019-03-19T11:47:00Z">
                <w:pPr>
                  <w:jc w:val="center"/>
                </w:pPr>
              </w:pPrChange>
            </w:pPr>
            <w:ins w:id="2181" w:author="曹小强" w:date="2019-03-19T11:47:00Z">
              <w:r w:rsidRPr="00EF7E6C">
                <w:rPr>
                  <w:rFonts w:ascii="Arial" w:eastAsia="宋体" w:hAnsi="Arial" w:cs="Arial"/>
                  <w:color w:val="000000"/>
                  <w:sz w:val="18"/>
                  <w:szCs w:val="18"/>
                  <w:lang w:eastAsia="zh-CN"/>
                  <w:rPrChange w:id="2182" w:author="曹小强" w:date="2019-03-19T11:47:00Z">
                    <w:rPr/>
                  </w:rPrChange>
                </w:rPr>
                <w:t>-0.14%</w:t>
              </w:r>
            </w:ins>
          </w:p>
        </w:tc>
        <w:tc>
          <w:tcPr>
            <w:tcW w:w="1060" w:type="dxa"/>
            <w:tcBorders>
              <w:top w:val="nil"/>
              <w:left w:val="nil"/>
              <w:bottom w:val="single" w:sz="8" w:space="0" w:color="auto"/>
              <w:right w:val="nil"/>
            </w:tcBorders>
            <w:shd w:val="clear" w:color="auto" w:fill="auto"/>
            <w:noWrap/>
            <w:vAlign w:val="center"/>
            <w:hideMark/>
            <w:tcPrChange w:id="2183"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011564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4" w:author="曹小强" w:date="2019-03-19T11:47:00Z"/>
                <w:rFonts w:ascii="Arial" w:eastAsia="宋体" w:hAnsi="Arial" w:cs="Arial"/>
                <w:color w:val="000000"/>
                <w:sz w:val="18"/>
                <w:szCs w:val="18"/>
                <w:lang w:eastAsia="zh-CN"/>
                <w:rPrChange w:id="2185" w:author="曹小强" w:date="2019-03-19T11:47:00Z">
                  <w:rPr>
                    <w:ins w:id="2186" w:author="曹小强" w:date="2019-03-19T11:47:00Z"/>
                  </w:rPr>
                </w:rPrChange>
              </w:rPr>
              <w:pPrChange w:id="2187" w:author="曹小强" w:date="2019-03-19T11:47:00Z">
                <w:pPr>
                  <w:jc w:val="center"/>
                </w:pPr>
              </w:pPrChange>
            </w:pPr>
            <w:ins w:id="2188" w:author="曹小强" w:date="2019-03-19T11:47:00Z">
              <w:r w:rsidRPr="00EF7E6C">
                <w:rPr>
                  <w:rFonts w:ascii="Arial" w:eastAsia="宋体" w:hAnsi="Arial" w:cs="Arial"/>
                  <w:color w:val="000000"/>
                  <w:sz w:val="18"/>
                  <w:szCs w:val="18"/>
                  <w:lang w:eastAsia="zh-CN"/>
                  <w:rPrChange w:id="2189" w:author="曹小强" w:date="2019-03-19T11:47:00Z">
                    <w:rPr/>
                  </w:rPrChange>
                </w:rPr>
                <w:t>0.25%</w:t>
              </w:r>
            </w:ins>
          </w:p>
        </w:tc>
        <w:tc>
          <w:tcPr>
            <w:tcW w:w="2666" w:type="dxa"/>
            <w:tcBorders>
              <w:top w:val="nil"/>
              <w:left w:val="nil"/>
              <w:bottom w:val="single" w:sz="8" w:space="0" w:color="auto"/>
              <w:right w:val="single" w:sz="4" w:space="0" w:color="auto"/>
            </w:tcBorders>
            <w:shd w:val="clear" w:color="auto" w:fill="auto"/>
            <w:noWrap/>
            <w:vAlign w:val="center"/>
            <w:hideMark/>
            <w:tcPrChange w:id="2190" w:author="曹小强" w:date="2019-03-19T11:47: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142766E4"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1" w:author="曹小强" w:date="2019-03-19T11:47:00Z"/>
                <w:rFonts w:ascii="Arial" w:eastAsia="宋体" w:hAnsi="Arial" w:cs="Arial"/>
                <w:color w:val="000000"/>
                <w:sz w:val="18"/>
                <w:szCs w:val="18"/>
                <w:lang w:eastAsia="zh-CN"/>
                <w:rPrChange w:id="2192" w:author="曹小强" w:date="2019-03-19T11:47:00Z">
                  <w:rPr>
                    <w:ins w:id="2193" w:author="曹小强" w:date="2019-03-19T11:47:00Z"/>
                  </w:rPr>
                </w:rPrChange>
              </w:rPr>
              <w:pPrChange w:id="2194" w:author="曹小强" w:date="2019-03-19T11:47:00Z">
                <w:pPr>
                  <w:jc w:val="center"/>
                </w:pPr>
              </w:pPrChange>
            </w:pPr>
            <w:ins w:id="2195" w:author="曹小强" w:date="2019-03-19T11:47:00Z">
              <w:r w:rsidRPr="00EF7E6C">
                <w:rPr>
                  <w:rFonts w:ascii="Arial" w:eastAsia="宋体" w:hAnsi="Arial" w:cs="Arial"/>
                  <w:color w:val="000000"/>
                  <w:sz w:val="18"/>
                  <w:szCs w:val="18"/>
                  <w:lang w:eastAsia="zh-CN"/>
                  <w:rPrChange w:id="2196" w:author="曹小强" w:date="2019-03-19T11:47:00Z">
                    <w:rPr/>
                  </w:rPrChange>
                </w:rPr>
                <w:t>0.90%</w:t>
              </w:r>
            </w:ins>
          </w:p>
        </w:tc>
        <w:tc>
          <w:tcPr>
            <w:tcW w:w="1060" w:type="dxa"/>
            <w:tcBorders>
              <w:top w:val="nil"/>
              <w:left w:val="nil"/>
              <w:bottom w:val="single" w:sz="8" w:space="0" w:color="auto"/>
              <w:right w:val="nil"/>
            </w:tcBorders>
            <w:shd w:val="clear" w:color="auto" w:fill="auto"/>
            <w:noWrap/>
            <w:vAlign w:val="center"/>
            <w:hideMark/>
            <w:tcPrChange w:id="2197" w:author="曹小强" w:date="2019-03-19T11:47: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6A2F9C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98" w:author="曹小强" w:date="2019-03-19T11:47:00Z"/>
                <w:rFonts w:ascii="Arial" w:eastAsia="宋体" w:hAnsi="Arial" w:cs="Arial"/>
                <w:color w:val="000000"/>
                <w:sz w:val="18"/>
                <w:szCs w:val="18"/>
                <w:lang w:eastAsia="zh-CN"/>
                <w:rPrChange w:id="2199" w:author="曹小强" w:date="2019-03-19T11:47:00Z">
                  <w:rPr>
                    <w:ins w:id="2200" w:author="曹小强" w:date="2019-03-19T11:47:00Z"/>
                  </w:rPr>
                </w:rPrChange>
              </w:rPr>
              <w:pPrChange w:id="2201" w:author="曹小强" w:date="2019-03-19T11:47:00Z">
                <w:pPr>
                  <w:jc w:val="center"/>
                </w:pPr>
              </w:pPrChange>
            </w:pPr>
            <w:ins w:id="2202" w:author="曹小强" w:date="2019-03-19T11:47:00Z">
              <w:r w:rsidRPr="00EF7E6C">
                <w:rPr>
                  <w:rFonts w:ascii="Arial" w:eastAsia="宋体" w:hAnsi="Arial" w:cs="Arial"/>
                  <w:color w:val="000000"/>
                  <w:sz w:val="18"/>
                  <w:szCs w:val="18"/>
                  <w:lang w:eastAsia="zh-CN"/>
                  <w:rPrChange w:id="2203" w:author="曹小强" w:date="2019-03-19T11:47:00Z">
                    <w:rPr/>
                  </w:rPrChange>
                </w:rPr>
                <w:t>100%</w:t>
              </w:r>
            </w:ins>
          </w:p>
        </w:tc>
        <w:tc>
          <w:tcPr>
            <w:tcW w:w="1060" w:type="dxa"/>
            <w:tcBorders>
              <w:top w:val="nil"/>
              <w:left w:val="nil"/>
              <w:bottom w:val="single" w:sz="8" w:space="0" w:color="auto"/>
              <w:right w:val="single" w:sz="8" w:space="0" w:color="auto"/>
            </w:tcBorders>
            <w:shd w:val="clear" w:color="auto" w:fill="auto"/>
            <w:noWrap/>
            <w:vAlign w:val="center"/>
            <w:hideMark/>
            <w:tcPrChange w:id="2204" w:author="曹小强" w:date="2019-03-19T11:47: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7555A6BA" w14:textId="77777777" w:rsidR="00EF7E6C" w:rsidRPr="00EF7E6C" w:rsidRDefault="00EF7E6C" w:rsidP="00EF7E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5" w:author="曹小强" w:date="2019-03-19T11:47:00Z"/>
                <w:rFonts w:ascii="Arial" w:eastAsia="宋体" w:hAnsi="Arial" w:cs="Arial"/>
                <w:color w:val="000000"/>
                <w:sz w:val="18"/>
                <w:szCs w:val="18"/>
                <w:lang w:eastAsia="zh-CN"/>
                <w:rPrChange w:id="2206" w:author="曹小强" w:date="2019-03-19T11:47:00Z">
                  <w:rPr>
                    <w:ins w:id="2207" w:author="曹小强" w:date="2019-03-19T11:47:00Z"/>
                  </w:rPr>
                </w:rPrChange>
              </w:rPr>
              <w:pPrChange w:id="2208" w:author="曹小强" w:date="2019-03-19T11:47:00Z">
                <w:pPr>
                  <w:jc w:val="center"/>
                </w:pPr>
              </w:pPrChange>
            </w:pPr>
            <w:ins w:id="2209" w:author="曹小强" w:date="2019-03-19T11:47:00Z">
              <w:r w:rsidRPr="00EF7E6C">
                <w:rPr>
                  <w:rFonts w:ascii="Arial" w:eastAsia="宋体" w:hAnsi="Arial" w:cs="Arial"/>
                  <w:color w:val="000000"/>
                  <w:sz w:val="18"/>
                  <w:szCs w:val="18"/>
                  <w:lang w:eastAsia="zh-CN"/>
                  <w:rPrChange w:id="2210" w:author="曹小强" w:date="2019-03-19T11:47:00Z">
                    <w:rPr/>
                  </w:rPrChange>
                </w:rPr>
                <w:t>101%</w:t>
              </w:r>
            </w:ins>
          </w:p>
        </w:tc>
      </w:tr>
    </w:tbl>
    <w:p w14:paraId="119D6EB3" w14:textId="668B9AA1" w:rsidR="000D04F3" w:rsidRPr="000D04F3" w:rsidRDefault="00EF7E6C" w:rsidP="000D04F3">
      <w:pPr>
        <w:rPr>
          <w:lang w:val="en-CA" w:eastAsia="zh-CN"/>
        </w:rPr>
      </w:pPr>
      <w:ins w:id="2211" w:author="曹小强" w:date="2019-03-19T11:47:00Z">
        <w:r>
          <w:rPr>
            <w:lang w:val="en-CA" w:eastAsia="zh-CN"/>
          </w:rPr>
          <w:fldChar w:fldCharType="end"/>
        </w:r>
      </w:ins>
    </w:p>
    <w:p w14:paraId="732936C8" w14:textId="59896C3A" w:rsidR="00304532" w:rsidRDefault="00304532" w:rsidP="00304532">
      <w:pPr>
        <w:pStyle w:val="2"/>
        <w:rPr>
          <w:lang w:val="en-CA" w:eastAsia="zh-CN"/>
        </w:rPr>
      </w:pPr>
      <w:r>
        <w:rPr>
          <w:rFonts w:hint="eastAsia"/>
          <w:lang w:val="en-CA" w:eastAsia="zh-CN"/>
        </w:rPr>
        <w:t xml:space="preserve">Results for </w:t>
      </w:r>
      <w:r>
        <w:rPr>
          <w:lang w:val="en-CA" w:eastAsia="zh-CN"/>
        </w:rPr>
        <w:t>unified Implicit MTS and ISP with Table4</w:t>
      </w:r>
    </w:p>
    <w:p w14:paraId="148ED548" w14:textId="77777777" w:rsidR="005A2F8E" w:rsidRDefault="005A2F8E" w:rsidP="00141CB0">
      <w:pPr>
        <w:rPr>
          <w:sz w:val="20"/>
        </w:rPr>
      </w:pPr>
      <w:ins w:id="2212" w:author="曹小强" w:date="2019-03-19T12:02:00Z">
        <w:r>
          <w:rPr>
            <w:lang w:val="en-CA" w:eastAsia="zh-CN"/>
          </w:rPr>
          <w:fldChar w:fldCharType="begin"/>
        </w:r>
        <w:r>
          <w:rPr>
            <w:lang w:val="en-CA" w:eastAsia="zh-CN"/>
          </w:rPr>
          <w:instrText xml:space="preserve"> LINK Excel.SheetMacroEnabled.12 "C:\\Users\\caoxiaoqiang\\Desktop\\CXQ_proposal\\JVET-N0161-v2\\JVET-N0161_uni_implicitMTS_ISP_tab4.xlsm" "Summary!R2C2:R36C7" \a \f 4 \h </w:instrText>
        </w:r>
        <w:r>
          <w:rPr>
            <w:lang w:val="en-CA" w:eastAsia="zh-CN"/>
          </w:rPr>
          <w:fldChar w:fldCharType="separate"/>
        </w:r>
      </w:ins>
    </w:p>
    <w:tbl>
      <w:tblPr>
        <w:tblW w:w="8546" w:type="dxa"/>
        <w:jc w:val="center"/>
        <w:tblLook w:val="04A0" w:firstRow="1" w:lastRow="0" w:firstColumn="1" w:lastColumn="0" w:noHBand="0" w:noVBand="1"/>
        <w:tblPrChange w:id="2213" w:author="曹小强" w:date="2019-03-19T12:02:00Z">
          <w:tblPr>
            <w:tblW w:w="6940" w:type="dxa"/>
            <w:tblCellMar>
              <w:left w:w="0" w:type="dxa"/>
              <w:right w:w="0" w:type="dxa"/>
            </w:tblCellMar>
            <w:tblLook w:val="04A0" w:firstRow="1" w:lastRow="0" w:firstColumn="1" w:lastColumn="0" w:noHBand="0" w:noVBand="1"/>
          </w:tblPr>
        </w:tblPrChange>
      </w:tblPr>
      <w:tblGrid>
        <w:gridCol w:w="1640"/>
        <w:gridCol w:w="1060"/>
        <w:gridCol w:w="1060"/>
        <w:gridCol w:w="2666"/>
        <w:gridCol w:w="1060"/>
        <w:gridCol w:w="1060"/>
        <w:tblGridChange w:id="2214">
          <w:tblGrid>
            <w:gridCol w:w="1640"/>
            <w:gridCol w:w="1060"/>
            <w:gridCol w:w="1060"/>
            <w:gridCol w:w="2666"/>
            <w:gridCol w:w="1060"/>
            <w:gridCol w:w="1060"/>
          </w:tblGrid>
        </w:tblGridChange>
      </w:tblGrid>
      <w:tr w:rsidR="005A2F8E" w:rsidRPr="005A2F8E" w14:paraId="22464F15" w14:textId="77777777" w:rsidTr="005A2F8E">
        <w:trPr>
          <w:trHeight w:val="255"/>
          <w:jc w:val="center"/>
          <w:ins w:id="2215" w:author="曹小强" w:date="2019-03-19T12:02:00Z"/>
          <w:trPrChange w:id="2216"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217" w:author="曹小强" w:date="2019-03-19T12:02:00Z">
              <w:tcPr>
                <w:tcW w:w="1640" w:type="dxa"/>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2111DD2" w14:textId="12DBC7DB"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218" w:author="曹小强" w:date="2019-03-19T12:02:00Z"/>
                <w:rFonts w:ascii="宋体" w:eastAsia="宋体" w:hAnsi="宋体" w:cs="宋体"/>
                <w:sz w:val="24"/>
                <w:szCs w:val="24"/>
                <w:lang w:eastAsia="zh-CN"/>
                <w:rPrChange w:id="2219" w:author="曹小强" w:date="2019-03-19T12:02:00Z">
                  <w:rPr>
                    <w:ins w:id="2220" w:author="曹小强" w:date="2019-03-19T12:02:00Z"/>
                  </w:rPr>
                </w:rPrChange>
              </w:rPr>
              <w:pPrChange w:id="2221" w:author="曹小强" w:date="2019-03-19T12:02:00Z">
                <w:pPr>
                  <w:jc w:val="left"/>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2222" w:author="曹小强" w:date="2019-03-19T12:02:00Z">
              <w:tcPr>
                <w:tcW w:w="1060" w:type="dxa"/>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55B1CC4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3" w:author="曹小强" w:date="2019-03-19T12:02:00Z"/>
                <w:rFonts w:ascii="Arial" w:eastAsia="宋体" w:hAnsi="Arial" w:cs="Arial"/>
                <w:b/>
                <w:bCs/>
                <w:color w:val="000000"/>
                <w:sz w:val="18"/>
                <w:szCs w:val="18"/>
                <w:lang w:eastAsia="zh-CN"/>
                <w:rPrChange w:id="2224" w:author="曹小强" w:date="2019-03-19T12:02:00Z">
                  <w:rPr>
                    <w:ins w:id="2225" w:author="曹小强" w:date="2019-03-19T12:02:00Z"/>
                    <w:rFonts w:eastAsia="宋体"/>
                  </w:rPr>
                </w:rPrChange>
              </w:rPr>
              <w:pPrChange w:id="2226" w:author="曹小强" w:date="2019-03-19T12:02:00Z">
                <w:pPr>
                  <w:jc w:val="center"/>
                </w:pPr>
              </w:pPrChange>
            </w:pPr>
            <w:ins w:id="2227" w:author="曹小强" w:date="2019-03-19T12:02:00Z">
              <w:r w:rsidRPr="005A2F8E">
                <w:rPr>
                  <w:rFonts w:ascii="Arial" w:eastAsia="宋体" w:hAnsi="Arial" w:cs="Arial"/>
                  <w:b/>
                  <w:bCs/>
                  <w:color w:val="000000"/>
                  <w:sz w:val="18"/>
                  <w:szCs w:val="18"/>
                  <w:lang w:eastAsia="zh-CN"/>
                  <w:rPrChange w:id="2228" w:author="曹小强" w:date="2019-03-19T12:02: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2229" w:author="曹小强" w:date="2019-03-19T12:02: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0F72C4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0" w:author="曹小强" w:date="2019-03-19T12:02:00Z"/>
                <w:rFonts w:ascii="宋体" w:eastAsia="宋体" w:hAnsi="宋体" w:cs="宋体"/>
                <w:color w:val="000000"/>
                <w:sz w:val="24"/>
                <w:szCs w:val="24"/>
                <w:lang w:eastAsia="zh-CN"/>
                <w:rPrChange w:id="2231" w:author="曹小强" w:date="2019-03-19T12:02:00Z">
                  <w:rPr>
                    <w:ins w:id="2232" w:author="曹小强" w:date="2019-03-19T12:02:00Z"/>
                    <w:rFonts w:ascii="宋体" w:hAnsi="宋体" w:cs="宋体"/>
                    <w:sz w:val="24"/>
                    <w:szCs w:val="24"/>
                  </w:rPr>
                </w:rPrChange>
              </w:rPr>
              <w:pPrChange w:id="2233" w:author="曹小强" w:date="2019-03-19T12:02:00Z">
                <w:pPr>
                  <w:jc w:val="center"/>
                </w:pPr>
              </w:pPrChange>
            </w:pPr>
            <w:ins w:id="2234" w:author="曹小强" w:date="2019-03-19T12:02:00Z">
              <w:r w:rsidRPr="005A2F8E">
                <w:rPr>
                  <w:rFonts w:ascii="宋体" w:eastAsia="宋体" w:hAnsi="宋体" w:cs="宋体" w:hint="eastAsia"/>
                  <w:color w:val="000000"/>
                  <w:sz w:val="24"/>
                  <w:szCs w:val="24"/>
                  <w:lang w:eastAsia="zh-CN"/>
                  <w:rPrChange w:id="2235" w:author="曹小强" w:date="2019-03-19T12:02:00Z">
                    <w:rPr>
                      <w:rFonts w:hint="eastAsia"/>
                    </w:rPr>
                  </w:rPrChange>
                </w:rPr>
                <w:t xml:space="preserve">　</w:t>
              </w:r>
            </w:ins>
          </w:p>
        </w:tc>
        <w:tc>
          <w:tcPr>
            <w:tcW w:w="2666" w:type="dxa"/>
            <w:tcBorders>
              <w:top w:val="single" w:sz="8" w:space="0" w:color="auto"/>
              <w:left w:val="nil"/>
              <w:bottom w:val="single" w:sz="8" w:space="0" w:color="auto"/>
              <w:right w:val="nil"/>
            </w:tcBorders>
            <w:shd w:val="clear" w:color="auto" w:fill="auto"/>
            <w:noWrap/>
            <w:vAlign w:val="center"/>
            <w:hideMark/>
            <w:tcPrChange w:id="2236" w:author="曹小强" w:date="2019-03-19T12:02: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56A106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7" w:author="曹小强" w:date="2019-03-19T12:02:00Z"/>
                <w:rFonts w:ascii="Arial" w:eastAsia="宋体" w:hAnsi="Arial" w:cs="Arial" w:hint="eastAsia"/>
                <w:b/>
                <w:bCs/>
                <w:color w:val="000000"/>
                <w:sz w:val="18"/>
                <w:szCs w:val="18"/>
                <w:lang w:eastAsia="zh-CN"/>
                <w:rPrChange w:id="2238" w:author="曹小强" w:date="2019-03-19T12:02:00Z">
                  <w:rPr>
                    <w:ins w:id="2239" w:author="曹小强" w:date="2019-03-19T12:02:00Z"/>
                    <w:rFonts w:hint="eastAsia"/>
                  </w:rPr>
                </w:rPrChange>
              </w:rPr>
              <w:pPrChange w:id="2240" w:author="曹小强" w:date="2019-03-19T12:02:00Z">
                <w:pPr>
                  <w:jc w:val="center"/>
                </w:pPr>
              </w:pPrChange>
            </w:pPr>
            <w:ins w:id="2241" w:author="曹小强" w:date="2019-03-19T12:02:00Z">
              <w:r w:rsidRPr="005A2F8E">
                <w:rPr>
                  <w:rFonts w:ascii="Arial" w:eastAsia="宋体" w:hAnsi="Arial" w:cs="Arial"/>
                  <w:b/>
                  <w:bCs/>
                  <w:color w:val="000000"/>
                  <w:sz w:val="18"/>
                  <w:szCs w:val="18"/>
                  <w:lang w:eastAsia="zh-CN"/>
                  <w:rPrChange w:id="2242" w:author="曹小强" w:date="2019-03-19T12:02:00Z">
                    <w:rPr/>
                  </w:rPrChange>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Change w:id="2243" w:author="曹小强" w:date="2019-03-19T12:02: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105431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4" w:author="曹小强" w:date="2019-03-19T12:02:00Z"/>
                <w:rFonts w:ascii="宋体" w:eastAsia="宋体" w:hAnsi="宋体" w:cs="宋体"/>
                <w:color w:val="000000"/>
                <w:sz w:val="24"/>
                <w:szCs w:val="24"/>
                <w:lang w:eastAsia="zh-CN"/>
                <w:rPrChange w:id="2245" w:author="曹小强" w:date="2019-03-19T12:02:00Z">
                  <w:rPr>
                    <w:ins w:id="2246" w:author="曹小强" w:date="2019-03-19T12:02:00Z"/>
                    <w:rFonts w:ascii="宋体" w:hAnsi="宋体" w:cs="宋体"/>
                    <w:sz w:val="24"/>
                    <w:szCs w:val="24"/>
                  </w:rPr>
                </w:rPrChange>
              </w:rPr>
              <w:pPrChange w:id="2247" w:author="曹小强" w:date="2019-03-19T12:02:00Z">
                <w:pPr>
                  <w:jc w:val="center"/>
                </w:pPr>
              </w:pPrChange>
            </w:pPr>
            <w:ins w:id="2248" w:author="曹小强" w:date="2019-03-19T12:02:00Z">
              <w:r w:rsidRPr="005A2F8E">
                <w:rPr>
                  <w:rFonts w:ascii="宋体" w:eastAsia="宋体" w:hAnsi="宋体" w:cs="宋体" w:hint="eastAsia"/>
                  <w:color w:val="000000"/>
                  <w:sz w:val="24"/>
                  <w:szCs w:val="24"/>
                  <w:lang w:eastAsia="zh-CN"/>
                  <w:rPrChange w:id="2249" w:author="曹小强" w:date="2019-03-19T12:02: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2250" w:author="曹小强" w:date="2019-03-19T12:02:00Z">
              <w:tcPr>
                <w:tcW w:w="1060" w:type="dxa"/>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11EBE89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51" w:author="曹小强" w:date="2019-03-19T12:02:00Z"/>
                <w:rFonts w:ascii="宋体" w:eastAsia="宋体" w:hAnsi="宋体" w:cs="宋体" w:hint="eastAsia"/>
                <w:color w:val="000000"/>
                <w:sz w:val="24"/>
                <w:szCs w:val="24"/>
                <w:lang w:eastAsia="zh-CN"/>
                <w:rPrChange w:id="2252" w:author="曹小强" w:date="2019-03-19T12:02:00Z">
                  <w:rPr>
                    <w:ins w:id="2253" w:author="曹小强" w:date="2019-03-19T12:02:00Z"/>
                    <w:rFonts w:hint="eastAsia"/>
                  </w:rPr>
                </w:rPrChange>
              </w:rPr>
              <w:pPrChange w:id="2254" w:author="曹小强" w:date="2019-03-19T12:02:00Z">
                <w:pPr>
                  <w:jc w:val="center"/>
                </w:pPr>
              </w:pPrChange>
            </w:pPr>
            <w:ins w:id="2255" w:author="曹小强" w:date="2019-03-19T12:02:00Z">
              <w:r w:rsidRPr="005A2F8E">
                <w:rPr>
                  <w:rFonts w:ascii="宋体" w:eastAsia="宋体" w:hAnsi="宋体" w:cs="宋体" w:hint="eastAsia"/>
                  <w:color w:val="000000"/>
                  <w:sz w:val="24"/>
                  <w:szCs w:val="24"/>
                  <w:lang w:eastAsia="zh-CN"/>
                  <w:rPrChange w:id="2256" w:author="曹小强" w:date="2019-03-19T12:02:00Z">
                    <w:rPr>
                      <w:rFonts w:hint="eastAsia"/>
                    </w:rPr>
                  </w:rPrChange>
                </w:rPr>
                <w:t xml:space="preserve">　</w:t>
              </w:r>
            </w:ins>
          </w:p>
        </w:tc>
      </w:tr>
      <w:tr w:rsidR="005A2F8E" w:rsidRPr="005A2F8E" w14:paraId="7C998CC3" w14:textId="77777777" w:rsidTr="005A2F8E">
        <w:trPr>
          <w:trHeight w:val="255"/>
          <w:jc w:val="center"/>
          <w:ins w:id="2257" w:author="曹小强" w:date="2019-03-19T12:02:00Z"/>
          <w:trPrChange w:id="2258"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25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E549FE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0" w:author="曹小强" w:date="2019-03-19T12:02:00Z"/>
                <w:rFonts w:ascii="宋体" w:eastAsia="宋体" w:hAnsi="宋体" w:cs="宋体" w:hint="eastAsia"/>
                <w:color w:val="000000"/>
                <w:sz w:val="24"/>
                <w:szCs w:val="24"/>
                <w:lang w:eastAsia="zh-CN"/>
                <w:rPrChange w:id="2261" w:author="曹小强" w:date="2019-03-19T12:02:00Z">
                  <w:rPr>
                    <w:ins w:id="2262" w:author="曹小强" w:date="2019-03-19T12:02:00Z"/>
                    <w:rFonts w:hint="eastAsia"/>
                  </w:rPr>
                </w:rPrChange>
              </w:rPr>
              <w:pPrChange w:id="2263" w:author="曹小强" w:date="2019-03-19T12:02:00Z">
                <w:pPr>
                  <w:jc w:val="center"/>
                </w:pPr>
              </w:pPrChange>
            </w:pPr>
          </w:p>
        </w:tc>
        <w:tc>
          <w:tcPr>
            <w:tcW w:w="1060" w:type="dxa"/>
            <w:tcBorders>
              <w:top w:val="nil"/>
              <w:left w:val="single" w:sz="8" w:space="0" w:color="auto"/>
              <w:bottom w:val="nil"/>
              <w:right w:val="nil"/>
            </w:tcBorders>
            <w:shd w:val="clear" w:color="auto" w:fill="auto"/>
            <w:noWrap/>
            <w:vAlign w:val="center"/>
            <w:hideMark/>
            <w:tcPrChange w:id="2264" w:author="曹小强" w:date="2019-03-19T12:02: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0F86975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5" w:author="曹小强" w:date="2019-03-19T12:02:00Z"/>
                <w:rFonts w:ascii="Arial" w:eastAsia="宋体" w:hAnsi="Arial" w:cs="Arial"/>
                <w:b/>
                <w:bCs/>
                <w:color w:val="000000"/>
                <w:sz w:val="18"/>
                <w:szCs w:val="18"/>
                <w:lang w:eastAsia="zh-CN"/>
                <w:rPrChange w:id="2266" w:author="曹小强" w:date="2019-03-19T12:02:00Z">
                  <w:rPr>
                    <w:ins w:id="2267" w:author="曹小强" w:date="2019-03-19T12:02:00Z"/>
                    <w:rFonts w:eastAsia="宋体"/>
                  </w:rPr>
                </w:rPrChange>
              </w:rPr>
              <w:pPrChange w:id="2268" w:author="曹小强" w:date="2019-03-19T12:02:00Z">
                <w:pPr>
                  <w:jc w:val="center"/>
                </w:pPr>
              </w:pPrChange>
            </w:pPr>
            <w:ins w:id="2269" w:author="曹小强" w:date="2019-03-19T12:02:00Z">
              <w:r w:rsidRPr="005A2F8E">
                <w:rPr>
                  <w:rFonts w:ascii="Arial" w:eastAsia="宋体" w:hAnsi="Arial" w:cs="Arial"/>
                  <w:b/>
                  <w:bCs/>
                  <w:color w:val="000000"/>
                  <w:sz w:val="18"/>
                  <w:szCs w:val="18"/>
                  <w:lang w:eastAsia="zh-CN"/>
                  <w:rPrChange w:id="2270"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227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968B05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2" w:author="曹小强" w:date="2019-03-19T12:02:00Z"/>
                <w:rFonts w:ascii="Arial" w:eastAsia="宋体" w:hAnsi="Arial" w:cs="Arial"/>
                <w:b/>
                <w:bCs/>
                <w:color w:val="000000"/>
                <w:sz w:val="18"/>
                <w:szCs w:val="18"/>
                <w:lang w:eastAsia="zh-CN"/>
                <w:rPrChange w:id="2273" w:author="曹小强" w:date="2019-03-19T12:02:00Z">
                  <w:rPr>
                    <w:ins w:id="2274" w:author="曹小强" w:date="2019-03-19T12:02:00Z"/>
                  </w:rPr>
                </w:rPrChange>
              </w:rPr>
              <w:pPrChange w:id="2275" w:author="曹小强" w:date="2019-03-19T12:02:00Z">
                <w:pPr>
                  <w:jc w:val="center"/>
                </w:pPr>
              </w:pPrChange>
            </w:pPr>
            <w:ins w:id="2276" w:author="曹小强" w:date="2019-03-19T12:02:00Z">
              <w:r w:rsidRPr="005A2F8E">
                <w:rPr>
                  <w:rFonts w:ascii="Arial" w:eastAsia="宋体" w:hAnsi="Arial" w:cs="Arial"/>
                  <w:b/>
                  <w:bCs/>
                  <w:color w:val="000000"/>
                  <w:sz w:val="18"/>
                  <w:szCs w:val="18"/>
                  <w:lang w:eastAsia="zh-CN"/>
                  <w:rPrChange w:id="2277" w:author="曹小强" w:date="2019-03-19T12:02:00Z">
                    <w:rPr/>
                  </w:rPrChange>
                </w:rPr>
                <w:t xml:space="preserve">　</w:t>
              </w:r>
            </w:ins>
          </w:p>
        </w:tc>
        <w:tc>
          <w:tcPr>
            <w:tcW w:w="2666" w:type="dxa"/>
            <w:tcBorders>
              <w:top w:val="nil"/>
              <w:left w:val="nil"/>
              <w:bottom w:val="nil"/>
              <w:right w:val="nil"/>
            </w:tcBorders>
            <w:shd w:val="clear" w:color="auto" w:fill="auto"/>
            <w:noWrap/>
            <w:vAlign w:val="center"/>
            <w:hideMark/>
            <w:tcPrChange w:id="227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42856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9" w:author="曹小强" w:date="2019-03-19T12:02:00Z"/>
                <w:rFonts w:ascii="Arial" w:eastAsia="宋体" w:hAnsi="Arial" w:cs="Arial"/>
                <w:b/>
                <w:bCs/>
                <w:color w:val="000000"/>
                <w:sz w:val="18"/>
                <w:szCs w:val="18"/>
                <w:lang w:eastAsia="zh-CN"/>
                <w:rPrChange w:id="2280" w:author="曹小强" w:date="2019-03-19T12:02:00Z">
                  <w:rPr>
                    <w:ins w:id="2281" w:author="曹小强" w:date="2019-03-19T12:02:00Z"/>
                  </w:rPr>
                </w:rPrChange>
              </w:rPr>
              <w:pPrChange w:id="2282" w:author="曹小强" w:date="2019-03-19T12:02:00Z">
                <w:pPr>
                  <w:jc w:val="center"/>
                </w:pPr>
              </w:pPrChange>
            </w:pPr>
            <w:ins w:id="2283" w:author="曹小强" w:date="2019-03-19T12:02:00Z">
              <w:r w:rsidRPr="005A2F8E">
                <w:rPr>
                  <w:rFonts w:ascii="Arial" w:eastAsia="宋体" w:hAnsi="Arial" w:cs="Arial"/>
                  <w:b/>
                  <w:bCs/>
                  <w:color w:val="000000"/>
                  <w:sz w:val="18"/>
                  <w:szCs w:val="18"/>
                  <w:lang w:eastAsia="zh-CN"/>
                  <w:rPrChange w:id="2284" w:author="曹小强" w:date="2019-03-19T12:02:00Z">
                    <w:rPr/>
                  </w:rPrChange>
                </w:rPr>
                <w:t>Over VTM-4.0+implicitMTS_ON</w:t>
              </w:r>
            </w:ins>
          </w:p>
        </w:tc>
        <w:tc>
          <w:tcPr>
            <w:tcW w:w="1060" w:type="dxa"/>
            <w:tcBorders>
              <w:top w:val="nil"/>
              <w:left w:val="nil"/>
              <w:bottom w:val="nil"/>
              <w:right w:val="nil"/>
            </w:tcBorders>
            <w:shd w:val="clear" w:color="auto" w:fill="auto"/>
            <w:noWrap/>
            <w:vAlign w:val="center"/>
            <w:hideMark/>
            <w:tcPrChange w:id="228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047AF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6" w:author="曹小强" w:date="2019-03-19T12:02:00Z"/>
                <w:rFonts w:ascii="Arial" w:eastAsia="宋体" w:hAnsi="Arial" w:cs="Arial"/>
                <w:b/>
                <w:bCs/>
                <w:color w:val="000000"/>
                <w:sz w:val="18"/>
                <w:szCs w:val="18"/>
                <w:lang w:eastAsia="zh-CN"/>
                <w:rPrChange w:id="2287" w:author="曹小强" w:date="2019-03-19T12:02:00Z">
                  <w:rPr>
                    <w:ins w:id="2288" w:author="曹小强" w:date="2019-03-19T12:02:00Z"/>
                  </w:rPr>
                </w:rPrChange>
              </w:rPr>
              <w:pPrChange w:id="2289" w:author="曹小强" w:date="2019-03-19T12:02:00Z">
                <w:pPr>
                  <w:jc w:val="center"/>
                </w:pPr>
              </w:pPrChange>
            </w:pPr>
            <w:ins w:id="2290" w:author="曹小强" w:date="2019-03-19T12:02:00Z">
              <w:r w:rsidRPr="005A2F8E">
                <w:rPr>
                  <w:rFonts w:ascii="Arial" w:eastAsia="宋体" w:hAnsi="Arial" w:cs="Arial"/>
                  <w:b/>
                  <w:bCs/>
                  <w:color w:val="000000"/>
                  <w:sz w:val="18"/>
                  <w:szCs w:val="18"/>
                  <w:lang w:eastAsia="zh-CN"/>
                  <w:rPrChange w:id="2291" w:author="曹小强" w:date="2019-03-19T12:02: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2292"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2DED1DB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93" w:author="曹小强" w:date="2019-03-19T12:02:00Z"/>
                <w:rFonts w:ascii="Arial" w:eastAsia="宋体" w:hAnsi="Arial" w:cs="Arial"/>
                <w:b/>
                <w:bCs/>
                <w:color w:val="000000"/>
                <w:sz w:val="18"/>
                <w:szCs w:val="18"/>
                <w:lang w:eastAsia="zh-CN"/>
                <w:rPrChange w:id="2294" w:author="曹小强" w:date="2019-03-19T12:02:00Z">
                  <w:rPr>
                    <w:ins w:id="2295" w:author="曹小强" w:date="2019-03-19T12:02:00Z"/>
                  </w:rPr>
                </w:rPrChange>
              </w:rPr>
              <w:pPrChange w:id="2296" w:author="曹小强" w:date="2019-03-19T12:02:00Z">
                <w:pPr>
                  <w:jc w:val="center"/>
                </w:pPr>
              </w:pPrChange>
            </w:pPr>
            <w:ins w:id="2297" w:author="曹小强" w:date="2019-03-19T12:02:00Z">
              <w:r w:rsidRPr="005A2F8E">
                <w:rPr>
                  <w:rFonts w:ascii="Arial" w:eastAsia="宋体" w:hAnsi="Arial" w:cs="Arial"/>
                  <w:b/>
                  <w:bCs/>
                  <w:color w:val="000000"/>
                  <w:sz w:val="18"/>
                  <w:szCs w:val="18"/>
                  <w:lang w:eastAsia="zh-CN"/>
                  <w:rPrChange w:id="2298" w:author="曹小强" w:date="2019-03-19T12:02:00Z">
                    <w:rPr/>
                  </w:rPrChange>
                </w:rPr>
                <w:t xml:space="preserve">　</w:t>
              </w:r>
            </w:ins>
          </w:p>
        </w:tc>
      </w:tr>
      <w:tr w:rsidR="005A2F8E" w:rsidRPr="005A2F8E" w14:paraId="6A903121" w14:textId="77777777" w:rsidTr="005A2F8E">
        <w:trPr>
          <w:trHeight w:val="255"/>
          <w:jc w:val="center"/>
          <w:ins w:id="2299" w:author="曹小强" w:date="2019-03-19T12:02:00Z"/>
          <w:trPrChange w:id="2300"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30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9BA095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2" w:author="曹小强" w:date="2019-03-19T12:02:00Z"/>
                <w:rFonts w:ascii="Arial" w:eastAsia="宋体" w:hAnsi="Arial" w:cs="Arial"/>
                <w:b/>
                <w:bCs/>
                <w:color w:val="000000"/>
                <w:sz w:val="18"/>
                <w:szCs w:val="18"/>
                <w:lang w:eastAsia="zh-CN"/>
                <w:rPrChange w:id="2303" w:author="曹小强" w:date="2019-03-19T12:02:00Z">
                  <w:rPr>
                    <w:ins w:id="2304" w:author="曹小强" w:date="2019-03-19T12:02:00Z"/>
                  </w:rPr>
                </w:rPrChange>
              </w:rPr>
              <w:pPrChange w:id="2305" w:author="曹小强" w:date="2019-03-19T12:02: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2306"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105ACE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7" w:author="曹小强" w:date="2019-03-19T12:02:00Z"/>
                <w:rFonts w:ascii="Arial" w:eastAsia="宋体" w:hAnsi="Arial" w:cs="Arial"/>
                <w:color w:val="000000"/>
                <w:sz w:val="18"/>
                <w:szCs w:val="18"/>
                <w:lang w:eastAsia="zh-CN"/>
                <w:rPrChange w:id="2308" w:author="曹小强" w:date="2019-03-19T12:02:00Z">
                  <w:rPr>
                    <w:ins w:id="2309" w:author="曹小强" w:date="2019-03-19T12:02:00Z"/>
                    <w:rFonts w:eastAsia="宋体"/>
                  </w:rPr>
                </w:rPrChange>
              </w:rPr>
              <w:pPrChange w:id="2310" w:author="曹小强" w:date="2019-03-19T12:02:00Z">
                <w:pPr>
                  <w:jc w:val="center"/>
                </w:pPr>
              </w:pPrChange>
            </w:pPr>
            <w:ins w:id="2311" w:author="曹小强" w:date="2019-03-19T12:02:00Z">
              <w:r w:rsidRPr="005A2F8E">
                <w:rPr>
                  <w:rFonts w:ascii="Arial" w:eastAsia="宋体" w:hAnsi="Arial" w:cs="Arial"/>
                  <w:color w:val="000000"/>
                  <w:sz w:val="18"/>
                  <w:szCs w:val="18"/>
                  <w:lang w:eastAsia="zh-CN"/>
                  <w:rPrChange w:id="2312" w:author="曹小强" w:date="2019-03-19T12:02:00Z">
                    <w:rPr/>
                  </w:rPrChange>
                </w:rPr>
                <w:t>Y</w:t>
              </w:r>
            </w:ins>
          </w:p>
        </w:tc>
        <w:tc>
          <w:tcPr>
            <w:tcW w:w="1060" w:type="dxa"/>
            <w:tcBorders>
              <w:top w:val="nil"/>
              <w:left w:val="nil"/>
              <w:bottom w:val="single" w:sz="8" w:space="0" w:color="auto"/>
              <w:right w:val="nil"/>
            </w:tcBorders>
            <w:shd w:val="clear" w:color="auto" w:fill="auto"/>
            <w:noWrap/>
            <w:vAlign w:val="center"/>
            <w:hideMark/>
            <w:tcPrChange w:id="2313"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1C78A7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14" w:author="曹小强" w:date="2019-03-19T12:02:00Z"/>
                <w:rFonts w:ascii="Arial" w:eastAsia="宋体" w:hAnsi="Arial" w:cs="Arial"/>
                <w:color w:val="000000"/>
                <w:sz w:val="18"/>
                <w:szCs w:val="18"/>
                <w:lang w:eastAsia="zh-CN"/>
                <w:rPrChange w:id="2315" w:author="曹小强" w:date="2019-03-19T12:02:00Z">
                  <w:rPr>
                    <w:ins w:id="2316" w:author="曹小强" w:date="2019-03-19T12:02:00Z"/>
                  </w:rPr>
                </w:rPrChange>
              </w:rPr>
              <w:pPrChange w:id="2317" w:author="曹小强" w:date="2019-03-19T12:02:00Z">
                <w:pPr>
                  <w:jc w:val="center"/>
                </w:pPr>
              </w:pPrChange>
            </w:pPr>
            <w:ins w:id="2318" w:author="曹小强" w:date="2019-03-19T12:02:00Z">
              <w:r w:rsidRPr="005A2F8E">
                <w:rPr>
                  <w:rFonts w:ascii="Arial" w:eastAsia="宋体" w:hAnsi="Arial" w:cs="Arial"/>
                  <w:color w:val="000000"/>
                  <w:sz w:val="18"/>
                  <w:szCs w:val="18"/>
                  <w:lang w:eastAsia="zh-CN"/>
                  <w:rPrChange w:id="2319" w:author="曹小强" w:date="2019-03-19T12:02:00Z">
                    <w:rPr/>
                  </w:rPrChange>
                </w:rPr>
                <w:t>U</w:t>
              </w:r>
            </w:ins>
          </w:p>
        </w:tc>
        <w:tc>
          <w:tcPr>
            <w:tcW w:w="2666" w:type="dxa"/>
            <w:tcBorders>
              <w:top w:val="nil"/>
              <w:left w:val="nil"/>
              <w:bottom w:val="single" w:sz="8" w:space="0" w:color="auto"/>
              <w:right w:val="single" w:sz="4" w:space="0" w:color="auto"/>
            </w:tcBorders>
            <w:shd w:val="clear" w:color="auto" w:fill="auto"/>
            <w:noWrap/>
            <w:vAlign w:val="center"/>
            <w:hideMark/>
            <w:tcPrChange w:id="2320" w:author="曹小强" w:date="2019-03-19T12:02: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4F16C71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1" w:author="曹小强" w:date="2019-03-19T12:02:00Z"/>
                <w:rFonts w:ascii="Arial" w:eastAsia="宋体" w:hAnsi="Arial" w:cs="Arial"/>
                <w:color w:val="000000"/>
                <w:sz w:val="18"/>
                <w:szCs w:val="18"/>
                <w:lang w:eastAsia="zh-CN"/>
                <w:rPrChange w:id="2322" w:author="曹小强" w:date="2019-03-19T12:02:00Z">
                  <w:rPr>
                    <w:ins w:id="2323" w:author="曹小强" w:date="2019-03-19T12:02:00Z"/>
                  </w:rPr>
                </w:rPrChange>
              </w:rPr>
              <w:pPrChange w:id="2324" w:author="曹小强" w:date="2019-03-19T12:02:00Z">
                <w:pPr>
                  <w:jc w:val="center"/>
                </w:pPr>
              </w:pPrChange>
            </w:pPr>
            <w:ins w:id="2325" w:author="曹小强" w:date="2019-03-19T12:02:00Z">
              <w:r w:rsidRPr="005A2F8E">
                <w:rPr>
                  <w:rFonts w:ascii="Arial" w:eastAsia="宋体" w:hAnsi="Arial" w:cs="Arial"/>
                  <w:color w:val="000000"/>
                  <w:sz w:val="18"/>
                  <w:szCs w:val="18"/>
                  <w:lang w:eastAsia="zh-CN"/>
                  <w:rPrChange w:id="2326" w:author="曹小强" w:date="2019-03-19T12:02:00Z">
                    <w:rPr/>
                  </w:rPrChange>
                </w:rPr>
                <w:t>V</w:t>
              </w:r>
            </w:ins>
          </w:p>
        </w:tc>
        <w:tc>
          <w:tcPr>
            <w:tcW w:w="1060" w:type="dxa"/>
            <w:tcBorders>
              <w:top w:val="nil"/>
              <w:left w:val="nil"/>
              <w:bottom w:val="single" w:sz="8" w:space="0" w:color="auto"/>
              <w:right w:val="nil"/>
            </w:tcBorders>
            <w:shd w:val="clear" w:color="auto" w:fill="auto"/>
            <w:noWrap/>
            <w:vAlign w:val="center"/>
            <w:hideMark/>
            <w:tcPrChange w:id="2327"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7DFFC5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8" w:author="曹小强" w:date="2019-03-19T12:02:00Z"/>
                <w:rFonts w:ascii="Arial" w:eastAsia="宋体" w:hAnsi="Arial" w:cs="Arial"/>
                <w:color w:val="000000"/>
                <w:sz w:val="18"/>
                <w:szCs w:val="18"/>
                <w:lang w:eastAsia="zh-CN"/>
                <w:rPrChange w:id="2329" w:author="曹小强" w:date="2019-03-19T12:02:00Z">
                  <w:rPr>
                    <w:ins w:id="2330" w:author="曹小强" w:date="2019-03-19T12:02:00Z"/>
                  </w:rPr>
                </w:rPrChange>
              </w:rPr>
              <w:pPrChange w:id="2331" w:author="曹小强" w:date="2019-03-19T12:02:00Z">
                <w:pPr>
                  <w:jc w:val="center"/>
                </w:pPr>
              </w:pPrChange>
            </w:pPr>
            <w:proofErr w:type="spellStart"/>
            <w:ins w:id="2332" w:author="曹小强" w:date="2019-03-19T12:02:00Z">
              <w:r w:rsidRPr="005A2F8E">
                <w:rPr>
                  <w:rFonts w:ascii="Arial" w:eastAsia="宋体" w:hAnsi="Arial" w:cs="Arial"/>
                  <w:color w:val="000000"/>
                  <w:sz w:val="18"/>
                  <w:szCs w:val="18"/>
                  <w:lang w:eastAsia="zh-CN"/>
                  <w:rPrChange w:id="2333" w:author="曹小强" w:date="2019-03-19T12:02: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2334" w:author="曹小强" w:date="2019-03-19T12:02: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6DF962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35" w:author="曹小强" w:date="2019-03-19T12:02:00Z"/>
                <w:rFonts w:ascii="Arial" w:eastAsia="宋体" w:hAnsi="Arial" w:cs="Arial"/>
                <w:color w:val="000000"/>
                <w:sz w:val="18"/>
                <w:szCs w:val="18"/>
                <w:lang w:eastAsia="zh-CN"/>
                <w:rPrChange w:id="2336" w:author="曹小强" w:date="2019-03-19T12:02:00Z">
                  <w:rPr>
                    <w:ins w:id="2337" w:author="曹小强" w:date="2019-03-19T12:02:00Z"/>
                  </w:rPr>
                </w:rPrChange>
              </w:rPr>
              <w:pPrChange w:id="2338" w:author="曹小强" w:date="2019-03-19T12:02:00Z">
                <w:pPr>
                  <w:jc w:val="center"/>
                </w:pPr>
              </w:pPrChange>
            </w:pPr>
            <w:proofErr w:type="spellStart"/>
            <w:ins w:id="2339" w:author="曹小强" w:date="2019-03-19T12:02:00Z">
              <w:r w:rsidRPr="005A2F8E">
                <w:rPr>
                  <w:rFonts w:ascii="Arial" w:eastAsia="宋体" w:hAnsi="Arial" w:cs="Arial"/>
                  <w:color w:val="000000"/>
                  <w:sz w:val="18"/>
                  <w:szCs w:val="18"/>
                  <w:lang w:eastAsia="zh-CN"/>
                  <w:rPrChange w:id="2340" w:author="曹小强" w:date="2019-03-19T12:02:00Z">
                    <w:rPr/>
                  </w:rPrChange>
                </w:rPr>
                <w:t>DecT</w:t>
              </w:r>
              <w:proofErr w:type="spellEnd"/>
            </w:ins>
          </w:p>
        </w:tc>
      </w:tr>
      <w:tr w:rsidR="005A2F8E" w:rsidRPr="005A2F8E" w14:paraId="2C0CB133" w14:textId="77777777" w:rsidTr="005A2F8E">
        <w:trPr>
          <w:trHeight w:val="255"/>
          <w:jc w:val="center"/>
          <w:ins w:id="2341" w:author="曹小强" w:date="2019-03-19T12:02:00Z"/>
          <w:trPrChange w:id="2342"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343"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8B9AC7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4" w:author="曹小强" w:date="2019-03-19T12:02:00Z"/>
                <w:rFonts w:ascii="Arial" w:eastAsia="宋体" w:hAnsi="Arial" w:cs="Arial"/>
                <w:color w:val="000000"/>
                <w:sz w:val="18"/>
                <w:szCs w:val="18"/>
                <w:lang w:eastAsia="zh-CN"/>
                <w:rPrChange w:id="2345" w:author="曹小强" w:date="2019-03-19T12:02:00Z">
                  <w:rPr>
                    <w:ins w:id="2346" w:author="曹小强" w:date="2019-03-19T12:02:00Z"/>
                  </w:rPr>
                </w:rPrChange>
              </w:rPr>
              <w:pPrChange w:id="2347" w:author="曹小强" w:date="2019-03-19T12:02:00Z">
                <w:pPr>
                  <w:jc w:val="center"/>
                </w:pPr>
              </w:pPrChange>
            </w:pPr>
            <w:ins w:id="2348" w:author="曹小强" w:date="2019-03-19T12:02:00Z">
              <w:r w:rsidRPr="005A2F8E">
                <w:rPr>
                  <w:rFonts w:ascii="Arial" w:eastAsia="宋体" w:hAnsi="Arial" w:cs="Arial"/>
                  <w:color w:val="000000"/>
                  <w:sz w:val="18"/>
                  <w:szCs w:val="18"/>
                  <w:lang w:eastAsia="zh-CN"/>
                  <w:rPrChange w:id="2349" w:author="曹小强" w:date="2019-03-19T12:02:00Z">
                    <w:rPr/>
                  </w:rPrChange>
                </w:rPr>
                <w:t>Class A1</w:t>
              </w:r>
            </w:ins>
          </w:p>
        </w:tc>
        <w:tc>
          <w:tcPr>
            <w:tcW w:w="1060" w:type="dxa"/>
            <w:tcBorders>
              <w:top w:val="nil"/>
              <w:left w:val="nil"/>
              <w:bottom w:val="nil"/>
              <w:right w:val="nil"/>
            </w:tcBorders>
            <w:shd w:val="clear" w:color="auto" w:fill="auto"/>
            <w:noWrap/>
            <w:vAlign w:val="center"/>
            <w:hideMark/>
            <w:tcPrChange w:id="2350"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619ECC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1" w:author="曹小强" w:date="2019-03-19T12:02:00Z"/>
                <w:rFonts w:ascii="Arial" w:eastAsia="宋体" w:hAnsi="Arial" w:cs="Arial"/>
                <w:color w:val="000000"/>
                <w:sz w:val="18"/>
                <w:szCs w:val="18"/>
                <w:lang w:eastAsia="zh-CN"/>
                <w:rPrChange w:id="2352" w:author="曹小强" w:date="2019-03-19T12:02:00Z">
                  <w:rPr>
                    <w:ins w:id="2353" w:author="曹小强" w:date="2019-03-19T12:02:00Z"/>
                  </w:rPr>
                </w:rPrChange>
              </w:rPr>
              <w:pPrChange w:id="2354" w:author="曹小强" w:date="2019-03-19T12:02:00Z">
                <w:pPr>
                  <w:jc w:val="center"/>
                </w:pPr>
              </w:pPrChange>
            </w:pPr>
            <w:ins w:id="2355" w:author="曹小强" w:date="2019-03-19T12:02:00Z">
              <w:r w:rsidRPr="005A2F8E">
                <w:rPr>
                  <w:rFonts w:ascii="Arial" w:eastAsia="宋体" w:hAnsi="Arial" w:cs="Arial"/>
                  <w:color w:val="000000"/>
                  <w:sz w:val="18"/>
                  <w:szCs w:val="18"/>
                  <w:lang w:eastAsia="zh-CN"/>
                  <w:rPrChange w:id="2356" w:author="曹小强" w:date="2019-03-19T12:02:00Z">
                    <w:rPr/>
                  </w:rPrChange>
                </w:rPr>
                <w:t>-0.26%</w:t>
              </w:r>
            </w:ins>
          </w:p>
        </w:tc>
        <w:tc>
          <w:tcPr>
            <w:tcW w:w="1060" w:type="dxa"/>
            <w:tcBorders>
              <w:top w:val="nil"/>
              <w:left w:val="nil"/>
              <w:bottom w:val="nil"/>
              <w:right w:val="nil"/>
            </w:tcBorders>
            <w:shd w:val="clear" w:color="auto" w:fill="auto"/>
            <w:noWrap/>
            <w:vAlign w:val="center"/>
            <w:hideMark/>
            <w:tcPrChange w:id="2357"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B9E6EA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8" w:author="曹小强" w:date="2019-03-19T12:02:00Z"/>
                <w:rFonts w:ascii="Arial" w:eastAsia="宋体" w:hAnsi="Arial" w:cs="Arial"/>
                <w:color w:val="000000"/>
                <w:sz w:val="18"/>
                <w:szCs w:val="18"/>
                <w:lang w:eastAsia="zh-CN"/>
                <w:rPrChange w:id="2359" w:author="曹小强" w:date="2019-03-19T12:02:00Z">
                  <w:rPr>
                    <w:ins w:id="2360" w:author="曹小强" w:date="2019-03-19T12:02:00Z"/>
                  </w:rPr>
                </w:rPrChange>
              </w:rPr>
              <w:pPrChange w:id="2361" w:author="曹小强" w:date="2019-03-19T12:02:00Z">
                <w:pPr>
                  <w:jc w:val="center"/>
                </w:pPr>
              </w:pPrChange>
            </w:pPr>
            <w:ins w:id="2362" w:author="曹小强" w:date="2019-03-19T12:02:00Z">
              <w:r w:rsidRPr="005A2F8E">
                <w:rPr>
                  <w:rFonts w:ascii="Arial" w:eastAsia="宋体" w:hAnsi="Arial" w:cs="Arial"/>
                  <w:color w:val="000000"/>
                  <w:sz w:val="18"/>
                  <w:szCs w:val="18"/>
                  <w:lang w:eastAsia="zh-CN"/>
                  <w:rPrChange w:id="2363" w:author="曹小强" w:date="2019-03-19T12:02:00Z">
                    <w:rPr/>
                  </w:rPrChange>
                </w:rPr>
                <w:t>-0.12%</w:t>
              </w:r>
            </w:ins>
          </w:p>
        </w:tc>
        <w:tc>
          <w:tcPr>
            <w:tcW w:w="2666" w:type="dxa"/>
            <w:tcBorders>
              <w:top w:val="nil"/>
              <w:left w:val="nil"/>
              <w:bottom w:val="nil"/>
              <w:right w:val="single" w:sz="4" w:space="0" w:color="auto"/>
            </w:tcBorders>
            <w:shd w:val="clear" w:color="auto" w:fill="auto"/>
            <w:noWrap/>
            <w:vAlign w:val="center"/>
            <w:hideMark/>
            <w:tcPrChange w:id="2364"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808ECD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5" w:author="曹小强" w:date="2019-03-19T12:02:00Z"/>
                <w:rFonts w:ascii="Arial" w:eastAsia="宋体" w:hAnsi="Arial" w:cs="Arial"/>
                <w:color w:val="000000"/>
                <w:sz w:val="18"/>
                <w:szCs w:val="18"/>
                <w:lang w:eastAsia="zh-CN"/>
                <w:rPrChange w:id="2366" w:author="曹小强" w:date="2019-03-19T12:02:00Z">
                  <w:rPr>
                    <w:ins w:id="2367" w:author="曹小强" w:date="2019-03-19T12:02:00Z"/>
                  </w:rPr>
                </w:rPrChange>
              </w:rPr>
              <w:pPrChange w:id="2368" w:author="曹小强" w:date="2019-03-19T12:02:00Z">
                <w:pPr>
                  <w:jc w:val="center"/>
                </w:pPr>
              </w:pPrChange>
            </w:pPr>
            <w:ins w:id="2369" w:author="曹小强" w:date="2019-03-19T12:02:00Z">
              <w:r w:rsidRPr="005A2F8E">
                <w:rPr>
                  <w:rFonts w:ascii="Arial" w:eastAsia="宋体" w:hAnsi="Arial" w:cs="Arial"/>
                  <w:color w:val="000000"/>
                  <w:sz w:val="18"/>
                  <w:szCs w:val="18"/>
                  <w:lang w:eastAsia="zh-CN"/>
                  <w:rPrChange w:id="2370" w:author="曹小强" w:date="2019-03-19T12:02:00Z">
                    <w:rPr/>
                  </w:rPrChange>
                </w:rPr>
                <w:t>-0.14%</w:t>
              </w:r>
            </w:ins>
          </w:p>
        </w:tc>
        <w:tc>
          <w:tcPr>
            <w:tcW w:w="1060" w:type="dxa"/>
            <w:tcBorders>
              <w:top w:val="nil"/>
              <w:left w:val="nil"/>
              <w:bottom w:val="nil"/>
              <w:right w:val="nil"/>
            </w:tcBorders>
            <w:shd w:val="clear" w:color="auto" w:fill="auto"/>
            <w:noWrap/>
            <w:vAlign w:val="center"/>
            <w:hideMark/>
            <w:tcPrChange w:id="237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73CA9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2" w:author="曹小强" w:date="2019-03-19T12:02:00Z"/>
                <w:rFonts w:ascii="Arial" w:eastAsia="宋体" w:hAnsi="Arial" w:cs="Arial"/>
                <w:color w:val="000000"/>
                <w:sz w:val="18"/>
                <w:szCs w:val="18"/>
                <w:lang w:eastAsia="zh-CN"/>
                <w:rPrChange w:id="2373" w:author="曹小强" w:date="2019-03-19T12:02:00Z">
                  <w:rPr>
                    <w:ins w:id="2374" w:author="曹小强" w:date="2019-03-19T12:02:00Z"/>
                  </w:rPr>
                </w:rPrChange>
              </w:rPr>
              <w:pPrChange w:id="2375" w:author="曹小强" w:date="2019-03-19T12:02:00Z">
                <w:pPr>
                  <w:jc w:val="center"/>
                </w:pPr>
              </w:pPrChange>
            </w:pPr>
            <w:ins w:id="2376" w:author="曹小强" w:date="2019-03-19T12:02:00Z">
              <w:r w:rsidRPr="005A2F8E">
                <w:rPr>
                  <w:rFonts w:ascii="Arial" w:eastAsia="宋体" w:hAnsi="Arial" w:cs="Arial"/>
                  <w:color w:val="000000"/>
                  <w:sz w:val="18"/>
                  <w:szCs w:val="18"/>
                  <w:lang w:eastAsia="zh-CN"/>
                  <w:rPrChange w:id="2377" w:author="曹小强" w:date="2019-03-19T12:02:00Z">
                    <w:rPr/>
                  </w:rPrChange>
                </w:rPr>
                <w:t>102%</w:t>
              </w:r>
            </w:ins>
          </w:p>
        </w:tc>
        <w:tc>
          <w:tcPr>
            <w:tcW w:w="1060" w:type="dxa"/>
            <w:tcBorders>
              <w:top w:val="nil"/>
              <w:left w:val="nil"/>
              <w:bottom w:val="nil"/>
              <w:right w:val="single" w:sz="8" w:space="0" w:color="auto"/>
            </w:tcBorders>
            <w:shd w:val="clear" w:color="auto" w:fill="auto"/>
            <w:noWrap/>
            <w:vAlign w:val="center"/>
            <w:hideMark/>
            <w:tcPrChange w:id="2378"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A305A7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9" w:author="曹小强" w:date="2019-03-19T12:02:00Z"/>
                <w:rFonts w:ascii="Arial" w:eastAsia="宋体" w:hAnsi="Arial" w:cs="Arial"/>
                <w:color w:val="000000"/>
                <w:sz w:val="18"/>
                <w:szCs w:val="18"/>
                <w:lang w:eastAsia="zh-CN"/>
                <w:rPrChange w:id="2380" w:author="曹小强" w:date="2019-03-19T12:02:00Z">
                  <w:rPr>
                    <w:ins w:id="2381" w:author="曹小强" w:date="2019-03-19T12:02:00Z"/>
                  </w:rPr>
                </w:rPrChange>
              </w:rPr>
              <w:pPrChange w:id="2382" w:author="曹小强" w:date="2019-03-19T12:02:00Z">
                <w:pPr>
                  <w:jc w:val="center"/>
                </w:pPr>
              </w:pPrChange>
            </w:pPr>
            <w:ins w:id="2383" w:author="曹小强" w:date="2019-03-19T12:02:00Z">
              <w:r w:rsidRPr="005A2F8E">
                <w:rPr>
                  <w:rFonts w:ascii="Arial" w:eastAsia="宋体" w:hAnsi="Arial" w:cs="Arial"/>
                  <w:color w:val="000000"/>
                  <w:sz w:val="18"/>
                  <w:szCs w:val="18"/>
                  <w:lang w:eastAsia="zh-CN"/>
                  <w:rPrChange w:id="2384" w:author="曹小强" w:date="2019-03-19T12:02:00Z">
                    <w:rPr/>
                  </w:rPrChange>
                </w:rPr>
                <w:t>101%</w:t>
              </w:r>
            </w:ins>
          </w:p>
        </w:tc>
      </w:tr>
      <w:tr w:rsidR="005A2F8E" w:rsidRPr="005A2F8E" w14:paraId="37E4F748" w14:textId="77777777" w:rsidTr="005A2F8E">
        <w:trPr>
          <w:trHeight w:val="255"/>
          <w:jc w:val="center"/>
          <w:ins w:id="2385" w:author="曹小强" w:date="2019-03-19T12:02:00Z"/>
          <w:trPrChange w:id="2386"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387"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DF6BD2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88" w:author="曹小强" w:date="2019-03-19T12:02:00Z"/>
                <w:rFonts w:ascii="Arial" w:eastAsia="宋体" w:hAnsi="Arial" w:cs="Arial"/>
                <w:color w:val="000000"/>
                <w:sz w:val="18"/>
                <w:szCs w:val="18"/>
                <w:lang w:eastAsia="zh-CN"/>
                <w:rPrChange w:id="2389" w:author="曹小强" w:date="2019-03-19T12:02:00Z">
                  <w:rPr>
                    <w:ins w:id="2390" w:author="曹小强" w:date="2019-03-19T12:02:00Z"/>
                  </w:rPr>
                </w:rPrChange>
              </w:rPr>
              <w:pPrChange w:id="2391" w:author="曹小强" w:date="2019-03-19T12:02:00Z">
                <w:pPr>
                  <w:jc w:val="center"/>
                </w:pPr>
              </w:pPrChange>
            </w:pPr>
            <w:ins w:id="2392" w:author="曹小强" w:date="2019-03-19T12:02:00Z">
              <w:r w:rsidRPr="005A2F8E">
                <w:rPr>
                  <w:rFonts w:ascii="Arial" w:eastAsia="宋体" w:hAnsi="Arial" w:cs="Arial"/>
                  <w:color w:val="000000"/>
                  <w:sz w:val="18"/>
                  <w:szCs w:val="18"/>
                  <w:lang w:eastAsia="zh-CN"/>
                  <w:rPrChange w:id="2393" w:author="曹小强" w:date="2019-03-19T12:02:00Z">
                    <w:rPr/>
                  </w:rPrChange>
                </w:rPr>
                <w:t>Class A2</w:t>
              </w:r>
            </w:ins>
          </w:p>
        </w:tc>
        <w:tc>
          <w:tcPr>
            <w:tcW w:w="1060" w:type="dxa"/>
            <w:tcBorders>
              <w:top w:val="nil"/>
              <w:left w:val="nil"/>
              <w:bottom w:val="nil"/>
              <w:right w:val="nil"/>
            </w:tcBorders>
            <w:shd w:val="clear" w:color="auto" w:fill="auto"/>
            <w:noWrap/>
            <w:vAlign w:val="center"/>
            <w:hideMark/>
            <w:tcPrChange w:id="2394"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DC27F6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5" w:author="曹小强" w:date="2019-03-19T12:02:00Z"/>
                <w:rFonts w:ascii="Arial" w:eastAsia="宋体" w:hAnsi="Arial" w:cs="Arial"/>
                <w:color w:val="000000"/>
                <w:sz w:val="18"/>
                <w:szCs w:val="18"/>
                <w:lang w:eastAsia="zh-CN"/>
                <w:rPrChange w:id="2396" w:author="曹小强" w:date="2019-03-19T12:02:00Z">
                  <w:rPr>
                    <w:ins w:id="2397" w:author="曹小强" w:date="2019-03-19T12:02:00Z"/>
                  </w:rPr>
                </w:rPrChange>
              </w:rPr>
              <w:pPrChange w:id="2398" w:author="曹小强" w:date="2019-03-19T12:02:00Z">
                <w:pPr>
                  <w:jc w:val="center"/>
                </w:pPr>
              </w:pPrChange>
            </w:pPr>
            <w:ins w:id="2399" w:author="曹小强" w:date="2019-03-19T12:02:00Z">
              <w:r w:rsidRPr="005A2F8E">
                <w:rPr>
                  <w:rFonts w:ascii="Arial" w:eastAsia="宋体" w:hAnsi="Arial" w:cs="Arial"/>
                  <w:color w:val="000000"/>
                  <w:sz w:val="18"/>
                  <w:szCs w:val="18"/>
                  <w:lang w:eastAsia="zh-CN"/>
                  <w:rPrChange w:id="2400" w:author="曹小强" w:date="2019-03-19T12:02:00Z">
                    <w:rPr/>
                  </w:rPrChange>
                </w:rPr>
                <w:t>-0.20%</w:t>
              </w:r>
            </w:ins>
          </w:p>
        </w:tc>
        <w:tc>
          <w:tcPr>
            <w:tcW w:w="1060" w:type="dxa"/>
            <w:tcBorders>
              <w:top w:val="nil"/>
              <w:left w:val="nil"/>
              <w:bottom w:val="nil"/>
              <w:right w:val="nil"/>
            </w:tcBorders>
            <w:shd w:val="clear" w:color="auto" w:fill="auto"/>
            <w:noWrap/>
            <w:vAlign w:val="center"/>
            <w:hideMark/>
            <w:tcPrChange w:id="240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99E087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2" w:author="曹小强" w:date="2019-03-19T12:02:00Z"/>
                <w:rFonts w:ascii="Arial" w:eastAsia="宋体" w:hAnsi="Arial" w:cs="Arial"/>
                <w:color w:val="000000"/>
                <w:sz w:val="18"/>
                <w:szCs w:val="18"/>
                <w:lang w:eastAsia="zh-CN"/>
                <w:rPrChange w:id="2403" w:author="曹小强" w:date="2019-03-19T12:02:00Z">
                  <w:rPr>
                    <w:ins w:id="2404" w:author="曹小强" w:date="2019-03-19T12:02:00Z"/>
                  </w:rPr>
                </w:rPrChange>
              </w:rPr>
              <w:pPrChange w:id="2405" w:author="曹小强" w:date="2019-03-19T12:02:00Z">
                <w:pPr>
                  <w:jc w:val="center"/>
                </w:pPr>
              </w:pPrChange>
            </w:pPr>
            <w:ins w:id="2406" w:author="曹小强" w:date="2019-03-19T12:02:00Z">
              <w:r w:rsidRPr="005A2F8E">
                <w:rPr>
                  <w:rFonts w:ascii="Arial" w:eastAsia="宋体" w:hAnsi="Arial" w:cs="Arial"/>
                  <w:color w:val="000000"/>
                  <w:sz w:val="18"/>
                  <w:szCs w:val="18"/>
                  <w:lang w:eastAsia="zh-CN"/>
                  <w:rPrChange w:id="2407" w:author="曹小强" w:date="2019-03-19T12:02:00Z">
                    <w:rPr/>
                  </w:rPrChange>
                </w:rPr>
                <w:t>-0.18%</w:t>
              </w:r>
            </w:ins>
          </w:p>
        </w:tc>
        <w:tc>
          <w:tcPr>
            <w:tcW w:w="2666" w:type="dxa"/>
            <w:tcBorders>
              <w:top w:val="nil"/>
              <w:left w:val="nil"/>
              <w:bottom w:val="nil"/>
              <w:right w:val="single" w:sz="4" w:space="0" w:color="auto"/>
            </w:tcBorders>
            <w:shd w:val="clear" w:color="auto" w:fill="auto"/>
            <w:noWrap/>
            <w:vAlign w:val="center"/>
            <w:hideMark/>
            <w:tcPrChange w:id="2408"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EB71DF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09" w:author="曹小强" w:date="2019-03-19T12:02:00Z"/>
                <w:rFonts w:ascii="Arial" w:eastAsia="宋体" w:hAnsi="Arial" w:cs="Arial"/>
                <w:color w:val="000000"/>
                <w:sz w:val="18"/>
                <w:szCs w:val="18"/>
                <w:lang w:eastAsia="zh-CN"/>
                <w:rPrChange w:id="2410" w:author="曹小强" w:date="2019-03-19T12:02:00Z">
                  <w:rPr>
                    <w:ins w:id="2411" w:author="曹小强" w:date="2019-03-19T12:02:00Z"/>
                  </w:rPr>
                </w:rPrChange>
              </w:rPr>
              <w:pPrChange w:id="2412" w:author="曹小强" w:date="2019-03-19T12:02:00Z">
                <w:pPr>
                  <w:jc w:val="center"/>
                </w:pPr>
              </w:pPrChange>
            </w:pPr>
            <w:ins w:id="2413" w:author="曹小强" w:date="2019-03-19T12:02:00Z">
              <w:r w:rsidRPr="005A2F8E">
                <w:rPr>
                  <w:rFonts w:ascii="Arial" w:eastAsia="宋体" w:hAnsi="Arial" w:cs="Arial"/>
                  <w:color w:val="000000"/>
                  <w:sz w:val="18"/>
                  <w:szCs w:val="18"/>
                  <w:lang w:eastAsia="zh-CN"/>
                  <w:rPrChange w:id="2414" w:author="曹小强" w:date="2019-03-19T12:02:00Z">
                    <w:rPr/>
                  </w:rPrChange>
                </w:rPr>
                <w:t>-0.20%</w:t>
              </w:r>
            </w:ins>
          </w:p>
        </w:tc>
        <w:tc>
          <w:tcPr>
            <w:tcW w:w="1060" w:type="dxa"/>
            <w:tcBorders>
              <w:top w:val="nil"/>
              <w:left w:val="nil"/>
              <w:bottom w:val="nil"/>
              <w:right w:val="nil"/>
            </w:tcBorders>
            <w:shd w:val="clear" w:color="auto" w:fill="auto"/>
            <w:noWrap/>
            <w:vAlign w:val="center"/>
            <w:hideMark/>
            <w:tcPrChange w:id="241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206303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6" w:author="曹小强" w:date="2019-03-19T12:02:00Z"/>
                <w:rFonts w:ascii="Arial" w:eastAsia="宋体" w:hAnsi="Arial" w:cs="Arial"/>
                <w:color w:val="000000"/>
                <w:sz w:val="18"/>
                <w:szCs w:val="18"/>
                <w:lang w:eastAsia="zh-CN"/>
                <w:rPrChange w:id="2417" w:author="曹小强" w:date="2019-03-19T12:02:00Z">
                  <w:rPr>
                    <w:ins w:id="2418" w:author="曹小强" w:date="2019-03-19T12:02:00Z"/>
                  </w:rPr>
                </w:rPrChange>
              </w:rPr>
              <w:pPrChange w:id="2419" w:author="曹小强" w:date="2019-03-19T12:02:00Z">
                <w:pPr>
                  <w:jc w:val="center"/>
                </w:pPr>
              </w:pPrChange>
            </w:pPr>
            <w:ins w:id="2420" w:author="曹小强" w:date="2019-03-19T12:02:00Z">
              <w:r w:rsidRPr="005A2F8E">
                <w:rPr>
                  <w:rFonts w:ascii="Arial" w:eastAsia="宋体" w:hAnsi="Arial" w:cs="Arial"/>
                  <w:color w:val="000000"/>
                  <w:sz w:val="18"/>
                  <w:szCs w:val="18"/>
                  <w:lang w:eastAsia="zh-CN"/>
                  <w:rPrChange w:id="2421" w:author="曹小强" w:date="2019-03-19T12:02:00Z">
                    <w:rPr/>
                  </w:rPrChange>
                </w:rPr>
                <w:t>101%</w:t>
              </w:r>
            </w:ins>
          </w:p>
        </w:tc>
        <w:tc>
          <w:tcPr>
            <w:tcW w:w="1060" w:type="dxa"/>
            <w:tcBorders>
              <w:top w:val="nil"/>
              <w:left w:val="nil"/>
              <w:bottom w:val="nil"/>
              <w:right w:val="single" w:sz="8" w:space="0" w:color="auto"/>
            </w:tcBorders>
            <w:shd w:val="clear" w:color="auto" w:fill="auto"/>
            <w:noWrap/>
            <w:vAlign w:val="center"/>
            <w:hideMark/>
            <w:tcPrChange w:id="2422"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27404B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23" w:author="曹小强" w:date="2019-03-19T12:02:00Z"/>
                <w:rFonts w:ascii="Arial" w:eastAsia="宋体" w:hAnsi="Arial" w:cs="Arial"/>
                <w:color w:val="000000"/>
                <w:sz w:val="18"/>
                <w:szCs w:val="18"/>
                <w:lang w:eastAsia="zh-CN"/>
                <w:rPrChange w:id="2424" w:author="曹小强" w:date="2019-03-19T12:02:00Z">
                  <w:rPr>
                    <w:ins w:id="2425" w:author="曹小强" w:date="2019-03-19T12:02:00Z"/>
                  </w:rPr>
                </w:rPrChange>
              </w:rPr>
              <w:pPrChange w:id="2426" w:author="曹小强" w:date="2019-03-19T12:02:00Z">
                <w:pPr>
                  <w:jc w:val="center"/>
                </w:pPr>
              </w:pPrChange>
            </w:pPr>
            <w:ins w:id="2427" w:author="曹小强" w:date="2019-03-19T12:02:00Z">
              <w:r w:rsidRPr="005A2F8E">
                <w:rPr>
                  <w:rFonts w:ascii="Arial" w:eastAsia="宋体" w:hAnsi="Arial" w:cs="Arial"/>
                  <w:color w:val="000000"/>
                  <w:sz w:val="18"/>
                  <w:szCs w:val="18"/>
                  <w:lang w:eastAsia="zh-CN"/>
                  <w:rPrChange w:id="2428" w:author="曹小强" w:date="2019-03-19T12:02:00Z">
                    <w:rPr/>
                  </w:rPrChange>
                </w:rPr>
                <w:t>101%</w:t>
              </w:r>
            </w:ins>
          </w:p>
        </w:tc>
      </w:tr>
      <w:tr w:rsidR="005A2F8E" w:rsidRPr="005A2F8E" w14:paraId="3986B993" w14:textId="77777777" w:rsidTr="005A2F8E">
        <w:trPr>
          <w:trHeight w:val="255"/>
          <w:jc w:val="center"/>
          <w:ins w:id="2429" w:author="曹小强" w:date="2019-03-19T12:02:00Z"/>
          <w:trPrChange w:id="2430"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431"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5EF5E1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2" w:author="曹小强" w:date="2019-03-19T12:02:00Z"/>
                <w:rFonts w:ascii="Arial" w:eastAsia="宋体" w:hAnsi="Arial" w:cs="Arial"/>
                <w:color w:val="000000"/>
                <w:sz w:val="18"/>
                <w:szCs w:val="18"/>
                <w:lang w:eastAsia="zh-CN"/>
                <w:rPrChange w:id="2433" w:author="曹小强" w:date="2019-03-19T12:02:00Z">
                  <w:rPr>
                    <w:ins w:id="2434" w:author="曹小强" w:date="2019-03-19T12:02:00Z"/>
                  </w:rPr>
                </w:rPrChange>
              </w:rPr>
              <w:pPrChange w:id="2435" w:author="曹小强" w:date="2019-03-19T12:02:00Z">
                <w:pPr>
                  <w:jc w:val="center"/>
                </w:pPr>
              </w:pPrChange>
            </w:pPr>
            <w:ins w:id="2436" w:author="曹小强" w:date="2019-03-19T12:02:00Z">
              <w:r w:rsidRPr="005A2F8E">
                <w:rPr>
                  <w:rFonts w:ascii="Arial" w:eastAsia="宋体" w:hAnsi="Arial" w:cs="Arial"/>
                  <w:color w:val="000000"/>
                  <w:sz w:val="18"/>
                  <w:szCs w:val="18"/>
                  <w:lang w:eastAsia="zh-CN"/>
                  <w:rPrChange w:id="2437" w:author="曹小强" w:date="2019-03-19T12:02:00Z">
                    <w:rPr/>
                  </w:rPrChange>
                </w:rPr>
                <w:t>Class B</w:t>
              </w:r>
            </w:ins>
          </w:p>
        </w:tc>
        <w:tc>
          <w:tcPr>
            <w:tcW w:w="1060" w:type="dxa"/>
            <w:tcBorders>
              <w:top w:val="nil"/>
              <w:left w:val="nil"/>
              <w:bottom w:val="nil"/>
              <w:right w:val="nil"/>
            </w:tcBorders>
            <w:shd w:val="clear" w:color="auto" w:fill="auto"/>
            <w:noWrap/>
            <w:vAlign w:val="center"/>
            <w:hideMark/>
            <w:tcPrChange w:id="243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AF9C6D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9" w:author="曹小强" w:date="2019-03-19T12:02:00Z"/>
                <w:rFonts w:ascii="Arial" w:eastAsia="宋体" w:hAnsi="Arial" w:cs="Arial"/>
                <w:color w:val="000000"/>
                <w:sz w:val="18"/>
                <w:szCs w:val="18"/>
                <w:lang w:eastAsia="zh-CN"/>
                <w:rPrChange w:id="2440" w:author="曹小强" w:date="2019-03-19T12:02:00Z">
                  <w:rPr>
                    <w:ins w:id="2441" w:author="曹小强" w:date="2019-03-19T12:02:00Z"/>
                  </w:rPr>
                </w:rPrChange>
              </w:rPr>
              <w:pPrChange w:id="2442" w:author="曹小强" w:date="2019-03-19T12:02:00Z">
                <w:pPr>
                  <w:jc w:val="center"/>
                </w:pPr>
              </w:pPrChange>
            </w:pPr>
            <w:ins w:id="2443" w:author="曹小强" w:date="2019-03-19T12:02:00Z">
              <w:r w:rsidRPr="005A2F8E">
                <w:rPr>
                  <w:rFonts w:ascii="Arial" w:eastAsia="宋体" w:hAnsi="Arial" w:cs="Arial"/>
                  <w:color w:val="000000"/>
                  <w:sz w:val="18"/>
                  <w:szCs w:val="18"/>
                  <w:lang w:eastAsia="zh-CN"/>
                  <w:rPrChange w:id="2444" w:author="曹小强" w:date="2019-03-19T12:02:00Z">
                    <w:rPr/>
                  </w:rPrChange>
                </w:rPr>
                <w:t>-0.27%</w:t>
              </w:r>
            </w:ins>
          </w:p>
        </w:tc>
        <w:tc>
          <w:tcPr>
            <w:tcW w:w="1060" w:type="dxa"/>
            <w:tcBorders>
              <w:top w:val="nil"/>
              <w:left w:val="nil"/>
              <w:bottom w:val="nil"/>
              <w:right w:val="nil"/>
            </w:tcBorders>
            <w:shd w:val="clear" w:color="auto" w:fill="auto"/>
            <w:noWrap/>
            <w:vAlign w:val="center"/>
            <w:hideMark/>
            <w:tcPrChange w:id="244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B4EE7B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46" w:author="曹小强" w:date="2019-03-19T12:02:00Z"/>
                <w:rFonts w:ascii="Arial" w:eastAsia="宋体" w:hAnsi="Arial" w:cs="Arial"/>
                <w:color w:val="000000"/>
                <w:sz w:val="18"/>
                <w:szCs w:val="18"/>
                <w:lang w:eastAsia="zh-CN"/>
                <w:rPrChange w:id="2447" w:author="曹小强" w:date="2019-03-19T12:02:00Z">
                  <w:rPr>
                    <w:ins w:id="2448" w:author="曹小强" w:date="2019-03-19T12:02:00Z"/>
                  </w:rPr>
                </w:rPrChange>
              </w:rPr>
              <w:pPrChange w:id="2449" w:author="曹小强" w:date="2019-03-19T12:02:00Z">
                <w:pPr>
                  <w:jc w:val="center"/>
                </w:pPr>
              </w:pPrChange>
            </w:pPr>
            <w:ins w:id="2450" w:author="曹小强" w:date="2019-03-19T12:02:00Z">
              <w:r w:rsidRPr="005A2F8E">
                <w:rPr>
                  <w:rFonts w:ascii="Arial" w:eastAsia="宋体" w:hAnsi="Arial" w:cs="Arial"/>
                  <w:color w:val="000000"/>
                  <w:sz w:val="18"/>
                  <w:szCs w:val="18"/>
                  <w:lang w:eastAsia="zh-CN"/>
                  <w:rPrChange w:id="2451" w:author="曹小强" w:date="2019-03-19T12:02:00Z">
                    <w:rPr/>
                  </w:rPrChange>
                </w:rPr>
                <w:t>-0.12%</w:t>
              </w:r>
            </w:ins>
          </w:p>
        </w:tc>
        <w:tc>
          <w:tcPr>
            <w:tcW w:w="2666" w:type="dxa"/>
            <w:tcBorders>
              <w:top w:val="nil"/>
              <w:left w:val="nil"/>
              <w:bottom w:val="nil"/>
              <w:right w:val="single" w:sz="4" w:space="0" w:color="auto"/>
            </w:tcBorders>
            <w:shd w:val="clear" w:color="auto" w:fill="auto"/>
            <w:noWrap/>
            <w:vAlign w:val="center"/>
            <w:hideMark/>
            <w:tcPrChange w:id="2452"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D1B889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3" w:author="曹小强" w:date="2019-03-19T12:02:00Z"/>
                <w:rFonts w:ascii="Arial" w:eastAsia="宋体" w:hAnsi="Arial" w:cs="Arial"/>
                <w:color w:val="000000"/>
                <w:sz w:val="18"/>
                <w:szCs w:val="18"/>
                <w:lang w:eastAsia="zh-CN"/>
                <w:rPrChange w:id="2454" w:author="曹小强" w:date="2019-03-19T12:02:00Z">
                  <w:rPr>
                    <w:ins w:id="2455" w:author="曹小强" w:date="2019-03-19T12:02:00Z"/>
                  </w:rPr>
                </w:rPrChange>
              </w:rPr>
              <w:pPrChange w:id="2456" w:author="曹小强" w:date="2019-03-19T12:02:00Z">
                <w:pPr>
                  <w:jc w:val="center"/>
                </w:pPr>
              </w:pPrChange>
            </w:pPr>
            <w:ins w:id="2457" w:author="曹小强" w:date="2019-03-19T12:02:00Z">
              <w:r w:rsidRPr="005A2F8E">
                <w:rPr>
                  <w:rFonts w:ascii="Arial" w:eastAsia="宋体" w:hAnsi="Arial" w:cs="Arial"/>
                  <w:color w:val="000000"/>
                  <w:sz w:val="18"/>
                  <w:szCs w:val="18"/>
                  <w:lang w:eastAsia="zh-CN"/>
                  <w:rPrChange w:id="2458" w:author="曹小强" w:date="2019-03-19T12:02:00Z">
                    <w:rPr/>
                  </w:rPrChange>
                </w:rPr>
                <w:t>-0.09%</w:t>
              </w:r>
            </w:ins>
          </w:p>
        </w:tc>
        <w:tc>
          <w:tcPr>
            <w:tcW w:w="1060" w:type="dxa"/>
            <w:tcBorders>
              <w:top w:val="nil"/>
              <w:left w:val="nil"/>
              <w:bottom w:val="nil"/>
              <w:right w:val="nil"/>
            </w:tcBorders>
            <w:shd w:val="clear" w:color="auto" w:fill="auto"/>
            <w:noWrap/>
            <w:vAlign w:val="center"/>
            <w:hideMark/>
            <w:tcPrChange w:id="245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4538BB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0" w:author="曹小强" w:date="2019-03-19T12:02:00Z"/>
                <w:rFonts w:ascii="Arial" w:eastAsia="宋体" w:hAnsi="Arial" w:cs="Arial"/>
                <w:color w:val="000000"/>
                <w:sz w:val="18"/>
                <w:szCs w:val="18"/>
                <w:lang w:eastAsia="zh-CN"/>
                <w:rPrChange w:id="2461" w:author="曹小强" w:date="2019-03-19T12:02:00Z">
                  <w:rPr>
                    <w:ins w:id="2462" w:author="曹小强" w:date="2019-03-19T12:02:00Z"/>
                  </w:rPr>
                </w:rPrChange>
              </w:rPr>
              <w:pPrChange w:id="2463" w:author="曹小强" w:date="2019-03-19T12:02:00Z">
                <w:pPr>
                  <w:jc w:val="center"/>
                </w:pPr>
              </w:pPrChange>
            </w:pPr>
            <w:ins w:id="2464" w:author="曹小强" w:date="2019-03-19T12:02:00Z">
              <w:r w:rsidRPr="005A2F8E">
                <w:rPr>
                  <w:rFonts w:ascii="Arial" w:eastAsia="宋体" w:hAnsi="Arial" w:cs="Arial"/>
                  <w:color w:val="000000"/>
                  <w:sz w:val="18"/>
                  <w:szCs w:val="18"/>
                  <w:lang w:eastAsia="zh-CN"/>
                  <w:rPrChange w:id="2465" w:author="曹小强" w:date="2019-03-19T12:02:00Z">
                    <w:rPr/>
                  </w:rPrChange>
                </w:rPr>
                <w:t>101%</w:t>
              </w:r>
            </w:ins>
          </w:p>
        </w:tc>
        <w:tc>
          <w:tcPr>
            <w:tcW w:w="1060" w:type="dxa"/>
            <w:tcBorders>
              <w:top w:val="nil"/>
              <w:left w:val="nil"/>
              <w:bottom w:val="nil"/>
              <w:right w:val="single" w:sz="8" w:space="0" w:color="auto"/>
            </w:tcBorders>
            <w:shd w:val="clear" w:color="auto" w:fill="auto"/>
            <w:noWrap/>
            <w:vAlign w:val="center"/>
            <w:hideMark/>
            <w:tcPrChange w:id="2466"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4234E7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67" w:author="曹小强" w:date="2019-03-19T12:02:00Z"/>
                <w:rFonts w:ascii="Arial" w:eastAsia="宋体" w:hAnsi="Arial" w:cs="Arial"/>
                <w:color w:val="000000"/>
                <w:sz w:val="18"/>
                <w:szCs w:val="18"/>
                <w:lang w:eastAsia="zh-CN"/>
                <w:rPrChange w:id="2468" w:author="曹小强" w:date="2019-03-19T12:02:00Z">
                  <w:rPr>
                    <w:ins w:id="2469" w:author="曹小强" w:date="2019-03-19T12:02:00Z"/>
                  </w:rPr>
                </w:rPrChange>
              </w:rPr>
              <w:pPrChange w:id="2470" w:author="曹小强" w:date="2019-03-19T12:02:00Z">
                <w:pPr>
                  <w:jc w:val="center"/>
                </w:pPr>
              </w:pPrChange>
            </w:pPr>
            <w:ins w:id="2471" w:author="曹小强" w:date="2019-03-19T12:02:00Z">
              <w:r w:rsidRPr="005A2F8E">
                <w:rPr>
                  <w:rFonts w:ascii="Arial" w:eastAsia="宋体" w:hAnsi="Arial" w:cs="Arial"/>
                  <w:color w:val="000000"/>
                  <w:sz w:val="18"/>
                  <w:szCs w:val="18"/>
                  <w:lang w:eastAsia="zh-CN"/>
                  <w:rPrChange w:id="2472" w:author="曹小强" w:date="2019-03-19T12:02:00Z">
                    <w:rPr/>
                  </w:rPrChange>
                </w:rPr>
                <w:t>99%</w:t>
              </w:r>
            </w:ins>
          </w:p>
        </w:tc>
      </w:tr>
      <w:tr w:rsidR="005A2F8E" w:rsidRPr="005A2F8E" w14:paraId="279D50AA" w14:textId="77777777" w:rsidTr="005A2F8E">
        <w:trPr>
          <w:trHeight w:val="255"/>
          <w:jc w:val="center"/>
          <w:ins w:id="2473" w:author="曹小强" w:date="2019-03-19T12:02:00Z"/>
          <w:trPrChange w:id="2474"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475"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0089FDA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6" w:author="曹小强" w:date="2019-03-19T12:02:00Z"/>
                <w:rFonts w:ascii="Arial" w:eastAsia="宋体" w:hAnsi="Arial" w:cs="Arial"/>
                <w:color w:val="000000"/>
                <w:sz w:val="18"/>
                <w:szCs w:val="18"/>
                <w:lang w:eastAsia="zh-CN"/>
                <w:rPrChange w:id="2477" w:author="曹小强" w:date="2019-03-19T12:02:00Z">
                  <w:rPr>
                    <w:ins w:id="2478" w:author="曹小强" w:date="2019-03-19T12:02:00Z"/>
                  </w:rPr>
                </w:rPrChange>
              </w:rPr>
              <w:pPrChange w:id="2479" w:author="曹小强" w:date="2019-03-19T12:02:00Z">
                <w:pPr>
                  <w:jc w:val="center"/>
                </w:pPr>
              </w:pPrChange>
            </w:pPr>
            <w:ins w:id="2480" w:author="曹小强" w:date="2019-03-19T12:02:00Z">
              <w:r w:rsidRPr="005A2F8E">
                <w:rPr>
                  <w:rFonts w:ascii="Arial" w:eastAsia="宋体" w:hAnsi="Arial" w:cs="Arial"/>
                  <w:color w:val="000000"/>
                  <w:sz w:val="18"/>
                  <w:szCs w:val="18"/>
                  <w:lang w:eastAsia="zh-CN"/>
                  <w:rPrChange w:id="2481" w:author="曹小强" w:date="2019-03-19T12:02:00Z">
                    <w:rPr/>
                  </w:rPrChange>
                </w:rPr>
                <w:t>Class C</w:t>
              </w:r>
            </w:ins>
          </w:p>
        </w:tc>
        <w:tc>
          <w:tcPr>
            <w:tcW w:w="1060" w:type="dxa"/>
            <w:tcBorders>
              <w:top w:val="nil"/>
              <w:left w:val="nil"/>
              <w:bottom w:val="nil"/>
              <w:right w:val="nil"/>
            </w:tcBorders>
            <w:shd w:val="clear" w:color="auto" w:fill="auto"/>
            <w:noWrap/>
            <w:vAlign w:val="center"/>
            <w:hideMark/>
            <w:tcPrChange w:id="2482"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8D5449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83" w:author="曹小强" w:date="2019-03-19T12:02:00Z"/>
                <w:rFonts w:ascii="Arial" w:eastAsia="宋体" w:hAnsi="Arial" w:cs="Arial"/>
                <w:color w:val="000000"/>
                <w:sz w:val="18"/>
                <w:szCs w:val="18"/>
                <w:lang w:eastAsia="zh-CN"/>
                <w:rPrChange w:id="2484" w:author="曹小强" w:date="2019-03-19T12:02:00Z">
                  <w:rPr>
                    <w:ins w:id="2485" w:author="曹小强" w:date="2019-03-19T12:02:00Z"/>
                  </w:rPr>
                </w:rPrChange>
              </w:rPr>
              <w:pPrChange w:id="2486" w:author="曹小强" w:date="2019-03-19T12:02:00Z">
                <w:pPr>
                  <w:jc w:val="center"/>
                </w:pPr>
              </w:pPrChange>
            </w:pPr>
            <w:ins w:id="2487" w:author="曹小强" w:date="2019-03-19T12:02:00Z">
              <w:r w:rsidRPr="005A2F8E">
                <w:rPr>
                  <w:rFonts w:ascii="Arial" w:eastAsia="宋体" w:hAnsi="Arial" w:cs="Arial"/>
                  <w:color w:val="000000"/>
                  <w:sz w:val="18"/>
                  <w:szCs w:val="18"/>
                  <w:lang w:eastAsia="zh-CN"/>
                  <w:rPrChange w:id="2488" w:author="曹小强" w:date="2019-03-19T12:02:00Z">
                    <w:rPr/>
                  </w:rPrChange>
                </w:rPr>
                <w:t>-0.17%</w:t>
              </w:r>
            </w:ins>
          </w:p>
        </w:tc>
        <w:tc>
          <w:tcPr>
            <w:tcW w:w="1060" w:type="dxa"/>
            <w:tcBorders>
              <w:top w:val="nil"/>
              <w:left w:val="nil"/>
              <w:bottom w:val="nil"/>
              <w:right w:val="nil"/>
            </w:tcBorders>
            <w:shd w:val="clear" w:color="auto" w:fill="auto"/>
            <w:noWrap/>
            <w:vAlign w:val="center"/>
            <w:hideMark/>
            <w:tcPrChange w:id="248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8B61D6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0" w:author="曹小强" w:date="2019-03-19T12:02:00Z"/>
                <w:rFonts w:ascii="Arial" w:eastAsia="宋体" w:hAnsi="Arial" w:cs="Arial"/>
                <w:color w:val="000000"/>
                <w:sz w:val="18"/>
                <w:szCs w:val="18"/>
                <w:lang w:eastAsia="zh-CN"/>
                <w:rPrChange w:id="2491" w:author="曹小强" w:date="2019-03-19T12:02:00Z">
                  <w:rPr>
                    <w:ins w:id="2492" w:author="曹小强" w:date="2019-03-19T12:02:00Z"/>
                  </w:rPr>
                </w:rPrChange>
              </w:rPr>
              <w:pPrChange w:id="2493" w:author="曹小强" w:date="2019-03-19T12:02:00Z">
                <w:pPr>
                  <w:jc w:val="center"/>
                </w:pPr>
              </w:pPrChange>
            </w:pPr>
            <w:ins w:id="2494" w:author="曹小强" w:date="2019-03-19T12:02:00Z">
              <w:r w:rsidRPr="005A2F8E">
                <w:rPr>
                  <w:rFonts w:ascii="Arial" w:eastAsia="宋体" w:hAnsi="Arial" w:cs="Arial"/>
                  <w:color w:val="000000"/>
                  <w:sz w:val="18"/>
                  <w:szCs w:val="18"/>
                  <w:lang w:eastAsia="zh-CN"/>
                  <w:rPrChange w:id="2495" w:author="曹小强" w:date="2019-03-19T12:02:00Z">
                    <w:rPr/>
                  </w:rPrChange>
                </w:rPr>
                <w:t>-0.26%</w:t>
              </w:r>
            </w:ins>
          </w:p>
        </w:tc>
        <w:tc>
          <w:tcPr>
            <w:tcW w:w="2666" w:type="dxa"/>
            <w:tcBorders>
              <w:top w:val="nil"/>
              <w:left w:val="nil"/>
              <w:bottom w:val="nil"/>
              <w:right w:val="single" w:sz="4" w:space="0" w:color="auto"/>
            </w:tcBorders>
            <w:shd w:val="clear" w:color="auto" w:fill="auto"/>
            <w:noWrap/>
            <w:vAlign w:val="center"/>
            <w:hideMark/>
            <w:tcPrChange w:id="2496"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D9363C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7" w:author="曹小强" w:date="2019-03-19T12:02:00Z"/>
                <w:rFonts w:ascii="Arial" w:eastAsia="宋体" w:hAnsi="Arial" w:cs="Arial"/>
                <w:color w:val="000000"/>
                <w:sz w:val="18"/>
                <w:szCs w:val="18"/>
                <w:lang w:eastAsia="zh-CN"/>
                <w:rPrChange w:id="2498" w:author="曹小强" w:date="2019-03-19T12:02:00Z">
                  <w:rPr>
                    <w:ins w:id="2499" w:author="曹小强" w:date="2019-03-19T12:02:00Z"/>
                  </w:rPr>
                </w:rPrChange>
              </w:rPr>
              <w:pPrChange w:id="2500" w:author="曹小强" w:date="2019-03-19T12:02:00Z">
                <w:pPr>
                  <w:jc w:val="center"/>
                </w:pPr>
              </w:pPrChange>
            </w:pPr>
            <w:ins w:id="2501" w:author="曹小强" w:date="2019-03-19T12:02:00Z">
              <w:r w:rsidRPr="005A2F8E">
                <w:rPr>
                  <w:rFonts w:ascii="Arial" w:eastAsia="宋体" w:hAnsi="Arial" w:cs="Arial"/>
                  <w:color w:val="000000"/>
                  <w:sz w:val="18"/>
                  <w:szCs w:val="18"/>
                  <w:lang w:eastAsia="zh-CN"/>
                  <w:rPrChange w:id="2502" w:author="曹小强" w:date="2019-03-19T12:02:00Z">
                    <w:rPr/>
                  </w:rPrChange>
                </w:rPr>
                <w:t>-0.11%</w:t>
              </w:r>
            </w:ins>
          </w:p>
        </w:tc>
        <w:tc>
          <w:tcPr>
            <w:tcW w:w="1060" w:type="dxa"/>
            <w:tcBorders>
              <w:top w:val="nil"/>
              <w:left w:val="nil"/>
              <w:bottom w:val="nil"/>
              <w:right w:val="nil"/>
            </w:tcBorders>
            <w:shd w:val="clear" w:color="auto" w:fill="auto"/>
            <w:noWrap/>
            <w:vAlign w:val="center"/>
            <w:hideMark/>
            <w:tcPrChange w:id="250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A67447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04" w:author="曹小强" w:date="2019-03-19T12:02:00Z"/>
                <w:rFonts w:ascii="Arial" w:eastAsia="宋体" w:hAnsi="Arial" w:cs="Arial"/>
                <w:color w:val="000000"/>
                <w:sz w:val="18"/>
                <w:szCs w:val="18"/>
                <w:lang w:eastAsia="zh-CN"/>
                <w:rPrChange w:id="2505" w:author="曹小强" w:date="2019-03-19T12:02:00Z">
                  <w:rPr>
                    <w:ins w:id="2506" w:author="曹小强" w:date="2019-03-19T12:02:00Z"/>
                  </w:rPr>
                </w:rPrChange>
              </w:rPr>
              <w:pPrChange w:id="2507" w:author="曹小强" w:date="2019-03-19T12:02:00Z">
                <w:pPr>
                  <w:jc w:val="center"/>
                </w:pPr>
              </w:pPrChange>
            </w:pPr>
            <w:ins w:id="2508" w:author="曹小强" w:date="2019-03-19T12:02:00Z">
              <w:r w:rsidRPr="005A2F8E">
                <w:rPr>
                  <w:rFonts w:ascii="Arial" w:eastAsia="宋体" w:hAnsi="Arial" w:cs="Arial"/>
                  <w:color w:val="000000"/>
                  <w:sz w:val="18"/>
                  <w:szCs w:val="18"/>
                  <w:lang w:eastAsia="zh-CN"/>
                  <w:rPrChange w:id="2509" w:author="曹小强" w:date="2019-03-19T12:02:00Z">
                    <w:rPr/>
                  </w:rPrChange>
                </w:rPr>
                <w:t>103%</w:t>
              </w:r>
            </w:ins>
          </w:p>
        </w:tc>
        <w:tc>
          <w:tcPr>
            <w:tcW w:w="1060" w:type="dxa"/>
            <w:tcBorders>
              <w:top w:val="nil"/>
              <w:left w:val="nil"/>
              <w:bottom w:val="nil"/>
              <w:right w:val="single" w:sz="8" w:space="0" w:color="auto"/>
            </w:tcBorders>
            <w:shd w:val="clear" w:color="auto" w:fill="auto"/>
            <w:noWrap/>
            <w:vAlign w:val="center"/>
            <w:hideMark/>
            <w:tcPrChange w:id="2510"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6BBA45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1" w:author="曹小强" w:date="2019-03-19T12:02:00Z"/>
                <w:rFonts w:ascii="Arial" w:eastAsia="宋体" w:hAnsi="Arial" w:cs="Arial"/>
                <w:color w:val="000000"/>
                <w:sz w:val="18"/>
                <w:szCs w:val="18"/>
                <w:lang w:eastAsia="zh-CN"/>
                <w:rPrChange w:id="2512" w:author="曹小强" w:date="2019-03-19T12:02:00Z">
                  <w:rPr>
                    <w:ins w:id="2513" w:author="曹小强" w:date="2019-03-19T12:02:00Z"/>
                  </w:rPr>
                </w:rPrChange>
              </w:rPr>
              <w:pPrChange w:id="2514" w:author="曹小强" w:date="2019-03-19T12:02:00Z">
                <w:pPr>
                  <w:jc w:val="center"/>
                </w:pPr>
              </w:pPrChange>
            </w:pPr>
            <w:ins w:id="2515" w:author="曹小强" w:date="2019-03-19T12:02:00Z">
              <w:r w:rsidRPr="005A2F8E">
                <w:rPr>
                  <w:rFonts w:ascii="Arial" w:eastAsia="宋体" w:hAnsi="Arial" w:cs="Arial"/>
                  <w:color w:val="000000"/>
                  <w:sz w:val="18"/>
                  <w:szCs w:val="18"/>
                  <w:lang w:eastAsia="zh-CN"/>
                  <w:rPrChange w:id="2516" w:author="曹小强" w:date="2019-03-19T12:02:00Z">
                    <w:rPr/>
                  </w:rPrChange>
                </w:rPr>
                <w:t>103%</w:t>
              </w:r>
            </w:ins>
          </w:p>
        </w:tc>
      </w:tr>
      <w:tr w:rsidR="005A2F8E" w:rsidRPr="005A2F8E" w14:paraId="3CB233C4" w14:textId="77777777" w:rsidTr="005A2F8E">
        <w:trPr>
          <w:trHeight w:val="255"/>
          <w:jc w:val="center"/>
          <w:ins w:id="2517" w:author="曹小强" w:date="2019-03-19T12:02:00Z"/>
          <w:trPrChange w:id="2518"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519"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592C4B2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0" w:author="曹小强" w:date="2019-03-19T12:02:00Z"/>
                <w:rFonts w:ascii="Arial" w:eastAsia="宋体" w:hAnsi="Arial" w:cs="Arial"/>
                <w:color w:val="000000"/>
                <w:sz w:val="18"/>
                <w:szCs w:val="18"/>
                <w:lang w:eastAsia="zh-CN"/>
                <w:rPrChange w:id="2521" w:author="曹小强" w:date="2019-03-19T12:02:00Z">
                  <w:rPr>
                    <w:ins w:id="2522" w:author="曹小强" w:date="2019-03-19T12:02:00Z"/>
                  </w:rPr>
                </w:rPrChange>
              </w:rPr>
              <w:pPrChange w:id="2523" w:author="曹小强" w:date="2019-03-19T12:02:00Z">
                <w:pPr>
                  <w:jc w:val="center"/>
                </w:pPr>
              </w:pPrChange>
            </w:pPr>
            <w:ins w:id="2524" w:author="曹小强" w:date="2019-03-19T12:02:00Z">
              <w:r w:rsidRPr="005A2F8E">
                <w:rPr>
                  <w:rFonts w:ascii="Arial" w:eastAsia="宋体" w:hAnsi="Arial" w:cs="Arial"/>
                  <w:color w:val="000000"/>
                  <w:sz w:val="18"/>
                  <w:szCs w:val="18"/>
                  <w:lang w:eastAsia="zh-CN"/>
                  <w:rPrChange w:id="2525" w:author="曹小强" w:date="2019-03-19T12:02:00Z">
                    <w:rPr/>
                  </w:rPrChange>
                </w:rPr>
                <w:t>Class E</w:t>
              </w:r>
            </w:ins>
          </w:p>
        </w:tc>
        <w:tc>
          <w:tcPr>
            <w:tcW w:w="1060" w:type="dxa"/>
            <w:tcBorders>
              <w:top w:val="nil"/>
              <w:left w:val="nil"/>
              <w:bottom w:val="nil"/>
              <w:right w:val="nil"/>
            </w:tcBorders>
            <w:shd w:val="clear" w:color="auto" w:fill="auto"/>
            <w:noWrap/>
            <w:vAlign w:val="center"/>
            <w:hideMark/>
            <w:tcPrChange w:id="2526"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4CA06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7" w:author="曹小强" w:date="2019-03-19T12:02:00Z"/>
                <w:rFonts w:ascii="Arial" w:eastAsia="宋体" w:hAnsi="Arial" w:cs="Arial"/>
                <w:color w:val="000000"/>
                <w:sz w:val="18"/>
                <w:szCs w:val="18"/>
                <w:lang w:eastAsia="zh-CN"/>
                <w:rPrChange w:id="2528" w:author="曹小强" w:date="2019-03-19T12:02:00Z">
                  <w:rPr>
                    <w:ins w:id="2529" w:author="曹小强" w:date="2019-03-19T12:02:00Z"/>
                  </w:rPr>
                </w:rPrChange>
              </w:rPr>
              <w:pPrChange w:id="2530" w:author="曹小强" w:date="2019-03-19T12:02:00Z">
                <w:pPr>
                  <w:jc w:val="center"/>
                </w:pPr>
              </w:pPrChange>
            </w:pPr>
            <w:ins w:id="2531" w:author="曹小强" w:date="2019-03-19T12:02:00Z">
              <w:r w:rsidRPr="005A2F8E">
                <w:rPr>
                  <w:rFonts w:ascii="Arial" w:eastAsia="宋体" w:hAnsi="Arial" w:cs="Arial"/>
                  <w:color w:val="000000"/>
                  <w:sz w:val="18"/>
                  <w:szCs w:val="18"/>
                  <w:lang w:eastAsia="zh-CN"/>
                  <w:rPrChange w:id="2532" w:author="曹小强" w:date="2019-03-19T12:02:00Z">
                    <w:rPr/>
                  </w:rPrChange>
                </w:rPr>
                <w:t>-0.37%</w:t>
              </w:r>
            </w:ins>
          </w:p>
        </w:tc>
        <w:tc>
          <w:tcPr>
            <w:tcW w:w="1060" w:type="dxa"/>
            <w:tcBorders>
              <w:top w:val="nil"/>
              <w:left w:val="nil"/>
              <w:bottom w:val="nil"/>
              <w:right w:val="nil"/>
            </w:tcBorders>
            <w:shd w:val="clear" w:color="auto" w:fill="auto"/>
            <w:noWrap/>
            <w:vAlign w:val="center"/>
            <w:hideMark/>
            <w:tcPrChange w:id="253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DB2DCA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34" w:author="曹小强" w:date="2019-03-19T12:02:00Z"/>
                <w:rFonts w:ascii="Arial" w:eastAsia="宋体" w:hAnsi="Arial" w:cs="Arial"/>
                <w:color w:val="000000"/>
                <w:sz w:val="18"/>
                <w:szCs w:val="18"/>
                <w:lang w:eastAsia="zh-CN"/>
                <w:rPrChange w:id="2535" w:author="曹小强" w:date="2019-03-19T12:02:00Z">
                  <w:rPr>
                    <w:ins w:id="2536" w:author="曹小强" w:date="2019-03-19T12:02:00Z"/>
                  </w:rPr>
                </w:rPrChange>
              </w:rPr>
              <w:pPrChange w:id="2537" w:author="曹小强" w:date="2019-03-19T12:02:00Z">
                <w:pPr>
                  <w:jc w:val="center"/>
                </w:pPr>
              </w:pPrChange>
            </w:pPr>
            <w:ins w:id="2538" w:author="曹小强" w:date="2019-03-19T12:02:00Z">
              <w:r w:rsidRPr="005A2F8E">
                <w:rPr>
                  <w:rFonts w:ascii="Arial" w:eastAsia="宋体" w:hAnsi="Arial" w:cs="Arial"/>
                  <w:color w:val="000000"/>
                  <w:sz w:val="18"/>
                  <w:szCs w:val="18"/>
                  <w:lang w:eastAsia="zh-CN"/>
                  <w:rPrChange w:id="2539" w:author="曹小强" w:date="2019-03-19T12:02:00Z">
                    <w:rPr/>
                  </w:rPrChange>
                </w:rPr>
                <w:t>-0.34%</w:t>
              </w:r>
            </w:ins>
          </w:p>
        </w:tc>
        <w:tc>
          <w:tcPr>
            <w:tcW w:w="2666" w:type="dxa"/>
            <w:tcBorders>
              <w:top w:val="nil"/>
              <w:left w:val="nil"/>
              <w:bottom w:val="nil"/>
              <w:right w:val="single" w:sz="4" w:space="0" w:color="auto"/>
            </w:tcBorders>
            <w:shd w:val="clear" w:color="auto" w:fill="auto"/>
            <w:noWrap/>
            <w:vAlign w:val="center"/>
            <w:hideMark/>
            <w:tcPrChange w:id="2540"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1C7937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1" w:author="曹小强" w:date="2019-03-19T12:02:00Z"/>
                <w:rFonts w:ascii="Arial" w:eastAsia="宋体" w:hAnsi="Arial" w:cs="Arial"/>
                <w:color w:val="000000"/>
                <w:sz w:val="18"/>
                <w:szCs w:val="18"/>
                <w:lang w:eastAsia="zh-CN"/>
                <w:rPrChange w:id="2542" w:author="曹小强" w:date="2019-03-19T12:02:00Z">
                  <w:rPr>
                    <w:ins w:id="2543" w:author="曹小强" w:date="2019-03-19T12:02:00Z"/>
                  </w:rPr>
                </w:rPrChange>
              </w:rPr>
              <w:pPrChange w:id="2544" w:author="曹小强" w:date="2019-03-19T12:02:00Z">
                <w:pPr>
                  <w:jc w:val="center"/>
                </w:pPr>
              </w:pPrChange>
            </w:pPr>
            <w:ins w:id="2545" w:author="曹小强" w:date="2019-03-19T12:02:00Z">
              <w:r w:rsidRPr="005A2F8E">
                <w:rPr>
                  <w:rFonts w:ascii="Arial" w:eastAsia="宋体" w:hAnsi="Arial" w:cs="Arial"/>
                  <w:color w:val="000000"/>
                  <w:sz w:val="18"/>
                  <w:szCs w:val="18"/>
                  <w:lang w:eastAsia="zh-CN"/>
                  <w:rPrChange w:id="2546" w:author="曹小强" w:date="2019-03-19T12:02:00Z">
                    <w:rPr/>
                  </w:rPrChange>
                </w:rPr>
                <w:t>-0.45%</w:t>
              </w:r>
            </w:ins>
          </w:p>
        </w:tc>
        <w:tc>
          <w:tcPr>
            <w:tcW w:w="1060" w:type="dxa"/>
            <w:tcBorders>
              <w:top w:val="nil"/>
              <w:left w:val="nil"/>
              <w:bottom w:val="nil"/>
              <w:right w:val="nil"/>
            </w:tcBorders>
            <w:shd w:val="clear" w:color="auto" w:fill="auto"/>
            <w:noWrap/>
            <w:vAlign w:val="center"/>
            <w:hideMark/>
            <w:tcPrChange w:id="2547"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071EB7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8" w:author="曹小强" w:date="2019-03-19T12:02:00Z"/>
                <w:rFonts w:ascii="Arial" w:eastAsia="宋体" w:hAnsi="Arial" w:cs="Arial"/>
                <w:color w:val="000000"/>
                <w:sz w:val="18"/>
                <w:szCs w:val="18"/>
                <w:lang w:eastAsia="zh-CN"/>
                <w:rPrChange w:id="2549" w:author="曹小强" w:date="2019-03-19T12:02:00Z">
                  <w:rPr>
                    <w:ins w:id="2550" w:author="曹小强" w:date="2019-03-19T12:02:00Z"/>
                  </w:rPr>
                </w:rPrChange>
              </w:rPr>
              <w:pPrChange w:id="2551" w:author="曹小强" w:date="2019-03-19T12:02:00Z">
                <w:pPr>
                  <w:jc w:val="center"/>
                </w:pPr>
              </w:pPrChange>
            </w:pPr>
            <w:ins w:id="2552" w:author="曹小强" w:date="2019-03-19T12:02:00Z">
              <w:r w:rsidRPr="005A2F8E">
                <w:rPr>
                  <w:rFonts w:ascii="Arial" w:eastAsia="宋体" w:hAnsi="Arial" w:cs="Arial"/>
                  <w:color w:val="000000"/>
                  <w:sz w:val="18"/>
                  <w:szCs w:val="18"/>
                  <w:lang w:eastAsia="zh-CN"/>
                  <w:rPrChange w:id="2553" w:author="曹小强" w:date="2019-03-19T12:02:00Z">
                    <w:rPr/>
                  </w:rPrChange>
                </w:rPr>
                <w:t>101%</w:t>
              </w:r>
            </w:ins>
          </w:p>
        </w:tc>
        <w:tc>
          <w:tcPr>
            <w:tcW w:w="1060" w:type="dxa"/>
            <w:tcBorders>
              <w:top w:val="nil"/>
              <w:left w:val="nil"/>
              <w:bottom w:val="nil"/>
              <w:right w:val="single" w:sz="8" w:space="0" w:color="auto"/>
            </w:tcBorders>
            <w:shd w:val="clear" w:color="auto" w:fill="auto"/>
            <w:noWrap/>
            <w:vAlign w:val="center"/>
            <w:hideMark/>
            <w:tcPrChange w:id="2554"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D6311E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55" w:author="曹小强" w:date="2019-03-19T12:02:00Z"/>
                <w:rFonts w:ascii="Arial" w:eastAsia="宋体" w:hAnsi="Arial" w:cs="Arial"/>
                <w:color w:val="000000"/>
                <w:sz w:val="18"/>
                <w:szCs w:val="18"/>
                <w:lang w:eastAsia="zh-CN"/>
                <w:rPrChange w:id="2556" w:author="曹小强" w:date="2019-03-19T12:02:00Z">
                  <w:rPr>
                    <w:ins w:id="2557" w:author="曹小强" w:date="2019-03-19T12:02:00Z"/>
                  </w:rPr>
                </w:rPrChange>
              </w:rPr>
              <w:pPrChange w:id="2558" w:author="曹小强" w:date="2019-03-19T12:02:00Z">
                <w:pPr>
                  <w:jc w:val="center"/>
                </w:pPr>
              </w:pPrChange>
            </w:pPr>
            <w:ins w:id="2559" w:author="曹小强" w:date="2019-03-19T12:02:00Z">
              <w:r w:rsidRPr="005A2F8E">
                <w:rPr>
                  <w:rFonts w:ascii="Arial" w:eastAsia="宋体" w:hAnsi="Arial" w:cs="Arial"/>
                  <w:color w:val="000000"/>
                  <w:sz w:val="18"/>
                  <w:szCs w:val="18"/>
                  <w:lang w:eastAsia="zh-CN"/>
                  <w:rPrChange w:id="2560" w:author="曹小强" w:date="2019-03-19T12:02:00Z">
                    <w:rPr/>
                  </w:rPrChange>
                </w:rPr>
                <w:t>100%</w:t>
              </w:r>
            </w:ins>
          </w:p>
        </w:tc>
      </w:tr>
      <w:tr w:rsidR="005A2F8E" w:rsidRPr="005A2F8E" w14:paraId="70C17A76" w14:textId="77777777" w:rsidTr="005A2F8E">
        <w:trPr>
          <w:trHeight w:val="255"/>
          <w:jc w:val="center"/>
          <w:ins w:id="2561" w:author="曹小强" w:date="2019-03-19T12:02:00Z"/>
          <w:trPrChange w:id="2562"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563"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B78BB2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4" w:author="曹小强" w:date="2019-03-19T12:02:00Z"/>
                <w:rFonts w:ascii="Arial" w:eastAsia="宋体" w:hAnsi="Arial" w:cs="Arial"/>
                <w:b/>
                <w:bCs/>
                <w:color w:val="000000"/>
                <w:sz w:val="18"/>
                <w:szCs w:val="18"/>
                <w:lang w:eastAsia="zh-CN"/>
                <w:rPrChange w:id="2565" w:author="曹小强" w:date="2019-03-19T12:02:00Z">
                  <w:rPr>
                    <w:ins w:id="2566" w:author="曹小强" w:date="2019-03-19T12:02:00Z"/>
                  </w:rPr>
                </w:rPrChange>
              </w:rPr>
              <w:pPrChange w:id="2567" w:author="曹小强" w:date="2019-03-19T12:02:00Z">
                <w:pPr>
                  <w:jc w:val="center"/>
                </w:pPr>
              </w:pPrChange>
            </w:pPr>
            <w:ins w:id="2568" w:author="曹小强" w:date="2019-03-19T12:02:00Z">
              <w:r w:rsidRPr="005A2F8E">
                <w:rPr>
                  <w:rFonts w:ascii="Arial" w:eastAsia="宋体" w:hAnsi="Arial" w:cs="Arial"/>
                  <w:b/>
                  <w:bCs/>
                  <w:color w:val="000000"/>
                  <w:sz w:val="18"/>
                  <w:szCs w:val="18"/>
                  <w:lang w:eastAsia="zh-CN"/>
                  <w:rPrChange w:id="2569" w:author="曹小强" w:date="2019-03-19T12:02:00Z">
                    <w:rPr/>
                  </w:rPrChange>
                </w:rPr>
                <w:t xml:space="preserve">Overall </w:t>
              </w:r>
            </w:ins>
          </w:p>
        </w:tc>
        <w:tc>
          <w:tcPr>
            <w:tcW w:w="1060" w:type="dxa"/>
            <w:tcBorders>
              <w:top w:val="single" w:sz="8" w:space="0" w:color="auto"/>
              <w:left w:val="nil"/>
              <w:bottom w:val="nil"/>
              <w:right w:val="nil"/>
            </w:tcBorders>
            <w:shd w:val="clear" w:color="auto" w:fill="auto"/>
            <w:noWrap/>
            <w:vAlign w:val="center"/>
            <w:hideMark/>
            <w:tcPrChange w:id="2570"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1B1601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1" w:author="曹小强" w:date="2019-03-19T12:02:00Z"/>
                <w:rFonts w:ascii="Arial" w:eastAsia="宋体" w:hAnsi="Arial" w:cs="Arial"/>
                <w:color w:val="000000"/>
                <w:sz w:val="18"/>
                <w:szCs w:val="18"/>
                <w:lang w:eastAsia="zh-CN"/>
                <w:rPrChange w:id="2572" w:author="曹小强" w:date="2019-03-19T12:02:00Z">
                  <w:rPr>
                    <w:ins w:id="2573" w:author="曹小强" w:date="2019-03-19T12:02:00Z"/>
                  </w:rPr>
                </w:rPrChange>
              </w:rPr>
              <w:pPrChange w:id="2574" w:author="曹小强" w:date="2019-03-19T12:02:00Z">
                <w:pPr>
                  <w:jc w:val="center"/>
                </w:pPr>
              </w:pPrChange>
            </w:pPr>
            <w:ins w:id="2575" w:author="曹小强" w:date="2019-03-19T12:02:00Z">
              <w:r w:rsidRPr="005A2F8E">
                <w:rPr>
                  <w:rFonts w:ascii="Arial" w:eastAsia="宋体" w:hAnsi="Arial" w:cs="Arial"/>
                  <w:color w:val="000000"/>
                  <w:sz w:val="18"/>
                  <w:szCs w:val="18"/>
                  <w:lang w:eastAsia="zh-CN"/>
                  <w:rPrChange w:id="2576" w:author="曹小强" w:date="2019-03-19T12:02:00Z">
                    <w:rPr/>
                  </w:rPrChange>
                </w:rPr>
                <w:t>-0.25%</w:t>
              </w:r>
            </w:ins>
          </w:p>
        </w:tc>
        <w:tc>
          <w:tcPr>
            <w:tcW w:w="1060" w:type="dxa"/>
            <w:tcBorders>
              <w:top w:val="single" w:sz="8" w:space="0" w:color="auto"/>
              <w:left w:val="nil"/>
              <w:bottom w:val="nil"/>
              <w:right w:val="nil"/>
            </w:tcBorders>
            <w:shd w:val="clear" w:color="auto" w:fill="auto"/>
            <w:noWrap/>
            <w:vAlign w:val="center"/>
            <w:hideMark/>
            <w:tcPrChange w:id="2577"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CBF919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78" w:author="曹小强" w:date="2019-03-19T12:02:00Z"/>
                <w:rFonts w:ascii="Arial" w:eastAsia="宋体" w:hAnsi="Arial" w:cs="Arial"/>
                <w:color w:val="000000"/>
                <w:sz w:val="18"/>
                <w:szCs w:val="18"/>
                <w:lang w:eastAsia="zh-CN"/>
                <w:rPrChange w:id="2579" w:author="曹小强" w:date="2019-03-19T12:02:00Z">
                  <w:rPr>
                    <w:ins w:id="2580" w:author="曹小强" w:date="2019-03-19T12:02:00Z"/>
                  </w:rPr>
                </w:rPrChange>
              </w:rPr>
              <w:pPrChange w:id="2581" w:author="曹小强" w:date="2019-03-19T12:02:00Z">
                <w:pPr>
                  <w:jc w:val="center"/>
                </w:pPr>
              </w:pPrChange>
            </w:pPr>
            <w:ins w:id="2582" w:author="曹小强" w:date="2019-03-19T12:02:00Z">
              <w:r w:rsidRPr="005A2F8E">
                <w:rPr>
                  <w:rFonts w:ascii="Arial" w:eastAsia="宋体" w:hAnsi="Arial" w:cs="Arial"/>
                  <w:color w:val="000000"/>
                  <w:sz w:val="18"/>
                  <w:szCs w:val="18"/>
                  <w:lang w:eastAsia="zh-CN"/>
                  <w:rPrChange w:id="2583" w:author="曹小强" w:date="2019-03-19T12:02:00Z">
                    <w:rPr/>
                  </w:rPrChange>
                </w:rPr>
                <w:t>-0.20%</w:t>
              </w:r>
            </w:ins>
          </w:p>
        </w:tc>
        <w:tc>
          <w:tcPr>
            <w:tcW w:w="2666" w:type="dxa"/>
            <w:tcBorders>
              <w:top w:val="single" w:sz="8" w:space="0" w:color="auto"/>
              <w:left w:val="nil"/>
              <w:bottom w:val="nil"/>
              <w:right w:val="single" w:sz="4" w:space="0" w:color="auto"/>
            </w:tcBorders>
            <w:shd w:val="clear" w:color="auto" w:fill="auto"/>
            <w:noWrap/>
            <w:vAlign w:val="center"/>
            <w:hideMark/>
            <w:tcPrChange w:id="2584" w:author="曹小强" w:date="2019-03-19T12:02: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C4236A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5" w:author="曹小强" w:date="2019-03-19T12:02:00Z"/>
                <w:rFonts w:ascii="Arial" w:eastAsia="宋体" w:hAnsi="Arial" w:cs="Arial"/>
                <w:color w:val="000000"/>
                <w:sz w:val="18"/>
                <w:szCs w:val="18"/>
                <w:lang w:eastAsia="zh-CN"/>
                <w:rPrChange w:id="2586" w:author="曹小强" w:date="2019-03-19T12:02:00Z">
                  <w:rPr>
                    <w:ins w:id="2587" w:author="曹小强" w:date="2019-03-19T12:02:00Z"/>
                  </w:rPr>
                </w:rPrChange>
              </w:rPr>
              <w:pPrChange w:id="2588" w:author="曹小强" w:date="2019-03-19T12:02:00Z">
                <w:pPr>
                  <w:jc w:val="center"/>
                </w:pPr>
              </w:pPrChange>
            </w:pPr>
            <w:ins w:id="2589" w:author="曹小强" w:date="2019-03-19T12:02:00Z">
              <w:r w:rsidRPr="005A2F8E">
                <w:rPr>
                  <w:rFonts w:ascii="Arial" w:eastAsia="宋体" w:hAnsi="Arial" w:cs="Arial"/>
                  <w:color w:val="000000"/>
                  <w:sz w:val="18"/>
                  <w:szCs w:val="18"/>
                  <w:lang w:eastAsia="zh-CN"/>
                  <w:rPrChange w:id="2590" w:author="曹小强" w:date="2019-03-19T12:02:00Z">
                    <w:rPr/>
                  </w:rPrChange>
                </w:rPr>
                <w:t>-0.18%</w:t>
              </w:r>
            </w:ins>
          </w:p>
        </w:tc>
        <w:tc>
          <w:tcPr>
            <w:tcW w:w="1060" w:type="dxa"/>
            <w:tcBorders>
              <w:top w:val="single" w:sz="8" w:space="0" w:color="auto"/>
              <w:left w:val="nil"/>
              <w:bottom w:val="nil"/>
              <w:right w:val="nil"/>
            </w:tcBorders>
            <w:shd w:val="clear" w:color="auto" w:fill="auto"/>
            <w:noWrap/>
            <w:vAlign w:val="center"/>
            <w:hideMark/>
            <w:tcPrChange w:id="2591"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336ECB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2" w:author="曹小强" w:date="2019-03-19T12:02:00Z"/>
                <w:rFonts w:ascii="Arial" w:eastAsia="宋体" w:hAnsi="Arial" w:cs="Arial"/>
                <w:color w:val="000000"/>
                <w:sz w:val="18"/>
                <w:szCs w:val="18"/>
                <w:lang w:eastAsia="zh-CN"/>
                <w:rPrChange w:id="2593" w:author="曹小强" w:date="2019-03-19T12:02:00Z">
                  <w:rPr>
                    <w:ins w:id="2594" w:author="曹小强" w:date="2019-03-19T12:02:00Z"/>
                  </w:rPr>
                </w:rPrChange>
              </w:rPr>
              <w:pPrChange w:id="2595" w:author="曹小强" w:date="2019-03-19T12:02:00Z">
                <w:pPr>
                  <w:jc w:val="center"/>
                </w:pPr>
              </w:pPrChange>
            </w:pPr>
            <w:ins w:id="2596" w:author="曹小强" w:date="2019-03-19T12:02:00Z">
              <w:r w:rsidRPr="005A2F8E">
                <w:rPr>
                  <w:rFonts w:ascii="Arial" w:eastAsia="宋体" w:hAnsi="Arial" w:cs="Arial"/>
                  <w:color w:val="000000"/>
                  <w:sz w:val="18"/>
                  <w:szCs w:val="18"/>
                  <w:lang w:eastAsia="zh-CN"/>
                  <w:rPrChange w:id="2597" w:author="曹小强" w:date="2019-03-19T12:02:00Z">
                    <w:rPr/>
                  </w:rPrChange>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2598" w:author="曹小强" w:date="2019-03-19T12:02: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D22F29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99" w:author="曹小强" w:date="2019-03-19T12:02:00Z"/>
                <w:rFonts w:ascii="Arial" w:eastAsia="宋体" w:hAnsi="Arial" w:cs="Arial"/>
                <w:color w:val="000000"/>
                <w:sz w:val="18"/>
                <w:szCs w:val="18"/>
                <w:lang w:eastAsia="zh-CN"/>
                <w:rPrChange w:id="2600" w:author="曹小强" w:date="2019-03-19T12:02:00Z">
                  <w:rPr>
                    <w:ins w:id="2601" w:author="曹小强" w:date="2019-03-19T12:02:00Z"/>
                  </w:rPr>
                </w:rPrChange>
              </w:rPr>
              <w:pPrChange w:id="2602" w:author="曹小强" w:date="2019-03-19T12:02:00Z">
                <w:pPr>
                  <w:jc w:val="center"/>
                </w:pPr>
              </w:pPrChange>
            </w:pPr>
            <w:ins w:id="2603" w:author="曹小强" w:date="2019-03-19T12:02:00Z">
              <w:r w:rsidRPr="005A2F8E">
                <w:rPr>
                  <w:rFonts w:ascii="Arial" w:eastAsia="宋体" w:hAnsi="Arial" w:cs="Arial"/>
                  <w:color w:val="000000"/>
                  <w:sz w:val="18"/>
                  <w:szCs w:val="18"/>
                  <w:lang w:eastAsia="zh-CN"/>
                  <w:rPrChange w:id="2604" w:author="曹小强" w:date="2019-03-19T12:02:00Z">
                    <w:rPr/>
                  </w:rPrChange>
                </w:rPr>
                <w:t>101%</w:t>
              </w:r>
            </w:ins>
          </w:p>
        </w:tc>
      </w:tr>
      <w:tr w:rsidR="005A2F8E" w:rsidRPr="005A2F8E" w14:paraId="2B11EABA" w14:textId="77777777" w:rsidTr="005A2F8E">
        <w:trPr>
          <w:trHeight w:val="255"/>
          <w:jc w:val="center"/>
          <w:ins w:id="2605" w:author="曹小强" w:date="2019-03-19T12:02:00Z"/>
          <w:trPrChange w:id="2606" w:author="曹小强" w:date="2019-03-19T12:02: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2607" w:author="曹小强" w:date="2019-03-19T12:02: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4983F3E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8" w:author="曹小强" w:date="2019-03-19T12:02:00Z"/>
                <w:rFonts w:ascii="Arial" w:eastAsia="宋体" w:hAnsi="Arial" w:cs="Arial"/>
                <w:color w:val="000000"/>
                <w:sz w:val="18"/>
                <w:szCs w:val="18"/>
                <w:lang w:eastAsia="zh-CN"/>
                <w:rPrChange w:id="2609" w:author="曹小强" w:date="2019-03-19T12:02:00Z">
                  <w:rPr>
                    <w:ins w:id="2610" w:author="曹小强" w:date="2019-03-19T12:02:00Z"/>
                  </w:rPr>
                </w:rPrChange>
              </w:rPr>
              <w:pPrChange w:id="2611" w:author="曹小强" w:date="2019-03-19T12:02:00Z">
                <w:pPr>
                  <w:jc w:val="center"/>
                </w:pPr>
              </w:pPrChange>
            </w:pPr>
            <w:ins w:id="2612" w:author="曹小强" w:date="2019-03-19T12:02:00Z">
              <w:r w:rsidRPr="005A2F8E">
                <w:rPr>
                  <w:rFonts w:ascii="Arial" w:eastAsia="宋体" w:hAnsi="Arial" w:cs="Arial"/>
                  <w:color w:val="000000"/>
                  <w:sz w:val="18"/>
                  <w:szCs w:val="18"/>
                  <w:lang w:eastAsia="zh-CN"/>
                  <w:rPrChange w:id="2613" w:author="曹小强" w:date="2019-03-19T12:02:00Z">
                    <w:rPr/>
                  </w:rPrChange>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2614" w:author="曹小强" w:date="2019-03-19T12:02: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62FF80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15" w:author="曹小强" w:date="2019-03-19T12:02:00Z"/>
                <w:rFonts w:ascii="Arial" w:eastAsia="宋体" w:hAnsi="Arial" w:cs="Arial"/>
                <w:color w:val="000000"/>
                <w:sz w:val="18"/>
                <w:szCs w:val="18"/>
                <w:lang w:eastAsia="zh-CN"/>
                <w:rPrChange w:id="2616" w:author="曹小强" w:date="2019-03-19T12:02:00Z">
                  <w:rPr>
                    <w:ins w:id="2617" w:author="曹小强" w:date="2019-03-19T12:02:00Z"/>
                  </w:rPr>
                </w:rPrChange>
              </w:rPr>
              <w:pPrChange w:id="2618" w:author="曹小强" w:date="2019-03-19T12:02:00Z">
                <w:pPr>
                  <w:jc w:val="center"/>
                </w:pPr>
              </w:pPrChange>
            </w:pPr>
            <w:ins w:id="2619" w:author="曹小强" w:date="2019-03-19T12:02:00Z">
              <w:r w:rsidRPr="005A2F8E">
                <w:rPr>
                  <w:rFonts w:ascii="Arial" w:eastAsia="宋体" w:hAnsi="Arial" w:cs="Arial"/>
                  <w:color w:val="000000"/>
                  <w:sz w:val="18"/>
                  <w:szCs w:val="18"/>
                  <w:lang w:eastAsia="zh-CN"/>
                  <w:rPrChange w:id="2620" w:author="曹小强" w:date="2019-03-19T12:02:00Z">
                    <w:rPr/>
                  </w:rPrChange>
                </w:rPr>
                <w:t>-0.24%</w:t>
              </w:r>
            </w:ins>
          </w:p>
        </w:tc>
        <w:tc>
          <w:tcPr>
            <w:tcW w:w="1060" w:type="dxa"/>
            <w:tcBorders>
              <w:top w:val="single" w:sz="8" w:space="0" w:color="auto"/>
              <w:left w:val="nil"/>
              <w:bottom w:val="nil"/>
              <w:right w:val="nil"/>
            </w:tcBorders>
            <w:shd w:val="clear" w:color="auto" w:fill="auto"/>
            <w:noWrap/>
            <w:vAlign w:val="center"/>
            <w:hideMark/>
            <w:tcPrChange w:id="2621"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94BC11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2" w:author="曹小强" w:date="2019-03-19T12:02:00Z"/>
                <w:rFonts w:ascii="Arial" w:eastAsia="宋体" w:hAnsi="Arial" w:cs="Arial"/>
                <w:color w:val="000000"/>
                <w:sz w:val="18"/>
                <w:szCs w:val="18"/>
                <w:lang w:eastAsia="zh-CN"/>
                <w:rPrChange w:id="2623" w:author="曹小强" w:date="2019-03-19T12:02:00Z">
                  <w:rPr>
                    <w:ins w:id="2624" w:author="曹小强" w:date="2019-03-19T12:02:00Z"/>
                  </w:rPr>
                </w:rPrChange>
              </w:rPr>
              <w:pPrChange w:id="2625" w:author="曹小强" w:date="2019-03-19T12:02:00Z">
                <w:pPr>
                  <w:jc w:val="center"/>
                </w:pPr>
              </w:pPrChange>
            </w:pPr>
            <w:ins w:id="2626" w:author="曹小强" w:date="2019-03-19T12:02:00Z">
              <w:r w:rsidRPr="005A2F8E">
                <w:rPr>
                  <w:rFonts w:ascii="Arial" w:eastAsia="宋体" w:hAnsi="Arial" w:cs="Arial"/>
                  <w:color w:val="000000"/>
                  <w:sz w:val="18"/>
                  <w:szCs w:val="18"/>
                  <w:lang w:eastAsia="zh-CN"/>
                  <w:rPrChange w:id="2627" w:author="曹小强" w:date="2019-03-19T12:02:00Z">
                    <w:rPr/>
                  </w:rPrChange>
                </w:rPr>
                <w:t>-0.25%</w:t>
              </w:r>
            </w:ins>
          </w:p>
        </w:tc>
        <w:tc>
          <w:tcPr>
            <w:tcW w:w="2666" w:type="dxa"/>
            <w:tcBorders>
              <w:top w:val="single" w:sz="8" w:space="0" w:color="auto"/>
              <w:left w:val="nil"/>
              <w:bottom w:val="nil"/>
              <w:right w:val="single" w:sz="4" w:space="0" w:color="auto"/>
            </w:tcBorders>
            <w:shd w:val="clear" w:color="auto" w:fill="auto"/>
            <w:noWrap/>
            <w:vAlign w:val="center"/>
            <w:hideMark/>
            <w:tcPrChange w:id="2628" w:author="曹小强" w:date="2019-03-19T12:02: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A3C972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9" w:author="曹小强" w:date="2019-03-19T12:02:00Z"/>
                <w:rFonts w:ascii="Arial" w:eastAsia="宋体" w:hAnsi="Arial" w:cs="Arial"/>
                <w:color w:val="000000"/>
                <w:sz w:val="18"/>
                <w:szCs w:val="18"/>
                <w:lang w:eastAsia="zh-CN"/>
                <w:rPrChange w:id="2630" w:author="曹小强" w:date="2019-03-19T12:02:00Z">
                  <w:rPr>
                    <w:ins w:id="2631" w:author="曹小强" w:date="2019-03-19T12:02:00Z"/>
                  </w:rPr>
                </w:rPrChange>
              </w:rPr>
              <w:pPrChange w:id="2632" w:author="曹小强" w:date="2019-03-19T12:02:00Z">
                <w:pPr>
                  <w:jc w:val="center"/>
                </w:pPr>
              </w:pPrChange>
            </w:pPr>
            <w:ins w:id="2633" w:author="曹小强" w:date="2019-03-19T12:02:00Z">
              <w:r w:rsidRPr="005A2F8E">
                <w:rPr>
                  <w:rFonts w:ascii="Arial" w:eastAsia="宋体" w:hAnsi="Arial" w:cs="Arial"/>
                  <w:color w:val="000000"/>
                  <w:sz w:val="18"/>
                  <w:szCs w:val="18"/>
                  <w:lang w:eastAsia="zh-CN"/>
                  <w:rPrChange w:id="2634" w:author="曹小强" w:date="2019-03-19T12:02:00Z">
                    <w:rPr/>
                  </w:rPrChange>
                </w:rPr>
                <w:t>-0.15%</w:t>
              </w:r>
            </w:ins>
          </w:p>
        </w:tc>
        <w:tc>
          <w:tcPr>
            <w:tcW w:w="1060" w:type="dxa"/>
            <w:tcBorders>
              <w:top w:val="single" w:sz="8" w:space="0" w:color="auto"/>
              <w:left w:val="nil"/>
              <w:bottom w:val="nil"/>
              <w:right w:val="nil"/>
            </w:tcBorders>
            <w:shd w:val="clear" w:color="auto" w:fill="auto"/>
            <w:noWrap/>
            <w:vAlign w:val="center"/>
            <w:hideMark/>
            <w:tcPrChange w:id="2635"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17FABA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36" w:author="曹小强" w:date="2019-03-19T12:02:00Z"/>
                <w:rFonts w:ascii="Arial" w:eastAsia="宋体" w:hAnsi="Arial" w:cs="Arial"/>
                <w:color w:val="000000"/>
                <w:sz w:val="18"/>
                <w:szCs w:val="18"/>
                <w:lang w:eastAsia="zh-CN"/>
                <w:rPrChange w:id="2637" w:author="曹小强" w:date="2019-03-19T12:02:00Z">
                  <w:rPr>
                    <w:ins w:id="2638" w:author="曹小强" w:date="2019-03-19T12:02:00Z"/>
                  </w:rPr>
                </w:rPrChange>
              </w:rPr>
              <w:pPrChange w:id="2639" w:author="曹小强" w:date="2019-03-19T12:02:00Z">
                <w:pPr>
                  <w:jc w:val="center"/>
                </w:pPr>
              </w:pPrChange>
            </w:pPr>
            <w:ins w:id="2640" w:author="曹小强" w:date="2019-03-19T12:02:00Z">
              <w:r w:rsidRPr="005A2F8E">
                <w:rPr>
                  <w:rFonts w:ascii="Arial" w:eastAsia="宋体" w:hAnsi="Arial" w:cs="Arial"/>
                  <w:color w:val="000000"/>
                  <w:sz w:val="18"/>
                  <w:szCs w:val="18"/>
                  <w:lang w:eastAsia="zh-CN"/>
                  <w:rPrChange w:id="2641" w:author="曹小强" w:date="2019-03-19T12:02:00Z">
                    <w:rPr/>
                  </w:rPrChange>
                </w:rPr>
                <w:t>102%</w:t>
              </w:r>
            </w:ins>
          </w:p>
        </w:tc>
        <w:tc>
          <w:tcPr>
            <w:tcW w:w="1060" w:type="dxa"/>
            <w:tcBorders>
              <w:top w:val="single" w:sz="8" w:space="0" w:color="auto"/>
              <w:left w:val="nil"/>
              <w:bottom w:val="nil"/>
              <w:right w:val="single" w:sz="8" w:space="0" w:color="auto"/>
            </w:tcBorders>
            <w:shd w:val="clear" w:color="auto" w:fill="auto"/>
            <w:noWrap/>
            <w:vAlign w:val="center"/>
            <w:hideMark/>
            <w:tcPrChange w:id="2642" w:author="曹小强" w:date="2019-03-19T12:02: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9E9028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3" w:author="曹小强" w:date="2019-03-19T12:02:00Z"/>
                <w:rFonts w:ascii="Arial" w:eastAsia="宋体" w:hAnsi="Arial" w:cs="Arial"/>
                <w:color w:val="000000"/>
                <w:sz w:val="18"/>
                <w:szCs w:val="18"/>
                <w:lang w:eastAsia="zh-CN"/>
                <w:rPrChange w:id="2644" w:author="曹小强" w:date="2019-03-19T12:02:00Z">
                  <w:rPr>
                    <w:ins w:id="2645" w:author="曹小强" w:date="2019-03-19T12:02:00Z"/>
                  </w:rPr>
                </w:rPrChange>
              </w:rPr>
              <w:pPrChange w:id="2646" w:author="曹小强" w:date="2019-03-19T12:02:00Z">
                <w:pPr>
                  <w:jc w:val="center"/>
                </w:pPr>
              </w:pPrChange>
            </w:pPr>
            <w:ins w:id="2647" w:author="曹小强" w:date="2019-03-19T12:02:00Z">
              <w:r w:rsidRPr="005A2F8E">
                <w:rPr>
                  <w:rFonts w:ascii="Arial" w:eastAsia="宋体" w:hAnsi="Arial" w:cs="Arial"/>
                  <w:color w:val="000000"/>
                  <w:sz w:val="18"/>
                  <w:szCs w:val="18"/>
                  <w:lang w:eastAsia="zh-CN"/>
                  <w:rPrChange w:id="2648" w:author="曹小强" w:date="2019-03-19T12:02:00Z">
                    <w:rPr/>
                  </w:rPrChange>
                </w:rPr>
                <w:t>106%</w:t>
              </w:r>
            </w:ins>
          </w:p>
        </w:tc>
      </w:tr>
      <w:tr w:rsidR="005A2F8E" w:rsidRPr="005A2F8E" w14:paraId="01DF241A" w14:textId="77777777" w:rsidTr="005A2F8E">
        <w:trPr>
          <w:trHeight w:val="255"/>
          <w:jc w:val="center"/>
          <w:ins w:id="2649" w:author="曹小强" w:date="2019-03-19T12:02:00Z"/>
          <w:trPrChange w:id="2650" w:author="曹小强" w:date="2019-03-19T12:02: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2651"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966AF9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2" w:author="曹小强" w:date="2019-03-19T12:02:00Z"/>
                <w:rFonts w:ascii="Arial" w:eastAsia="宋体" w:hAnsi="Arial" w:cs="Arial"/>
                <w:color w:val="000000"/>
                <w:sz w:val="18"/>
                <w:szCs w:val="18"/>
                <w:lang w:eastAsia="zh-CN"/>
                <w:rPrChange w:id="2653" w:author="曹小强" w:date="2019-03-19T12:02:00Z">
                  <w:rPr>
                    <w:ins w:id="2654" w:author="曹小强" w:date="2019-03-19T12:02:00Z"/>
                  </w:rPr>
                </w:rPrChange>
              </w:rPr>
              <w:pPrChange w:id="2655" w:author="曹小强" w:date="2019-03-19T12:02:00Z">
                <w:pPr>
                  <w:jc w:val="center"/>
                </w:pPr>
              </w:pPrChange>
            </w:pPr>
            <w:ins w:id="2656" w:author="曹小强" w:date="2019-03-19T12:02:00Z">
              <w:r w:rsidRPr="005A2F8E">
                <w:rPr>
                  <w:rFonts w:ascii="Arial" w:eastAsia="宋体" w:hAnsi="Arial" w:cs="Arial"/>
                  <w:color w:val="000000"/>
                  <w:sz w:val="18"/>
                  <w:szCs w:val="18"/>
                  <w:lang w:eastAsia="zh-CN"/>
                  <w:rPrChange w:id="2657" w:author="曹小强" w:date="2019-03-19T12:02:00Z">
                    <w:rPr/>
                  </w:rPrChange>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2658"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36A514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9" w:author="曹小强" w:date="2019-03-19T12:02:00Z"/>
                <w:rFonts w:ascii="Arial" w:eastAsia="宋体" w:hAnsi="Arial" w:cs="Arial"/>
                <w:color w:val="000000"/>
                <w:sz w:val="18"/>
                <w:szCs w:val="18"/>
                <w:lang w:eastAsia="zh-CN"/>
                <w:rPrChange w:id="2660" w:author="曹小强" w:date="2019-03-19T12:02:00Z">
                  <w:rPr>
                    <w:ins w:id="2661" w:author="曹小强" w:date="2019-03-19T12:02:00Z"/>
                  </w:rPr>
                </w:rPrChange>
              </w:rPr>
              <w:pPrChange w:id="2662" w:author="曹小强" w:date="2019-03-19T12:02:00Z">
                <w:pPr>
                  <w:jc w:val="center"/>
                </w:pPr>
              </w:pPrChange>
            </w:pPr>
            <w:ins w:id="2663" w:author="曹小强" w:date="2019-03-19T12:02:00Z">
              <w:r w:rsidRPr="005A2F8E">
                <w:rPr>
                  <w:rFonts w:ascii="Arial" w:eastAsia="宋体" w:hAnsi="Arial" w:cs="Arial"/>
                  <w:color w:val="000000"/>
                  <w:sz w:val="18"/>
                  <w:szCs w:val="18"/>
                  <w:lang w:eastAsia="zh-CN"/>
                  <w:rPrChange w:id="2664" w:author="曹小强" w:date="2019-03-19T12:02:00Z">
                    <w:rPr/>
                  </w:rPrChange>
                </w:rPr>
                <w:t>-0.10%</w:t>
              </w:r>
            </w:ins>
          </w:p>
        </w:tc>
        <w:tc>
          <w:tcPr>
            <w:tcW w:w="1060" w:type="dxa"/>
            <w:tcBorders>
              <w:top w:val="nil"/>
              <w:left w:val="nil"/>
              <w:bottom w:val="single" w:sz="8" w:space="0" w:color="auto"/>
              <w:right w:val="nil"/>
            </w:tcBorders>
            <w:shd w:val="clear" w:color="auto" w:fill="auto"/>
            <w:noWrap/>
            <w:vAlign w:val="center"/>
            <w:hideMark/>
            <w:tcPrChange w:id="2665"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0BBDC9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6" w:author="曹小强" w:date="2019-03-19T12:02:00Z"/>
                <w:rFonts w:ascii="Arial" w:eastAsia="宋体" w:hAnsi="Arial" w:cs="Arial"/>
                <w:color w:val="000000"/>
                <w:sz w:val="18"/>
                <w:szCs w:val="18"/>
                <w:lang w:eastAsia="zh-CN"/>
                <w:rPrChange w:id="2667" w:author="曹小强" w:date="2019-03-19T12:02:00Z">
                  <w:rPr>
                    <w:ins w:id="2668" w:author="曹小强" w:date="2019-03-19T12:02:00Z"/>
                  </w:rPr>
                </w:rPrChange>
              </w:rPr>
              <w:pPrChange w:id="2669" w:author="曹小强" w:date="2019-03-19T12:02:00Z">
                <w:pPr>
                  <w:jc w:val="center"/>
                </w:pPr>
              </w:pPrChange>
            </w:pPr>
            <w:ins w:id="2670" w:author="曹小强" w:date="2019-03-19T12:02:00Z">
              <w:r w:rsidRPr="005A2F8E">
                <w:rPr>
                  <w:rFonts w:ascii="Arial" w:eastAsia="宋体" w:hAnsi="Arial" w:cs="Arial"/>
                  <w:color w:val="000000"/>
                  <w:sz w:val="18"/>
                  <w:szCs w:val="18"/>
                  <w:lang w:eastAsia="zh-CN"/>
                  <w:rPrChange w:id="2671" w:author="曹小强" w:date="2019-03-19T12:02:00Z">
                    <w:rPr/>
                  </w:rPrChange>
                </w:rPr>
                <w:t>-0.12%</w:t>
              </w:r>
            </w:ins>
          </w:p>
        </w:tc>
        <w:tc>
          <w:tcPr>
            <w:tcW w:w="2666" w:type="dxa"/>
            <w:tcBorders>
              <w:top w:val="nil"/>
              <w:left w:val="nil"/>
              <w:bottom w:val="single" w:sz="8" w:space="0" w:color="auto"/>
              <w:right w:val="single" w:sz="4" w:space="0" w:color="auto"/>
            </w:tcBorders>
            <w:shd w:val="clear" w:color="auto" w:fill="auto"/>
            <w:noWrap/>
            <w:vAlign w:val="center"/>
            <w:hideMark/>
            <w:tcPrChange w:id="2672" w:author="曹小强" w:date="2019-03-19T12:02: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020A6C9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3" w:author="曹小强" w:date="2019-03-19T12:02:00Z"/>
                <w:rFonts w:ascii="Arial" w:eastAsia="宋体" w:hAnsi="Arial" w:cs="Arial"/>
                <w:color w:val="000000"/>
                <w:sz w:val="18"/>
                <w:szCs w:val="18"/>
                <w:lang w:eastAsia="zh-CN"/>
                <w:rPrChange w:id="2674" w:author="曹小强" w:date="2019-03-19T12:02:00Z">
                  <w:rPr>
                    <w:ins w:id="2675" w:author="曹小强" w:date="2019-03-19T12:02:00Z"/>
                  </w:rPr>
                </w:rPrChange>
              </w:rPr>
              <w:pPrChange w:id="2676" w:author="曹小强" w:date="2019-03-19T12:02:00Z">
                <w:pPr>
                  <w:jc w:val="center"/>
                </w:pPr>
              </w:pPrChange>
            </w:pPr>
            <w:ins w:id="2677" w:author="曹小强" w:date="2019-03-19T12:02:00Z">
              <w:r w:rsidRPr="005A2F8E">
                <w:rPr>
                  <w:rFonts w:ascii="Arial" w:eastAsia="宋体" w:hAnsi="Arial" w:cs="Arial"/>
                  <w:color w:val="000000"/>
                  <w:sz w:val="18"/>
                  <w:szCs w:val="18"/>
                  <w:lang w:eastAsia="zh-CN"/>
                  <w:rPrChange w:id="2678" w:author="曹小强" w:date="2019-03-19T12:02:00Z">
                    <w:rPr/>
                  </w:rPrChange>
                </w:rPr>
                <w:t>-0.21%</w:t>
              </w:r>
            </w:ins>
          </w:p>
        </w:tc>
        <w:tc>
          <w:tcPr>
            <w:tcW w:w="1060" w:type="dxa"/>
            <w:tcBorders>
              <w:top w:val="nil"/>
              <w:left w:val="nil"/>
              <w:bottom w:val="single" w:sz="8" w:space="0" w:color="auto"/>
              <w:right w:val="nil"/>
            </w:tcBorders>
            <w:shd w:val="clear" w:color="auto" w:fill="auto"/>
            <w:noWrap/>
            <w:vAlign w:val="center"/>
            <w:hideMark/>
            <w:tcPrChange w:id="2679"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4F5A21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0" w:author="曹小强" w:date="2019-03-19T12:02:00Z"/>
                <w:rFonts w:ascii="Arial" w:eastAsia="宋体" w:hAnsi="Arial" w:cs="Arial"/>
                <w:color w:val="000000"/>
                <w:sz w:val="18"/>
                <w:szCs w:val="18"/>
                <w:lang w:eastAsia="zh-CN"/>
                <w:rPrChange w:id="2681" w:author="曹小强" w:date="2019-03-19T12:02:00Z">
                  <w:rPr>
                    <w:ins w:id="2682" w:author="曹小强" w:date="2019-03-19T12:02:00Z"/>
                  </w:rPr>
                </w:rPrChange>
              </w:rPr>
              <w:pPrChange w:id="2683" w:author="曹小强" w:date="2019-03-19T12:02:00Z">
                <w:pPr>
                  <w:jc w:val="center"/>
                </w:pPr>
              </w:pPrChange>
            </w:pPr>
            <w:ins w:id="2684" w:author="曹小强" w:date="2019-03-19T12:02:00Z">
              <w:r w:rsidRPr="005A2F8E">
                <w:rPr>
                  <w:rFonts w:ascii="Arial" w:eastAsia="宋体" w:hAnsi="Arial" w:cs="Arial"/>
                  <w:color w:val="000000"/>
                  <w:sz w:val="18"/>
                  <w:szCs w:val="18"/>
                  <w:lang w:eastAsia="zh-CN"/>
                  <w:rPrChange w:id="2685" w:author="曹小强" w:date="2019-03-19T12:02:00Z">
                    <w:rPr/>
                  </w:rPrChange>
                </w:rPr>
                <w:t>101%</w:t>
              </w:r>
            </w:ins>
          </w:p>
        </w:tc>
        <w:tc>
          <w:tcPr>
            <w:tcW w:w="1060" w:type="dxa"/>
            <w:tcBorders>
              <w:top w:val="nil"/>
              <w:left w:val="nil"/>
              <w:bottom w:val="single" w:sz="8" w:space="0" w:color="auto"/>
              <w:right w:val="single" w:sz="8" w:space="0" w:color="auto"/>
            </w:tcBorders>
            <w:shd w:val="clear" w:color="auto" w:fill="auto"/>
            <w:noWrap/>
            <w:vAlign w:val="center"/>
            <w:hideMark/>
            <w:tcPrChange w:id="2686" w:author="曹小强" w:date="2019-03-19T12:02: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E5945F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7" w:author="曹小强" w:date="2019-03-19T12:02:00Z"/>
                <w:rFonts w:ascii="Arial" w:eastAsia="宋体" w:hAnsi="Arial" w:cs="Arial"/>
                <w:color w:val="000000"/>
                <w:sz w:val="18"/>
                <w:szCs w:val="18"/>
                <w:lang w:eastAsia="zh-CN"/>
                <w:rPrChange w:id="2688" w:author="曹小强" w:date="2019-03-19T12:02:00Z">
                  <w:rPr>
                    <w:ins w:id="2689" w:author="曹小强" w:date="2019-03-19T12:02:00Z"/>
                  </w:rPr>
                </w:rPrChange>
              </w:rPr>
              <w:pPrChange w:id="2690" w:author="曹小强" w:date="2019-03-19T12:02:00Z">
                <w:pPr>
                  <w:jc w:val="center"/>
                </w:pPr>
              </w:pPrChange>
            </w:pPr>
            <w:ins w:id="2691" w:author="曹小强" w:date="2019-03-19T12:02:00Z">
              <w:r w:rsidRPr="005A2F8E">
                <w:rPr>
                  <w:rFonts w:ascii="Arial" w:eastAsia="宋体" w:hAnsi="Arial" w:cs="Arial"/>
                  <w:color w:val="000000"/>
                  <w:sz w:val="18"/>
                  <w:szCs w:val="18"/>
                  <w:lang w:eastAsia="zh-CN"/>
                  <w:rPrChange w:id="2692" w:author="曹小强" w:date="2019-03-19T12:02:00Z">
                    <w:rPr/>
                  </w:rPrChange>
                </w:rPr>
                <w:t>101%</w:t>
              </w:r>
            </w:ins>
          </w:p>
        </w:tc>
      </w:tr>
      <w:tr w:rsidR="005A2F8E" w:rsidRPr="005A2F8E" w14:paraId="4E78874D" w14:textId="77777777" w:rsidTr="005A2F8E">
        <w:trPr>
          <w:trHeight w:val="255"/>
          <w:jc w:val="center"/>
          <w:ins w:id="2693" w:author="曹小强" w:date="2019-03-19T12:02:00Z"/>
          <w:trPrChange w:id="2694"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69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878B27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6" w:author="曹小强" w:date="2019-03-19T12:02:00Z"/>
                <w:rFonts w:ascii="Arial" w:eastAsia="宋体" w:hAnsi="Arial" w:cs="Arial"/>
                <w:color w:val="000000"/>
                <w:sz w:val="18"/>
                <w:szCs w:val="18"/>
                <w:lang w:eastAsia="zh-CN"/>
                <w:rPrChange w:id="2697" w:author="曹小强" w:date="2019-03-19T12:02:00Z">
                  <w:rPr>
                    <w:ins w:id="2698" w:author="曹小强" w:date="2019-03-19T12:02:00Z"/>
                  </w:rPr>
                </w:rPrChange>
              </w:rPr>
              <w:pPrChange w:id="2699" w:author="曹小强" w:date="2019-03-19T12:02:00Z">
                <w:pPr>
                  <w:jc w:val="center"/>
                </w:pPr>
              </w:pPrChange>
            </w:pPr>
          </w:p>
        </w:tc>
        <w:tc>
          <w:tcPr>
            <w:tcW w:w="1060" w:type="dxa"/>
            <w:tcBorders>
              <w:top w:val="nil"/>
              <w:left w:val="nil"/>
              <w:bottom w:val="nil"/>
              <w:right w:val="nil"/>
            </w:tcBorders>
            <w:shd w:val="clear" w:color="auto" w:fill="auto"/>
            <w:noWrap/>
            <w:vAlign w:val="center"/>
            <w:hideMark/>
            <w:tcPrChange w:id="2700"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6361D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1" w:author="曹小强" w:date="2019-03-19T12:02:00Z"/>
                <w:rFonts w:eastAsia="Times New Roman"/>
                <w:sz w:val="20"/>
                <w:lang w:eastAsia="zh-CN"/>
                <w:rPrChange w:id="2702" w:author="曹小强" w:date="2019-03-19T12:02:00Z">
                  <w:rPr>
                    <w:ins w:id="2703" w:author="曹小强" w:date="2019-03-19T12:02:00Z"/>
                  </w:rPr>
                </w:rPrChange>
              </w:rPr>
              <w:pPrChange w:id="2704" w:author="曹小强" w:date="2019-03-19T12:02:00Z">
                <w:pPr>
                  <w:jc w:val="center"/>
                </w:pPr>
              </w:pPrChange>
            </w:pPr>
          </w:p>
        </w:tc>
        <w:tc>
          <w:tcPr>
            <w:tcW w:w="1060" w:type="dxa"/>
            <w:tcBorders>
              <w:top w:val="nil"/>
              <w:left w:val="nil"/>
              <w:bottom w:val="nil"/>
              <w:right w:val="nil"/>
            </w:tcBorders>
            <w:shd w:val="clear" w:color="auto" w:fill="auto"/>
            <w:noWrap/>
            <w:vAlign w:val="center"/>
            <w:hideMark/>
            <w:tcPrChange w:id="270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4AD411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6" w:author="曹小强" w:date="2019-03-19T12:02:00Z"/>
                <w:rFonts w:eastAsia="Times New Roman"/>
                <w:sz w:val="20"/>
                <w:lang w:eastAsia="zh-CN"/>
                <w:rPrChange w:id="2707" w:author="曹小强" w:date="2019-03-19T12:02:00Z">
                  <w:rPr>
                    <w:ins w:id="2708" w:author="曹小强" w:date="2019-03-19T12:02:00Z"/>
                  </w:rPr>
                </w:rPrChange>
              </w:rPr>
              <w:pPrChange w:id="2709" w:author="曹小强" w:date="2019-03-19T12:02:00Z">
                <w:pPr>
                  <w:jc w:val="center"/>
                </w:pPr>
              </w:pPrChange>
            </w:pPr>
          </w:p>
        </w:tc>
        <w:tc>
          <w:tcPr>
            <w:tcW w:w="2666" w:type="dxa"/>
            <w:tcBorders>
              <w:top w:val="nil"/>
              <w:left w:val="nil"/>
              <w:bottom w:val="nil"/>
              <w:right w:val="nil"/>
            </w:tcBorders>
            <w:shd w:val="clear" w:color="auto" w:fill="auto"/>
            <w:noWrap/>
            <w:vAlign w:val="center"/>
            <w:hideMark/>
            <w:tcPrChange w:id="2710"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5A6A3A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1" w:author="曹小强" w:date="2019-03-19T12:02:00Z"/>
                <w:rFonts w:eastAsia="Times New Roman"/>
                <w:sz w:val="20"/>
                <w:lang w:eastAsia="zh-CN"/>
                <w:rPrChange w:id="2712" w:author="曹小强" w:date="2019-03-19T12:02:00Z">
                  <w:rPr>
                    <w:ins w:id="2713" w:author="曹小强" w:date="2019-03-19T12:02:00Z"/>
                  </w:rPr>
                </w:rPrChange>
              </w:rPr>
              <w:pPrChange w:id="2714" w:author="曹小强" w:date="2019-03-19T12:02:00Z">
                <w:pPr>
                  <w:jc w:val="center"/>
                </w:pPr>
              </w:pPrChange>
            </w:pPr>
          </w:p>
        </w:tc>
        <w:tc>
          <w:tcPr>
            <w:tcW w:w="1060" w:type="dxa"/>
            <w:tcBorders>
              <w:top w:val="nil"/>
              <w:left w:val="nil"/>
              <w:bottom w:val="nil"/>
              <w:right w:val="nil"/>
            </w:tcBorders>
            <w:shd w:val="clear" w:color="auto" w:fill="auto"/>
            <w:noWrap/>
            <w:vAlign w:val="center"/>
            <w:hideMark/>
            <w:tcPrChange w:id="271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4E16CE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6" w:author="曹小强" w:date="2019-03-19T12:02:00Z"/>
                <w:rFonts w:eastAsia="Times New Roman"/>
                <w:sz w:val="20"/>
                <w:lang w:eastAsia="zh-CN"/>
                <w:rPrChange w:id="2717" w:author="曹小强" w:date="2019-03-19T12:02:00Z">
                  <w:rPr>
                    <w:ins w:id="2718" w:author="曹小强" w:date="2019-03-19T12:02:00Z"/>
                  </w:rPr>
                </w:rPrChange>
              </w:rPr>
              <w:pPrChange w:id="2719" w:author="曹小强" w:date="2019-03-19T12:02:00Z">
                <w:pPr>
                  <w:jc w:val="center"/>
                </w:pPr>
              </w:pPrChange>
            </w:pPr>
          </w:p>
        </w:tc>
        <w:tc>
          <w:tcPr>
            <w:tcW w:w="1060" w:type="dxa"/>
            <w:tcBorders>
              <w:top w:val="nil"/>
              <w:left w:val="nil"/>
              <w:bottom w:val="nil"/>
              <w:right w:val="nil"/>
            </w:tcBorders>
            <w:shd w:val="clear" w:color="auto" w:fill="auto"/>
            <w:noWrap/>
            <w:vAlign w:val="center"/>
            <w:hideMark/>
            <w:tcPrChange w:id="2720"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71C947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1" w:author="曹小强" w:date="2019-03-19T12:02:00Z"/>
                <w:rFonts w:eastAsia="Times New Roman"/>
                <w:sz w:val="20"/>
                <w:lang w:eastAsia="zh-CN"/>
                <w:rPrChange w:id="2722" w:author="曹小强" w:date="2019-03-19T12:02:00Z">
                  <w:rPr>
                    <w:ins w:id="2723" w:author="曹小强" w:date="2019-03-19T12:02:00Z"/>
                  </w:rPr>
                </w:rPrChange>
              </w:rPr>
              <w:pPrChange w:id="2724" w:author="曹小强" w:date="2019-03-19T12:02:00Z">
                <w:pPr>
                  <w:jc w:val="center"/>
                </w:pPr>
              </w:pPrChange>
            </w:pPr>
          </w:p>
        </w:tc>
      </w:tr>
      <w:tr w:rsidR="005A2F8E" w:rsidRPr="005A2F8E" w14:paraId="03787C26" w14:textId="77777777" w:rsidTr="005A2F8E">
        <w:trPr>
          <w:trHeight w:val="255"/>
          <w:jc w:val="center"/>
          <w:ins w:id="2725" w:author="曹小强" w:date="2019-03-19T12:02:00Z"/>
          <w:trPrChange w:id="2726"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727"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EB684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8" w:author="曹小强" w:date="2019-03-19T12:02:00Z"/>
                <w:rFonts w:eastAsia="Times New Roman"/>
                <w:sz w:val="20"/>
                <w:lang w:eastAsia="zh-CN"/>
                <w:rPrChange w:id="2729" w:author="曹小强" w:date="2019-03-19T12:02:00Z">
                  <w:rPr>
                    <w:ins w:id="2730" w:author="曹小强" w:date="2019-03-19T12:02:00Z"/>
                  </w:rPr>
                </w:rPrChange>
              </w:rPr>
              <w:pPrChange w:id="2731" w:author="曹小强" w:date="2019-03-19T12:02:00Z">
                <w:pPr>
                  <w:jc w:val="center"/>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2732" w:author="曹小强" w:date="2019-03-19T12:02:00Z">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20CDE7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3" w:author="曹小强" w:date="2019-03-19T12:02:00Z"/>
                <w:rFonts w:ascii="Arial" w:eastAsia="宋体" w:hAnsi="Arial" w:cs="Arial"/>
                <w:b/>
                <w:bCs/>
                <w:color w:val="000000"/>
                <w:sz w:val="18"/>
                <w:szCs w:val="18"/>
                <w:lang w:eastAsia="zh-CN"/>
                <w:rPrChange w:id="2734" w:author="曹小强" w:date="2019-03-19T12:02:00Z">
                  <w:rPr>
                    <w:ins w:id="2735" w:author="曹小强" w:date="2019-03-19T12:02:00Z"/>
                    <w:rFonts w:eastAsia="宋体"/>
                  </w:rPr>
                </w:rPrChange>
              </w:rPr>
              <w:pPrChange w:id="2736" w:author="曹小强" w:date="2019-03-19T12:02:00Z">
                <w:pPr>
                  <w:jc w:val="center"/>
                </w:pPr>
              </w:pPrChange>
            </w:pPr>
            <w:ins w:id="2737" w:author="曹小强" w:date="2019-03-19T12:02:00Z">
              <w:r w:rsidRPr="005A2F8E">
                <w:rPr>
                  <w:rFonts w:ascii="Arial" w:eastAsia="宋体" w:hAnsi="Arial" w:cs="Arial"/>
                  <w:b/>
                  <w:bCs/>
                  <w:color w:val="000000"/>
                  <w:sz w:val="18"/>
                  <w:szCs w:val="18"/>
                  <w:lang w:eastAsia="zh-CN"/>
                  <w:rPrChange w:id="2738" w:author="曹小强" w:date="2019-03-19T12:02: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2739" w:author="曹小强" w:date="2019-03-19T12:02: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2C021B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0" w:author="曹小强" w:date="2019-03-19T12:02:00Z"/>
                <w:rFonts w:ascii="宋体" w:eastAsia="宋体" w:hAnsi="宋体" w:cs="宋体"/>
                <w:color w:val="000000"/>
                <w:sz w:val="24"/>
                <w:szCs w:val="24"/>
                <w:lang w:eastAsia="zh-CN"/>
                <w:rPrChange w:id="2741" w:author="曹小强" w:date="2019-03-19T12:02:00Z">
                  <w:rPr>
                    <w:ins w:id="2742" w:author="曹小强" w:date="2019-03-19T12:02:00Z"/>
                    <w:rFonts w:ascii="宋体" w:hAnsi="宋体" w:cs="宋体"/>
                    <w:sz w:val="24"/>
                    <w:szCs w:val="24"/>
                  </w:rPr>
                </w:rPrChange>
              </w:rPr>
              <w:pPrChange w:id="2743" w:author="曹小强" w:date="2019-03-19T12:02:00Z">
                <w:pPr>
                  <w:jc w:val="center"/>
                </w:pPr>
              </w:pPrChange>
            </w:pPr>
            <w:ins w:id="2744" w:author="曹小强" w:date="2019-03-19T12:02:00Z">
              <w:r w:rsidRPr="005A2F8E">
                <w:rPr>
                  <w:rFonts w:ascii="宋体" w:eastAsia="宋体" w:hAnsi="宋体" w:cs="宋体" w:hint="eastAsia"/>
                  <w:color w:val="000000"/>
                  <w:sz w:val="24"/>
                  <w:szCs w:val="24"/>
                  <w:lang w:eastAsia="zh-CN"/>
                  <w:rPrChange w:id="2745" w:author="曹小强" w:date="2019-03-19T12:02:00Z">
                    <w:rPr>
                      <w:rFonts w:hint="eastAsia"/>
                    </w:rPr>
                  </w:rPrChange>
                </w:rPr>
                <w:t xml:space="preserve">　</w:t>
              </w:r>
            </w:ins>
          </w:p>
        </w:tc>
        <w:tc>
          <w:tcPr>
            <w:tcW w:w="2666" w:type="dxa"/>
            <w:tcBorders>
              <w:top w:val="single" w:sz="8" w:space="0" w:color="auto"/>
              <w:left w:val="nil"/>
              <w:bottom w:val="single" w:sz="8" w:space="0" w:color="auto"/>
              <w:right w:val="nil"/>
            </w:tcBorders>
            <w:shd w:val="clear" w:color="auto" w:fill="auto"/>
            <w:noWrap/>
            <w:vAlign w:val="center"/>
            <w:hideMark/>
            <w:tcPrChange w:id="2746" w:author="曹小强" w:date="2019-03-19T12:02: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FD9AF7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47" w:author="曹小强" w:date="2019-03-19T12:02:00Z"/>
                <w:rFonts w:ascii="Arial" w:eastAsia="宋体" w:hAnsi="Arial" w:cs="Arial" w:hint="eastAsia"/>
                <w:b/>
                <w:bCs/>
                <w:color w:val="000000"/>
                <w:sz w:val="18"/>
                <w:szCs w:val="18"/>
                <w:lang w:eastAsia="zh-CN"/>
                <w:rPrChange w:id="2748" w:author="曹小强" w:date="2019-03-19T12:02:00Z">
                  <w:rPr>
                    <w:ins w:id="2749" w:author="曹小强" w:date="2019-03-19T12:02:00Z"/>
                    <w:rFonts w:hint="eastAsia"/>
                  </w:rPr>
                </w:rPrChange>
              </w:rPr>
              <w:pPrChange w:id="2750" w:author="曹小强" w:date="2019-03-19T12:02:00Z">
                <w:pPr>
                  <w:jc w:val="center"/>
                </w:pPr>
              </w:pPrChange>
            </w:pPr>
            <w:ins w:id="2751" w:author="曹小强" w:date="2019-03-19T12:02:00Z">
              <w:r w:rsidRPr="005A2F8E">
                <w:rPr>
                  <w:rFonts w:ascii="Arial" w:eastAsia="宋体" w:hAnsi="Arial" w:cs="Arial"/>
                  <w:b/>
                  <w:bCs/>
                  <w:color w:val="000000"/>
                  <w:sz w:val="18"/>
                  <w:szCs w:val="18"/>
                  <w:lang w:eastAsia="zh-CN"/>
                  <w:rPrChange w:id="2752" w:author="曹小强" w:date="2019-03-19T12:02:00Z">
                    <w:rPr/>
                  </w:rPrChange>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Change w:id="2753" w:author="曹小强" w:date="2019-03-19T12:02: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D2E11A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4" w:author="曹小强" w:date="2019-03-19T12:02:00Z"/>
                <w:rFonts w:ascii="宋体" w:eastAsia="宋体" w:hAnsi="宋体" w:cs="宋体"/>
                <w:color w:val="000000"/>
                <w:sz w:val="24"/>
                <w:szCs w:val="24"/>
                <w:lang w:eastAsia="zh-CN"/>
                <w:rPrChange w:id="2755" w:author="曹小强" w:date="2019-03-19T12:02:00Z">
                  <w:rPr>
                    <w:ins w:id="2756" w:author="曹小强" w:date="2019-03-19T12:02:00Z"/>
                    <w:rFonts w:ascii="宋体" w:hAnsi="宋体" w:cs="宋体"/>
                    <w:sz w:val="24"/>
                    <w:szCs w:val="24"/>
                  </w:rPr>
                </w:rPrChange>
              </w:rPr>
              <w:pPrChange w:id="2757" w:author="曹小强" w:date="2019-03-19T12:02:00Z">
                <w:pPr>
                  <w:jc w:val="center"/>
                </w:pPr>
              </w:pPrChange>
            </w:pPr>
            <w:ins w:id="2758" w:author="曹小强" w:date="2019-03-19T12:02:00Z">
              <w:r w:rsidRPr="005A2F8E">
                <w:rPr>
                  <w:rFonts w:ascii="宋体" w:eastAsia="宋体" w:hAnsi="宋体" w:cs="宋体" w:hint="eastAsia"/>
                  <w:color w:val="000000"/>
                  <w:sz w:val="24"/>
                  <w:szCs w:val="24"/>
                  <w:lang w:eastAsia="zh-CN"/>
                  <w:rPrChange w:id="2759" w:author="曹小强" w:date="2019-03-19T12:02: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2760" w:author="曹小强" w:date="2019-03-19T12:02:00Z">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0B66D7F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61" w:author="曹小强" w:date="2019-03-19T12:02:00Z"/>
                <w:rFonts w:ascii="宋体" w:eastAsia="宋体" w:hAnsi="宋体" w:cs="宋体" w:hint="eastAsia"/>
                <w:color w:val="000000"/>
                <w:sz w:val="24"/>
                <w:szCs w:val="24"/>
                <w:lang w:eastAsia="zh-CN"/>
                <w:rPrChange w:id="2762" w:author="曹小强" w:date="2019-03-19T12:02:00Z">
                  <w:rPr>
                    <w:ins w:id="2763" w:author="曹小强" w:date="2019-03-19T12:02:00Z"/>
                    <w:rFonts w:hint="eastAsia"/>
                  </w:rPr>
                </w:rPrChange>
              </w:rPr>
              <w:pPrChange w:id="2764" w:author="曹小强" w:date="2019-03-19T12:02:00Z">
                <w:pPr>
                  <w:jc w:val="center"/>
                </w:pPr>
              </w:pPrChange>
            </w:pPr>
            <w:ins w:id="2765" w:author="曹小强" w:date="2019-03-19T12:02:00Z">
              <w:r w:rsidRPr="005A2F8E">
                <w:rPr>
                  <w:rFonts w:ascii="宋体" w:eastAsia="宋体" w:hAnsi="宋体" w:cs="宋体" w:hint="eastAsia"/>
                  <w:color w:val="000000"/>
                  <w:sz w:val="24"/>
                  <w:szCs w:val="24"/>
                  <w:lang w:eastAsia="zh-CN"/>
                  <w:rPrChange w:id="2766" w:author="曹小强" w:date="2019-03-19T12:02:00Z">
                    <w:rPr>
                      <w:rFonts w:hint="eastAsia"/>
                    </w:rPr>
                  </w:rPrChange>
                </w:rPr>
                <w:t xml:space="preserve">　</w:t>
              </w:r>
            </w:ins>
          </w:p>
        </w:tc>
      </w:tr>
      <w:tr w:rsidR="005A2F8E" w:rsidRPr="005A2F8E" w14:paraId="21492E3F" w14:textId="77777777" w:rsidTr="005A2F8E">
        <w:trPr>
          <w:trHeight w:val="255"/>
          <w:jc w:val="center"/>
          <w:ins w:id="2767" w:author="曹小强" w:date="2019-03-19T12:02:00Z"/>
          <w:trPrChange w:id="2768"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76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03F679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0" w:author="曹小强" w:date="2019-03-19T12:02:00Z"/>
                <w:rFonts w:ascii="宋体" w:eastAsia="宋体" w:hAnsi="宋体" w:cs="宋体" w:hint="eastAsia"/>
                <w:color w:val="000000"/>
                <w:sz w:val="24"/>
                <w:szCs w:val="24"/>
                <w:lang w:eastAsia="zh-CN"/>
                <w:rPrChange w:id="2771" w:author="曹小强" w:date="2019-03-19T12:02:00Z">
                  <w:rPr>
                    <w:ins w:id="2772" w:author="曹小强" w:date="2019-03-19T12:02:00Z"/>
                    <w:rFonts w:hint="eastAsia"/>
                  </w:rPr>
                </w:rPrChange>
              </w:rPr>
              <w:pPrChange w:id="2773" w:author="曹小强" w:date="2019-03-19T12:02:00Z">
                <w:pPr>
                  <w:jc w:val="center"/>
                </w:pPr>
              </w:pPrChange>
            </w:pPr>
          </w:p>
        </w:tc>
        <w:tc>
          <w:tcPr>
            <w:tcW w:w="1060" w:type="dxa"/>
            <w:tcBorders>
              <w:top w:val="nil"/>
              <w:left w:val="single" w:sz="8" w:space="0" w:color="auto"/>
              <w:bottom w:val="nil"/>
              <w:right w:val="nil"/>
            </w:tcBorders>
            <w:shd w:val="clear" w:color="auto" w:fill="auto"/>
            <w:noWrap/>
            <w:vAlign w:val="center"/>
            <w:hideMark/>
            <w:tcPrChange w:id="2774" w:author="曹小强" w:date="2019-03-19T12:02: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5B76D98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5" w:author="曹小强" w:date="2019-03-19T12:02:00Z"/>
                <w:rFonts w:ascii="Arial" w:eastAsia="宋体" w:hAnsi="Arial" w:cs="Arial"/>
                <w:b/>
                <w:bCs/>
                <w:color w:val="000000"/>
                <w:sz w:val="18"/>
                <w:szCs w:val="18"/>
                <w:lang w:eastAsia="zh-CN"/>
                <w:rPrChange w:id="2776" w:author="曹小强" w:date="2019-03-19T12:02:00Z">
                  <w:rPr>
                    <w:ins w:id="2777" w:author="曹小强" w:date="2019-03-19T12:02:00Z"/>
                    <w:rFonts w:eastAsia="宋体"/>
                  </w:rPr>
                </w:rPrChange>
              </w:rPr>
              <w:pPrChange w:id="2778" w:author="曹小强" w:date="2019-03-19T12:02:00Z">
                <w:pPr>
                  <w:jc w:val="center"/>
                </w:pPr>
              </w:pPrChange>
            </w:pPr>
            <w:ins w:id="2779" w:author="曹小强" w:date="2019-03-19T12:02:00Z">
              <w:r w:rsidRPr="005A2F8E">
                <w:rPr>
                  <w:rFonts w:ascii="Arial" w:eastAsia="宋体" w:hAnsi="Arial" w:cs="Arial"/>
                  <w:b/>
                  <w:bCs/>
                  <w:color w:val="000000"/>
                  <w:sz w:val="18"/>
                  <w:szCs w:val="18"/>
                  <w:lang w:eastAsia="zh-CN"/>
                  <w:rPrChange w:id="2780"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278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834A8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2" w:author="曹小强" w:date="2019-03-19T12:02:00Z"/>
                <w:rFonts w:ascii="Arial" w:eastAsia="宋体" w:hAnsi="Arial" w:cs="Arial"/>
                <w:b/>
                <w:bCs/>
                <w:color w:val="000000"/>
                <w:sz w:val="18"/>
                <w:szCs w:val="18"/>
                <w:lang w:eastAsia="zh-CN"/>
                <w:rPrChange w:id="2783" w:author="曹小强" w:date="2019-03-19T12:02:00Z">
                  <w:rPr>
                    <w:ins w:id="2784" w:author="曹小强" w:date="2019-03-19T12:02:00Z"/>
                  </w:rPr>
                </w:rPrChange>
              </w:rPr>
              <w:pPrChange w:id="2785" w:author="曹小强" w:date="2019-03-19T12:02:00Z">
                <w:pPr>
                  <w:jc w:val="center"/>
                </w:pPr>
              </w:pPrChange>
            </w:pPr>
            <w:ins w:id="2786" w:author="曹小强" w:date="2019-03-19T12:02:00Z">
              <w:r w:rsidRPr="005A2F8E">
                <w:rPr>
                  <w:rFonts w:ascii="Arial" w:eastAsia="宋体" w:hAnsi="Arial" w:cs="Arial"/>
                  <w:b/>
                  <w:bCs/>
                  <w:color w:val="000000"/>
                  <w:sz w:val="18"/>
                  <w:szCs w:val="18"/>
                  <w:lang w:eastAsia="zh-CN"/>
                  <w:rPrChange w:id="2787" w:author="曹小强" w:date="2019-03-19T12:02:00Z">
                    <w:rPr/>
                  </w:rPrChange>
                </w:rPr>
                <w:t xml:space="preserve">　</w:t>
              </w:r>
            </w:ins>
          </w:p>
        </w:tc>
        <w:tc>
          <w:tcPr>
            <w:tcW w:w="2666" w:type="dxa"/>
            <w:tcBorders>
              <w:top w:val="nil"/>
              <w:left w:val="nil"/>
              <w:bottom w:val="nil"/>
              <w:right w:val="nil"/>
            </w:tcBorders>
            <w:shd w:val="clear" w:color="auto" w:fill="auto"/>
            <w:noWrap/>
            <w:vAlign w:val="center"/>
            <w:hideMark/>
            <w:tcPrChange w:id="278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CCE47D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9" w:author="曹小强" w:date="2019-03-19T12:02:00Z"/>
                <w:rFonts w:ascii="Arial" w:eastAsia="宋体" w:hAnsi="Arial" w:cs="Arial"/>
                <w:b/>
                <w:bCs/>
                <w:color w:val="000000"/>
                <w:sz w:val="18"/>
                <w:szCs w:val="18"/>
                <w:lang w:eastAsia="zh-CN"/>
                <w:rPrChange w:id="2790" w:author="曹小强" w:date="2019-03-19T12:02:00Z">
                  <w:rPr>
                    <w:ins w:id="2791" w:author="曹小强" w:date="2019-03-19T12:02:00Z"/>
                  </w:rPr>
                </w:rPrChange>
              </w:rPr>
              <w:pPrChange w:id="2792" w:author="曹小强" w:date="2019-03-19T12:02:00Z">
                <w:pPr>
                  <w:jc w:val="center"/>
                </w:pPr>
              </w:pPrChange>
            </w:pPr>
            <w:ins w:id="2793" w:author="曹小强" w:date="2019-03-19T12:02:00Z">
              <w:r w:rsidRPr="005A2F8E">
                <w:rPr>
                  <w:rFonts w:ascii="Arial" w:eastAsia="宋体" w:hAnsi="Arial" w:cs="Arial"/>
                  <w:b/>
                  <w:bCs/>
                  <w:color w:val="000000"/>
                  <w:sz w:val="18"/>
                  <w:szCs w:val="18"/>
                  <w:lang w:eastAsia="zh-CN"/>
                  <w:rPrChange w:id="2794" w:author="曹小强" w:date="2019-03-19T12:02:00Z">
                    <w:rPr/>
                  </w:rPrChange>
                </w:rPr>
                <w:t>Over VTM-4.0+implicitMTS_ON</w:t>
              </w:r>
            </w:ins>
          </w:p>
        </w:tc>
        <w:tc>
          <w:tcPr>
            <w:tcW w:w="1060" w:type="dxa"/>
            <w:tcBorders>
              <w:top w:val="nil"/>
              <w:left w:val="nil"/>
              <w:bottom w:val="nil"/>
              <w:right w:val="nil"/>
            </w:tcBorders>
            <w:shd w:val="clear" w:color="auto" w:fill="auto"/>
            <w:noWrap/>
            <w:vAlign w:val="center"/>
            <w:hideMark/>
            <w:tcPrChange w:id="279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0A73BF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6" w:author="曹小强" w:date="2019-03-19T12:02:00Z"/>
                <w:rFonts w:ascii="Arial" w:eastAsia="宋体" w:hAnsi="Arial" w:cs="Arial"/>
                <w:b/>
                <w:bCs/>
                <w:color w:val="000000"/>
                <w:sz w:val="18"/>
                <w:szCs w:val="18"/>
                <w:lang w:eastAsia="zh-CN"/>
                <w:rPrChange w:id="2797" w:author="曹小强" w:date="2019-03-19T12:02:00Z">
                  <w:rPr>
                    <w:ins w:id="2798" w:author="曹小强" w:date="2019-03-19T12:02:00Z"/>
                  </w:rPr>
                </w:rPrChange>
              </w:rPr>
              <w:pPrChange w:id="2799" w:author="曹小强" w:date="2019-03-19T12:02:00Z">
                <w:pPr>
                  <w:jc w:val="center"/>
                </w:pPr>
              </w:pPrChange>
            </w:pPr>
            <w:ins w:id="2800" w:author="曹小强" w:date="2019-03-19T12:02:00Z">
              <w:r w:rsidRPr="005A2F8E">
                <w:rPr>
                  <w:rFonts w:ascii="Arial" w:eastAsia="宋体" w:hAnsi="Arial" w:cs="Arial"/>
                  <w:b/>
                  <w:bCs/>
                  <w:color w:val="000000"/>
                  <w:sz w:val="18"/>
                  <w:szCs w:val="18"/>
                  <w:lang w:eastAsia="zh-CN"/>
                  <w:rPrChange w:id="2801" w:author="曹小强" w:date="2019-03-19T12:02: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2802"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AB3DD9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3" w:author="曹小强" w:date="2019-03-19T12:02:00Z"/>
                <w:rFonts w:ascii="Arial" w:eastAsia="宋体" w:hAnsi="Arial" w:cs="Arial"/>
                <w:b/>
                <w:bCs/>
                <w:color w:val="000000"/>
                <w:sz w:val="18"/>
                <w:szCs w:val="18"/>
                <w:lang w:eastAsia="zh-CN"/>
                <w:rPrChange w:id="2804" w:author="曹小强" w:date="2019-03-19T12:02:00Z">
                  <w:rPr>
                    <w:ins w:id="2805" w:author="曹小强" w:date="2019-03-19T12:02:00Z"/>
                  </w:rPr>
                </w:rPrChange>
              </w:rPr>
              <w:pPrChange w:id="2806" w:author="曹小强" w:date="2019-03-19T12:02:00Z">
                <w:pPr>
                  <w:jc w:val="center"/>
                </w:pPr>
              </w:pPrChange>
            </w:pPr>
            <w:ins w:id="2807" w:author="曹小强" w:date="2019-03-19T12:02:00Z">
              <w:r w:rsidRPr="005A2F8E">
                <w:rPr>
                  <w:rFonts w:ascii="Arial" w:eastAsia="宋体" w:hAnsi="Arial" w:cs="Arial"/>
                  <w:b/>
                  <w:bCs/>
                  <w:color w:val="000000"/>
                  <w:sz w:val="18"/>
                  <w:szCs w:val="18"/>
                  <w:lang w:eastAsia="zh-CN"/>
                  <w:rPrChange w:id="2808" w:author="曹小强" w:date="2019-03-19T12:02:00Z">
                    <w:rPr/>
                  </w:rPrChange>
                </w:rPr>
                <w:t xml:space="preserve">　</w:t>
              </w:r>
            </w:ins>
          </w:p>
        </w:tc>
      </w:tr>
      <w:tr w:rsidR="005A2F8E" w:rsidRPr="005A2F8E" w14:paraId="555EB1BC" w14:textId="77777777" w:rsidTr="005A2F8E">
        <w:trPr>
          <w:trHeight w:val="255"/>
          <w:jc w:val="center"/>
          <w:ins w:id="2809" w:author="曹小强" w:date="2019-03-19T12:02:00Z"/>
          <w:trPrChange w:id="2810"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281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7FDD7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2" w:author="曹小强" w:date="2019-03-19T12:02:00Z"/>
                <w:rFonts w:ascii="Arial" w:eastAsia="宋体" w:hAnsi="Arial" w:cs="Arial"/>
                <w:b/>
                <w:bCs/>
                <w:color w:val="000000"/>
                <w:sz w:val="18"/>
                <w:szCs w:val="18"/>
                <w:lang w:eastAsia="zh-CN"/>
                <w:rPrChange w:id="2813" w:author="曹小强" w:date="2019-03-19T12:02:00Z">
                  <w:rPr>
                    <w:ins w:id="2814" w:author="曹小强" w:date="2019-03-19T12:02:00Z"/>
                  </w:rPr>
                </w:rPrChange>
              </w:rPr>
              <w:pPrChange w:id="2815" w:author="曹小强" w:date="2019-03-19T12:02: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2816"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75ECE2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7" w:author="曹小强" w:date="2019-03-19T12:02:00Z"/>
                <w:rFonts w:ascii="Arial" w:eastAsia="宋体" w:hAnsi="Arial" w:cs="Arial"/>
                <w:color w:val="000000"/>
                <w:sz w:val="18"/>
                <w:szCs w:val="18"/>
                <w:lang w:eastAsia="zh-CN"/>
                <w:rPrChange w:id="2818" w:author="曹小强" w:date="2019-03-19T12:02:00Z">
                  <w:rPr>
                    <w:ins w:id="2819" w:author="曹小强" w:date="2019-03-19T12:02:00Z"/>
                    <w:rFonts w:eastAsia="宋体"/>
                  </w:rPr>
                </w:rPrChange>
              </w:rPr>
              <w:pPrChange w:id="2820" w:author="曹小强" w:date="2019-03-19T12:02:00Z">
                <w:pPr>
                  <w:jc w:val="center"/>
                </w:pPr>
              </w:pPrChange>
            </w:pPr>
            <w:ins w:id="2821" w:author="曹小强" w:date="2019-03-19T12:02:00Z">
              <w:r w:rsidRPr="005A2F8E">
                <w:rPr>
                  <w:rFonts w:ascii="Arial" w:eastAsia="宋体" w:hAnsi="Arial" w:cs="Arial"/>
                  <w:color w:val="000000"/>
                  <w:sz w:val="18"/>
                  <w:szCs w:val="18"/>
                  <w:lang w:eastAsia="zh-CN"/>
                  <w:rPrChange w:id="2822" w:author="曹小强" w:date="2019-03-19T12:02:00Z">
                    <w:rPr/>
                  </w:rPrChange>
                </w:rPr>
                <w:t>Y</w:t>
              </w:r>
            </w:ins>
          </w:p>
        </w:tc>
        <w:tc>
          <w:tcPr>
            <w:tcW w:w="1060" w:type="dxa"/>
            <w:tcBorders>
              <w:top w:val="nil"/>
              <w:left w:val="nil"/>
              <w:bottom w:val="single" w:sz="8" w:space="0" w:color="auto"/>
              <w:right w:val="nil"/>
            </w:tcBorders>
            <w:shd w:val="clear" w:color="auto" w:fill="auto"/>
            <w:noWrap/>
            <w:vAlign w:val="center"/>
            <w:hideMark/>
            <w:tcPrChange w:id="2823"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B179E6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4" w:author="曹小强" w:date="2019-03-19T12:02:00Z"/>
                <w:rFonts w:ascii="Arial" w:eastAsia="宋体" w:hAnsi="Arial" w:cs="Arial"/>
                <w:color w:val="000000"/>
                <w:sz w:val="18"/>
                <w:szCs w:val="18"/>
                <w:lang w:eastAsia="zh-CN"/>
                <w:rPrChange w:id="2825" w:author="曹小强" w:date="2019-03-19T12:02:00Z">
                  <w:rPr>
                    <w:ins w:id="2826" w:author="曹小强" w:date="2019-03-19T12:02:00Z"/>
                  </w:rPr>
                </w:rPrChange>
              </w:rPr>
              <w:pPrChange w:id="2827" w:author="曹小强" w:date="2019-03-19T12:02:00Z">
                <w:pPr>
                  <w:jc w:val="center"/>
                </w:pPr>
              </w:pPrChange>
            </w:pPr>
            <w:ins w:id="2828" w:author="曹小强" w:date="2019-03-19T12:02:00Z">
              <w:r w:rsidRPr="005A2F8E">
                <w:rPr>
                  <w:rFonts w:ascii="Arial" w:eastAsia="宋体" w:hAnsi="Arial" w:cs="Arial"/>
                  <w:color w:val="000000"/>
                  <w:sz w:val="18"/>
                  <w:szCs w:val="18"/>
                  <w:lang w:eastAsia="zh-CN"/>
                  <w:rPrChange w:id="2829" w:author="曹小强" w:date="2019-03-19T12:02:00Z">
                    <w:rPr/>
                  </w:rPrChange>
                </w:rPr>
                <w:t>U</w:t>
              </w:r>
            </w:ins>
          </w:p>
        </w:tc>
        <w:tc>
          <w:tcPr>
            <w:tcW w:w="2666" w:type="dxa"/>
            <w:tcBorders>
              <w:top w:val="nil"/>
              <w:left w:val="nil"/>
              <w:bottom w:val="single" w:sz="8" w:space="0" w:color="auto"/>
              <w:right w:val="single" w:sz="4" w:space="0" w:color="auto"/>
            </w:tcBorders>
            <w:shd w:val="clear" w:color="auto" w:fill="auto"/>
            <w:noWrap/>
            <w:vAlign w:val="center"/>
            <w:hideMark/>
            <w:tcPrChange w:id="2830" w:author="曹小强" w:date="2019-03-19T12:02: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6424FFB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1" w:author="曹小强" w:date="2019-03-19T12:02:00Z"/>
                <w:rFonts w:ascii="Arial" w:eastAsia="宋体" w:hAnsi="Arial" w:cs="Arial"/>
                <w:color w:val="000000"/>
                <w:sz w:val="18"/>
                <w:szCs w:val="18"/>
                <w:lang w:eastAsia="zh-CN"/>
                <w:rPrChange w:id="2832" w:author="曹小强" w:date="2019-03-19T12:02:00Z">
                  <w:rPr>
                    <w:ins w:id="2833" w:author="曹小强" w:date="2019-03-19T12:02:00Z"/>
                  </w:rPr>
                </w:rPrChange>
              </w:rPr>
              <w:pPrChange w:id="2834" w:author="曹小强" w:date="2019-03-19T12:02:00Z">
                <w:pPr>
                  <w:jc w:val="center"/>
                </w:pPr>
              </w:pPrChange>
            </w:pPr>
            <w:ins w:id="2835" w:author="曹小强" w:date="2019-03-19T12:02:00Z">
              <w:r w:rsidRPr="005A2F8E">
                <w:rPr>
                  <w:rFonts w:ascii="Arial" w:eastAsia="宋体" w:hAnsi="Arial" w:cs="Arial"/>
                  <w:color w:val="000000"/>
                  <w:sz w:val="18"/>
                  <w:szCs w:val="18"/>
                  <w:lang w:eastAsia="zh-CN"/>
                  <w:rPrChange w:id="2836" w:author="曹小强" w:date="2019-03-19T12:02:00Z">
                    <w:rPr/>
                  </w:rPrChange>
                </w:rPr>
                <w:t>V</w:t>
              </w:r>
            </w:ins>
          </w:p>
        </w:tc>
        <w:tc>
          <w:tcPr>
            <w:tcW w:w="1060" w:type="dxa"/>
            <w:tcBorders>
              <w:top w:val="nil"/>
              <w:left w:val="nil"/>
              <w:bottom w:val="single" w:sz="8" w:space="0" w:color="auto"/>
              <w:right w:val="nil"/>
            </w:tcBorders>
            <w:shd w:val="clear" w:color="auto" w:fill="auto"/>
            <w:noWrap/>
            <w:vAlign w:val="center"/>
            <w:hideMark/>
            <w:tcPrChange w:id="2837"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A737DC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8" w:author="曹小强" w:date="2019-03-19T12:02:00Z"/>
                <w:rFonts w:ascii="Arial" w:eastAsia="宋体" w:hAnsi="Arial" w:cs="Arial"/>
                <w:color w:val="000000"/>
                <w:sz w:val="18"/>
                <w:szCs w:val="18"/>
                <w:lang w:eastAsia="zh-CN"/>
                <w:rPrChange w:id="2839" w:author="曹小强" w:date="2019-03-19T12:02:00Z">
                  <w:rPr>
                    <w:ins w:id="2840" w:author="曹小强" w:date="2019-03-19T12:02:00Z"/>
                  </w:rPr>
                </w:rPrChange>
              </w:rPr>
              <w:pPrChange w:id="2841" w:author="曹小强" w:date="2019-03-19T12:02:00Z">
                <w:pPr>
                  <w:jc w:val="center"/>
                </w:pPr>
              </w:pPrChange>
            </w:pPr>
            <w:proofErr w:type="spellStart"/>
            <w:ins w:id="2842" w:author="曹小强" w:date="2019-03-19T12:02:00Z">
              <w:r w:rsidRPr="005A2F8E">
                <w:rPr>
                  <w:rFonts w:ascii="Arial" w:eastAsia="宋体" w:hAnsi="Arial" w:cs="Arial"/>
                  <w:color w:val="000000"/>
                  <w:sz w:val="18"/>
                  <w:szCs w:val="18"/>
                  <w:lang w:eastAsia="zh-CN"/>
                  <w:rPrChange w:id="2843" w:author="曹小强" w:date="2019-03-19T12:02: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2844" w:author="曹小强" w:date="2019-03-19T12:02: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BAC204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5" w:author="曹小强" w:date="2019-03-19T12:02:00Z"/>
                <w:rFonts w:ascii="Arial" w:eastAsia="宋体" w:hAnsi="Arial" w:cs="Arial"/>
                <w:color w:val="000000"/>
                <w:sz w:val="18"/>
                <w:szCs w:val="18"/>
                <w:lang w:eastAsia="zh-CN"/>
                <w:rPrChange w:id="2846" w:author="曹小强" w:date="2019-03-19T12:02:00Z">
                  <w:rPr>
                    <w:ins w:id="2847" w:author="曹小强" w:date="2019-03-19T12:02:00Z"/>
                  </w:rPr>
                </w:rPrChange>
              </w:rPr>
              <w:pPrChange w:id="2848" w:author="曹小强" w:date="2019-03-19T12:02:00Z">
                <w:pPr>
                  <w:jc w:val="center"/>
                </w:pPr>
              </w:pPrChange>
            </w:pPr>
            <w:proofErr w:type="spellStart"/>
            <w:ins w:id="2849" w:author="曹小强" w:date="2019-03-19T12:02:00Z">
              <w:r w:rsidRPr="005A2F8E">
                <w:rPr>
                  <w:rFonts w:ascii="Arial" w:eastAsia="宋体" w:hAnsi="Arial" w:cs="Arial"/>
                  <w:color w:val="000000"/>
                  <w:sz w:val="18"/>
                  <w:szCs w:val="18"/>
                  <w:lang w:eastAsia="zh-CN"/>
                  <w:rPrChange w:id="2850" w:author="曹小强" w:date="2019-03-19T12:02:00Z">
                    <w:rPr/>
                  </w:rPrChange>
                </w:rPr>
                <w:t>DecT</w:t>
              </w:r>
              <w:proofErr w:type="spellEnd"/>
            </w:ins>
          </w:p>
        </w:tc>
      </w:tr>
      <w:tr w:rsidR="005A2F8E" w:rsidRPr="005A2F8E" w14:paraId="3FB5E86D" w14:textId="77777777" w:rsidTr="005A2F8E">
        <w:trPr>
          <w:trHeight w:val="255"/>
          <w:jc w:val="center"/>
          <w:ins w:id="2851" w:author="曹小强" w:date="2019-03-19T12:02:00Z"/>
          <w:trPrChange w:id="2852"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2853"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CD55BC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4" w:author="曹小强" w:date="2019-03-19T12:02:00Z"/>
                <w:rFonts w:ascii="Arial" w:eastAsia="宋体" w:hAnsi="Arial" w:cs="Arial"/>
                <w:color w:val="000000"/>
                <w:sz w:val="18"/>
                <w:szCs w:val="18"/>
                <w:lang w:eastAsia="zh-CN"/>
                <w:rPrChange w:id="2855" w:author="曹小强" w:date="2019-03-19T12:02:00Z">
                  <w:rPr>
                    <w:ins w:id="2856" w:author="曹小强" w:date="2019-03-19T12:02:00Z"/>
                  </w:rPr>
                </w:rPrChange>
              </w:rPr>
              <w:pPrChange w:id="2857" w:author="曹小强" w:date="2019-03-19T12:02:00Z">
                <w:pPr>
                  <w:jc w:val="center"/>
                </w:pPr>
              </w:pPrChange>
            </w:pPr>
            <w:ins w:id="2858" w:author="曹小强" w:date="2019-03-19T12:02:00Z">
              <w:r w:rsidRPr="005A2F8E">
                <w:rPr>
                  <w:rFonts w:ascii="Arial" w:eastAsia="宋体" w:hAnsi="Arial" w:cs="Arial"/>
                  <w:color w:val="000000"/>
                  <w:sz w:val="18"/>
                  <w:szCs w:val="18"/>
                  <w:lang w:eastAsia="zh-CN"/>
                  <w:rPrChange w:id="2859" w:author="曹小强" w:date="2019-03-19T12:02:00Z">
                    <w:rPr/>
                  </w:rPrChange>
                </w:rPr>
                <w:lastRenderedPageBreak/>
                <w:t>Class A1</w:t>
              </w:r>
            </w:ins>
          </w:p>
        </w:tc>
        <w:tc>
          <w:tcPr>
            <w:tcW w:w="1060" w:type="dxa"/>
            <w:tcBorders>
              <w:top w:val="nil"/>
              <w:left w:val="nil"/>
              <w:bottom w:val="nil"/>
              <w:right w:val="nil"/>
            </w:tcBorders>
            <w:shd w:val="clear" w:color="auto" w:fill="auto"/>
            <w:noWrap/>
            <w:vAlign w:val="center"/>
            <w:hideMark/>
            <w:tcPrChange w:id="2860"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2DC88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1" w:author="曹小强" w:date="2019-03-19T12:02:00Z"/>
                <w:rFonts w:ascii="Arial" w:eastAsia="宋体" w:hAnsi="Arial" w:cs="Arial"/>
                <w:color w:val="000000"/>
                <w:sz w:val="18"/>
                <w:szCs w:val="18"/>
                <w:lang w:eastAsia="zh-CN"/>
                <w:rPrChange w:id="2862" w:author="曹小强" w:date="2019-03-19T12:02:00Z">
                  <w:rPr>
                    <w:ins w:id="2863" w:author="曹小强" w:date="2019-03-19T12:02:00Z"/>
                  </w:rPr>
                </w:rPrChange>
              </w:rPr>
              <w:pPrChange w:id="2864" w:author="曹小强" w:date="2019-03-19T12:02:00Z">
                <w:pPr>
                  <w:jc w:val="center"/>
                </w:pPr>
              </w:pPrChange>
            </w:pPr>
            <w:ins w:id="2865" w:author="曹小强" w:date="2019-03-19T12:02:00Z">
              <w:r w:rsidRPr="005A2F8E">
                <w:rPr>
                  <w:rFonts w:ascii="Arial" w:eastAsia="宋体" w:hAnsi="Arial" w:cs="Arial"/>
                  <w:color w:val="000000"/>
                  <w:sz w:val="18"/>
                  <w:szCs w:val="18"/>
                  <w:lang w:eastAsia="zh-CN"/>
                  <w:rPrChange w:id="2866" w:author="曹小强" w:date="2019-03-19T12:02:00Z">
                    <w:rPr/>
                  </w:rPrChange>
                </w:rPr>
                <w:t>-0.08%</w:t>
              </w:r>
            </w:ins>
          </w:p>
        </w:tc>
        <w:tc>
          <w:tcPr>
            <w:tcW w:w="1060" w:type="dxa"/>
            <w:tcBorders>
              <w:top w:val="nil"/>
              <w:left w:val="nil"/>
              <w:bottom w:val="nil"/>
              <w:right w:val="nil"/>
            </w:tcBorders>
            <w:shd w:val="clear" w:color="auto" w:fill="auto"/>
            <w:noWrap/>
            <w:vAlign w:val="center"/>
            <w:hideMark/>
            <w:tcPrChange w:id="2867"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7723BC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8" w:author="曹小强" w:date="2019-03-19T12:02:00Z"/>
                <w:rFonts w:ascii="Arial" w:eastAsia="宋体" w:hAnsi="Arial" w:cs="Arial"/>
                <w:color w:val="000000"/>
                <w:sz w:val="18"/>
                <w:szCs w:val="18"/>
                <w:lang w:eastAsia="zh-CN"/>
                <w:rPrChange w:id="2869" w:author="曹小强" w:date="2019-03-19T12:02:00Z">
                  <w:rPr>
                    <w:ins w:id="2870" w:author="曹小强" w:date="2019-03-19T12:02:00Z"/>
                  </w:rPr>
                </w:rPrChange>
              </w:rPr>
              <w:pPrChange w:id="2871" w:author="曹小强" w:date="2019-03-19T12:02:00Z">
                <w:pPr>
                  <w:jc w:val="center"/>
                </w:pPr>
              </w:pPrChange>
            </w:pPr>
            <w:ins w:id="2872" w:author="曹小强" w:date="2019-03-19T12:02:00Z">
              <w:r w:rsidRPr="005A2F8E">
                <w:rPr>
                  <w:rFonts w:ascii="Arial" w:eastAsia="宋体" w:hAnsi="Arial" w:cs="Arial"/>
                  <w:color w:val="000000"/>
                  <w:sz w:val="18"/>
                  <w:szCs w:val="18"/>
                  <w:lang w:eastAsia="zh-CN"/>
                  <w:rPrChange w:id="2873" w:author="曹小强" w:date="2019-03-19T12:02:00Z">
                    <w:rPr/>
                  </w:rPrChange>
                </w:rPr>
                <w:t>-0.25%</w:t>
              </w:r>
            </w:ins>
          </w:p>
        </w:tc>
        <w:tc>
          <w:tcPr>
            <w:tcW w:w="2666" w:type="dxa"/>
            <w:tcBorders>
              <w:top w:val="nil"/>
              <w:left w:val="nil"/>
              <w:bottom w:val="nil"/>
              <w:right w:val="single" w:sz="4" w:space="0" w:color="auto"/>
            </w:tcBorders>
            <w:shd w:val="clear" w:color="auto" w:fill="auto"/>
            <w:noWrap/>
            <w:vAlign w:val="center"/>
            <w:hideMark/>
            <w:tcPrChange w:id="2874"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46C3A9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5" w:author="曹小强" w:date="2019-03-19T12:02:00Z"/>
                <w:rFonts w:ascii="Arial" w:eastAsia="宋体" w:hAnsi="Arial" w:cs="Arial"/>
                <w:color w:val="000000"/>
                <w:sz w:val="18"/>
                <w:szCs w:val="18"/>
                <w:lang w:eastAsia="zh-CN"/>
                <w:rPrChange w:id="2876" w:author="曹小强" w:date="2019-03-19T12:02:00Z">
                  <w:rPr>
                    <w:ins w:id="2877" w:author="曹小强" w:date="2019-03-19T12:02:00Z"/>
                  </w:rPr>
                </w:rPrChange>
              </w:rPr>
              <w:pPrChange w:id="2878" w:author="曹小强" w:date="2019-03-19T12:02:00Z">
                <w:pPr>
                  <w:jc w:val="center"/>
                </w:pPr>
              </w:pPrChange>
            </w:pPr>
            <w:ins w:id="2879" w:author="曹小强" w:date="2019-03-19T12:02:00Z">
              <w:r w:rsidRPr="005A2F8E">
                <w:rPr>
                  <w:rFonts w:ascii="Arial" w:eastAsia="宋体" w:hAnsi="Arial" w:cs="Arial"/>
                  <w:color w:val="000000"/>
                  <w:sz w:val="18"/>
                  <w:szCs w:val="18"/>
                  <w:lang w:eastAsia="zh-CN"/>
                  <w:rPrChange w:id="2880" w:author="曹小强" w:date="2019-03-19T12:02:00Z">
                    <w:rPr/>
                  </w:rPrChange>
                </w:rPr>
                <w:t>-0.20%</w:t>
              </w:r>
            </w:ins>
          </w:p>
        </w:tc>
        <w:tc>
          <w:tcPr>
            <w:tcW w:w="1060" w:type="dxa"/>
            <w:tcBorders>
              <w:top w:val="nil"/>
              <w:left w:val="nil"/>
              <w:bottom w:val="nil"/>
              <w:right w:val="nil"/>
            </w:tcBorders>
            <w:shd w:val="clear" w:color="auto" w:fill="auto"/>
            <w:noWrap/>
            <w:vAlign w:val="center"/>
            <w:hideMark/>
            <w:tcPrChange w:id="288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71102B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2" w:author="曹小强" w:date="2019-03-19T12:02:00Z"/>
                <w:rFonts w:ascii="Arial" w:eastAsia="宋体" w:hAnsi="Arial" w:cs="Arial"/>
                <w:color w:val="000000"/>
                <w:sz w:val="18"/>
                <w:szCs w:val="18"/>
                <w:lang w:eastAsia="zh-CN"/>
                <w:rPrChange w:id="2883" w:author="曹小强" w:date="2019-03-19T12:02:00Z">
                  <w:rPr>
                    <w:ins w:id="2884" w:author="曹小强" w:date="2019-03-19T12:02:00Z"/>
                  </w:rPr>
                </w:rPrChange>
              </w:rPr>
              <w:pPrChange w:id="2885" w:author="曹小强" w:date="2019-03-19T12:02:00Z">
                <w:pPr>
                  <w:jc w:val="center"/>
                </w:pPr>
              </w:pPrChange>
            </w:pPr>
            <w:ins w:id="2886" w:author="曹小强" w:date="2019-03-19T12:02:00Z">
              <w:r w:rsidRPr="005A2F8E">
                <w:rPr>
                  <w:rFonts w:ascii="Arial" w:eastAsia="宋体" w:hAnsi="Arial" w:cs="Arial"/>
                  <w:color w:val="000000"/>
                  <w:sz w:val="18"/>
                  <w:szCs w:val="18"/>
                  <w:lang w:eastAsia="zh-CN"/>
                  <w:rPrChange w:id="2887" w:author="曹小强" w:date="2019-03-19T12:02:00Z">
                    <w:rPr/>
                  </w:rPrChange>
                </w:rPr>
                <w:t>100%</w:t>
              </w:r>
            </w:ins>
          </w:p>
        </w:tc>
        <w:tc>
          <w:tcPr>
            <w:tcW w:w="1060" w:type="dxa"/>
            <w:tcBorders>
              <w:top w:val="nil"/>
              <w:left w:val="nil"/>
              <w:bottom w:val="nil"/>
              <w:right w:val="single" w:sz="8" w:space="0" w:color="auto"/>
            </w:tcBorders>
            <w:shd w:val="clear" w:color="auto" w:fill="auto"/>
            <w:noWrap/>
            <w:vAlign w:val="center"/>
            <w:hideMark/>
            <w:tcPrChange w:id="2888"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2A1AEA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9" w:author="曹小强" w:date="2019-03-19T12:02:00Z"/>
                <w:rFonts w:ascii="Arial" w:eastAsia="宋体" w:hAnsi="Arial" w:cs="Arial"/>
                <w:color w:val="000000"/>
                <w:sz w:val="18"/>
                <w:szCs w:val="18"/>
                <w:lang w:eastAsia="zh-CN"/>
                <w:rPrChange w:id="2890" w:author="曹小强" w:date="2019-03-19T12:02:00Z">
                  <w:rPr>
                    <w:ins w:id="2891" w:author="曹小强" w:date="2019-03-19T12:02:00Z"/>
                  </w:rPr>
                </w:rPrChange>
              </w:rPr>
              <w:pPrChange w:id="2892" w:author="曹小强" w:date="2019-03-19T12:02:00Z">
                <w:pPr>
                  <w:jc w:val="center"/>
                </w:pPr>
              </w:pPrChange>
            </w:pPr>
            <w:ins w:id="2893" w:author="曹小强" w:date="2019-03-19T12:02:00Z">
              <w:r w:rsidRPr="005A2F8E">
                <w:rPr>
                  <w:rFonts w:ascii="Arial" w:eastAsia="宋体" w:hAnsi="Arial" w:cs="Arial"/>
                  <w:color w:val="000000"/>
                  <w:sz w:val="18"/>
                  <w:szCs w:val="18"/>
                  <w:lang w:eastAsia="zh-CN"/>
                  <w:rPrChange w:id="2894" w:author="曹小强" w:date="2019-03-19T12:02:00Z">
                    <w:rPr/>
                  </w:rPrChange>
                </w:rPr>
                <w:t>101%</w:t>
              </w:r>
            </w:ins>
          </w:p>
        </w:tc>
      </w:tr>
      <w:tr w:rsidR="005A2F8E" w:rsidRPr="005A2F8E" w14:paraId="0529B884" w14:textId="77777777" w:rsidTr="005A2F8E">
        <w:trPr>
          <w:trHeight w:val="255"/>
          <w:jc w:val="center"/>
          <w:ins w:id="2895" w:author="曹小强" w:date="2019-03-19T12:02:00Z"/>
          <w:trPrChange w:id="2896"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897"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0A27A6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8" w:author="曹小强" w:date="2019-03-19T12:02:00Z"/>
                <w:rFonts w:ascii="Arial" w:eastAsia="宋体" w:hAnsi="Arial" w:cs="Arial"/>
                <w:color w:val="000000"/>
                <w:sz w:val="18"/>
                <w:szCs w:val="18"/>
                <w:lang w:eastAsia="zh-CN"/>
                <w:rPrChange w:id="2899" w:author="曹小强" w:date="2019-03-19T12:02:00Z">
                  <w:rPr>
                    <w:ins w:id="2900" w:author="曹小强" w:date="2019-03-19T12:02:00Z"/>
                  </w:rPr>
                </w:rPrChange>
              </w:rPr>
              <w:pPrChange w:id="2901" w:author="曹小强" w:date="2019-03-19T12:02:00Z">
                <w:pPr>
                  <w:jc w:val="center"/>
                </w:pPr>
              </w:pPrChange>
            </w:pPr>
            <w:ins w:id="2902" w:author="曹小强" w:date="2019-03-19T12:02:00Z">
              <w:r w:rsidRPr="005A2F8E">
                <w:rPr>
                  <w:rFonts w:ascii="Arial" w:eastAsia="宋体" w:hAnsi="Arial" w:cs="Arial"/>
                  <w:color w:val="000000"/>
                  <w:sz w:val="18"/>
                  <w:szCs w:val="18"/>
                  <w:lang w:eastAsia="zh-CN"/>
                  <w:rPrChange w:id="2903" w:author="曹小强" w:date="2019-03-19T12:02:00Z">
                    <w:rPr/>
                  </w:rPrChange>
                </w:rPr>
                <w:t>Class A2</w:t>
              </w:r>
            </w:ins>
          </w:p>
        </w:tc>
        <w:tc>
          <w:tcPr>
            <w:tcW w:w="1060" w:type="dxa"/>
            <w:tcBorders>
              <w:top w:val="nil"/>
              <w:left w:val="nil"/>
              <w:bottom w:val="nil"/>
              <w:right w:val="nil"/>
            </w:tcBorders>
            <w:shd w:val="clear" w:color="auto" w:fill="auto"/>
            <w:noWrap/>
            <w:vAlign w:val="center"/>
            <w:hideMark/>
            <w:tcPrChange w:id="2904"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43FD03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05" w:author="曹小强" w:date="2019-03-19T12:02:00Z"/>
                <w:rFonts w:ascii="Arial" w:eastAsia="宋体" w:hAnsi="Arial" w:cs="Arial"/>
                <w:color w:val="000000"/>
                <w:sz w:val="18"/>
                <w:szCs w:val="18"/>
                <w:lang w:eastAsia="zh-CN"/>
                <w:rPrChange w:id="2906" w:author="曹小强" w:date="2019-03-19T12:02:00Z">
                  <w:rPr>
                    <w:ins w:id="2907" w:author="曹小强" w:date="2019-03-19T12:02:00Z"/>
                  </w:rPr>
                </w:rPrChange>
              </w:rPr>
              <w:pPrChange w:id="2908" w:author="曹小强" w:date="2019-03-19T12:02:00Z">
                <w:pPr>
                  <w:jc w:val="center"/>
                </w:pPr>
              </w:pPrChange>
            </w:pPr>
            <w:ins w:id="2909" w:author="曹小强" w:date="2019-03-19T12:02:00Z">
              <w:r w:rsidRPr="005A2F8E">
                <w:rPr>
                  <w:rFonts w:ascii="Arial" w:eastAsia="宋体" w:hAnsi="Arial" w:cs="Arial"/>
                  <w:color w:val="000000"/>
                  <w:sz w:val="18"/>
                  <w:szCs w:val="18"/>
                  <w:lang w:eastAsia="zh-CN"/>
                  <w:rPrChange w:id="2910" w:author="曹小强" w:date="2019-03-19T12:02:00Z">
                    <w:rPr/>
                  </w:rPrChange>
                </w:rPr>
                <w:t>0.02%</w:t>
              </w:r>
            </w:ins>
          </w:p>
        </w:tc>
        <w:tc>
          <w:tcPr>
            <w:tcW w:w="1060" w:type="dxa"/>
            <w:tcBorders>
              <w:top w:val="nil"/>
              <w:left w:val="nil"/>
              <w:bottom w:val="nil"/>
              <w:right w:val="nil"/>
            </w:tcBorders>
            <w:shd w:val="clear" w:color="auto" w:fill="auto"/>
            <w:noWrap/>
            <w:vAlign w:val="center"/>
            <w:hideMark/>
            <w:tcPrChange w:id="291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228F7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2" w:author="曹小强" w:date="2019-03-19T12:02:00Z"/>
                <w:rFonts w:ascii="Arial" w:eastAsia="宋体" w:hAnsi="Arial" w:cs="Arial"/>
                <w:color w:val="000000"/>
                <w:sz w:val="18"/>
                <w:szCs w:val="18"/>
                <w:lang w:eastAsia="zh-CN"/>
                <w:rPrChange w:id="2913" w:author="曹小强" w:date="2019-03-19T12:02:00Z">
                  <w:rPr>
                    <w:ins w:id="2914" w:author="曹小强" w:date="2019-03-19T12:02:00Z"/>
                  </w:rPr>
                </w:rPrChange>
              </w:rPr>
              <w:pPrChange w:id="2915" w:author="曹小强" w:date="2019-03-19T12:02:00Z">
                <w:pPr>
                  <w:jc w:val="center"/>
                </w:pPr>
              </w:pPrChange>
            </w:pPr>
            <w:ins w:id="2916" w:author="曹小强" w:date="2019-03-19T12:02:00Z">
              <w:r w:rsidRPr="005A2F8E">
                <w:rPr>
                  <w:rFonts w:ascii="Arial" w:eastAsia="宋体" w:hAnsi="Arial" w:cs="Arial"/>
                  <w:color w:val="000000"/>
                  <w:sz w:val="18"/>
                  <w:szCs w:val="18"/>
                  <w:lang w:eastAsia="zh-CN"/>
                  <w:rPrChange w:id="2917" w:author="曹小强" w:date="2019-03-19T12:02:00Z">
                    <w:rPr/>
                  </w:rPrChange>
                </w:rPr>
                <w:t>0.16%</w:t>
              </w:r>
            </w:ins>
          </w:p>
        </w:tc>
        <w:tc>
          <w:tcPr>
            <w:tcW w:w="2666" w:type="dxa"/>
            <w:tcBorders>
              <w:top w:val="nil"/>
              <w:left w:val="nil"/>
              <w:bottom w:val="nil"/>
              <w:right w:val="single" w:sz="4" w:space="0" w:color="auto"/>
            </w:tcBorders>
            <w:shd w:val="clear" w:color="auto" w:fill="auto"/>
            <w:noWrap/>
            <w:vAlign w:val="center"/>
            <w:hideMark/>
            <w:tcPrChange w:id="2918"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BE598E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9" w:author="曹小强" w:date="2019-03-19T12:02:00Z"/>
                <w:rFonts w:ascii="Arial" w:eastAsia="宋体" w:hAnsi="Arial" w:cs="Arial"/>
                <w:color w:val="000000"/>
                <w:sz w:val="18"/>
                <w:szCs w:val="18"/>
                <w:lang w:eastAsia="zh-CN"/>
                <w:rPrChange w:id="2920" w:author="曹小强" w:date="2019-03-19T12:02:00Z">
                  <w:rPr>
                    <w:ins w:id="2921" w:author="曹小强" w:date="2019-03-19T12:02:00Z"/>
                  </w:rPr>
                </w:rPrChange>
              </w:rPr>
              <w:pPrChange w:id="2922" w:author="曹小强" w:date="2019-03-19T12:02:00Z">
                <w:pPr>
                  <w:jc w:val="center"/>
                </w:pPr>
              </w:pPrChange>
            </w:pPr>
            <w:ins w:id="2923" w:author="曹小强" w:date="2019-03-19T12:02:00Z">
              <w:r w:rsidRPr="005A2F8E">
                <w:rPr>
                  <w:rFonts w:ascii="Arial" w:eastAsia="宋体" w:hAnsi="Arial" w:cs="Arial"/>
                  <w:color w:val="000000"/>
                  <w:sz w:val="18"/>
                  <w:szCs w:val="18"/>
                  <w:lang w:eastAsia="zh-CN"/>
                  <w:rPrChange w:id="2924" w:author="曹小强" w:date="2019-03-19T12:02:00Z">
                    <w:rPr/>
                  </w:rPrChange>
                </w:rPr>
                <w:t>0.04%</w:t>
              </w:r>
            </w:ins>
          </w:p>
        </w:tc>
        <w:tc>
          <w:tcPr>
            <w:tcW w:w="1060" w:type="dxa"/>
            <w:tcBorders>
              <w:top w:val="nil"/>
              <w:left w:val="nil"/>
              <w:bottom w:val="nil"/>
              <w:right w:val="nil"/>
            </w:tcBorders>
            <w:shd w:val="clear" w:color="auto" w:fill="auto"/>
            <w:noWrap/>
            <w:vAlign w:val="center"/>
            <w:hideMark/>
            <w:tcPrChange w:id="292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22787E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26" w:author="曹小强" w:date="2019-03-19T12:02:00Z"/>
                <w:rFonts w:ascii="Arial" w:eastAsia="宋体" w:hAnsi="Arial" w:cs="Arial"/>
                <w:color w:val="000000"/>
                <w:sz w:val="18"/>
                <w:szCs w:val="18"/>
                <w:lang w:eastAsia="zh-CN"/>
                <w:rPrChange w:id="2927" w:author="曹小强" w:date="2019-03-19T12:02:00Z">
                  <w:rPr>
                    <w:ins w:id="2928" w:author="曹小强" w:date="2019-03-19T12:02:00Z"/>
                  </w:rPr>
                </w:rPrChange>
              </w:rPr>
              <w:pPrChange w:id="2929" w:author="曹小强" w:date="2019-03-19T12:02:00Z">
                <w:pPr>
                  <w:jc w:val="center"/>
                </w:pPr>
              </w:pPrChange>
            </w:pPr>
            <w:ins w:id="2930" w:author="曹小强" w:date="2019-03-19T12:02:00Z">
              <w:r w:rsidRPr="005A2F8E">
                <w:rPr>
                  <w:rFonts w:ascii="Arial" w:eastAsia="宋体" w:hAnsi="Arial" w:cs="Arial"/>
                  <w:color w:val="000000"/>
                  <w:sz w:val="18"/>
                  <w:szCs w:val="18"/>
                  <w:lang w:eastAsia="zh-CN"/>
                  <w:rPrChange w:id="2931" w:author="曹小强" w:date="2019-03-19T12:02:00Z">
                    <w:rPr/>
                  </w:rPrChange>
                </w:rPr>
                <w:t>100%</w:t>
              </w:r>
            </w:ins>
          </w:p>
        </w:tc>
        <w:tc>
          <w:tcPr>
            <w:tcW w:w="1060" w:type="dxa"/>
            <w:tcBorders>
              <w:top w:val="nil"/>
              <w:left w:val="nil"/>
              <w:bottom w:val="nil"/>
              <w:right w:val="single" w:sz="8" w:space="0" w:color="auto"/>
            </w:tcBorders>
            <w:shd w:val="clear" w:color="auto" w:fill="auto"/>
            <w:noWrap/>
            <w:vAlign w:val="center"/>
            <w:hideMark/>
            <w:tcPrChange w:id="2932"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1953BF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3" w:author="曹小强" w:date="2019-03-19T12:02:00Z"/>
                <w:rFonts w:ascii="Arial" w:eastAsia="宋体" w:hAnsi="Arial" w:cs="Arial"/>
                <w:color w:val="000000"/>
                <w:sz w:val="18"/>
                <w:szCs w:val="18"/>
                <w:lang w:eastAsia="zh-CN"/>
                <w:rPrChange w:id="2934" w:author="曹小强" w:date="2019-03-19T12:02:00Z">
                  <w:rPr>
                    <w:ins w:id="2935" w:author="曹小强" w:date="2019-03-19T12:02:00Z"/>
                  </w:rPr>
                </w:rPrChange>
              </w:rPr>
              <w:pPrChange w:id="2936" w:author="曹小强" w:date="2019-03-19T12:02:00Z">
                <w:pPr>
                  <w:jc w:val="center"/>
                </w:pPr>
              </w:pPrChange>
            </w:pPr>
            <w:ins w:id="2937" w:author="曹小强" w:date="2019-03-19T12:02:00Z">
              <w:r w:rsidRPr="005A2F8E">
                <w:rPr>
                  <w:rFonts w:ascii="Arial" w:eastAsia="宋体" w:hAnsi="Arial" w:cs="Arial"/>
                  <w:color w:val="000000"/>
                  <w:sz w:val="18"/>
                  <w:szCs w:val="18"/>
                  <w:lang w:eastAsia="zh-CN"/>
                  <w:rPrChange w:id="2938" w:author="曹小强" w:date="2019-03-19T12:02:00Z">
                    <w:rPr/>
                  </w:rPrChange>
                </w:rPr>
                <w:t>102%</w:t>
              </w:r>
            </w:ins>
          </w:p>
        </w:tc>
      </w:tr>
      <w:tr w:rsidR="005A2F8E" w:rsidRPr="005A2F8E" w14:paraId="191F837D" w14:textId="77777777" w:rsidTr="005A2F8E">
        <w:trPr>
          <w:trHeight w:val="255"/>
          <w:jc w:val="center"/>
          <w:ins w:id="2939" w:author="曹小强" w:date="2019-03-19T12:02:00Z"/>
          <w:trPrChange w:id="2940"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941"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C984E5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2" w:author="曹小强" w:date="2019-03-19T12:02:00Z"/>
                <w:rFonts w:ascii="Arial" w:eastAsia="宋体" w:hAnsi="Arial" w:cs="Arial"/>
                <w:color w:val="000000"/>
                <w:sz w:val="18"/>
                <w:szCs w:val="18"/>
                <w:lang w:eastAsia="zh-CN"/>
                <w:rPrChange w:id="2943" w:author="曹小强" w:date="2019-03-19T12:02:00Z">
                  <w:rPr>
                    <w:ins w:id="2944" w:author="曹小强" w:date="2019-03-19T12:02:00Z"/>
                  </w:rPr>
                </w:rPrChange>
              </w:rPr>
              <w:pPrChange w:id="2945" w:author="曹小强" w:date="2019-03-19T12:02:00Z">
                <w:pPr>
                  <w:jc w:val="center"/>
                </w:pPr>
              </w:pPrChange>
            </w:pPr>
            <w:ins w:id="2946" w:author="曹小强" w:date="2019-03-19T12:02:00Z">
              <w:r w:rsidRPr="005A2F8E">
                <w:rPr>
                  <w:rFonts w:ascii="Arial" w:eastAsia="宋体" w:hAnsi="Arial" w:cs="Arial"/>
                  <w:color w:val="000000"/>
                  <w:sz w:val="18"/>
                  <w:szCs w:val="18"/>
                  <w:lang w:eastAsia="zh-CN"/>
                  <w:rPrChange w:id="2947" w:author="曹小强" w:date="2019-03-19T12:02:00Z">
                    <w:rPr/>
                  </w:rPrChange>
                </w:rPr>
                <w:t>Class B</w:t>
              </w:r>
            </w:ins>
          </w:p>
        </w:tc>
        <w:tc>
          <w:tcPr>
            <w:tcW w:w="1060" w:type="dxa"/>
            <w:tcBorders>
              <w:top w:val="nil"/>
              <w:left w:val="nil"/>
              <w:bottom w:val="nil"/>
              <w:right w:val="nil"/>
            </w:tcBorders>
            <w:shd w:val="clear" w:color="auto" w:fill="auto"/>
            <w:noWrap/>
            <w:vAlign w:val="center"/>
            <w:hideMark/>
            <w:tcPrChange w:id="294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A01FD6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49" w:author="曹小强" w:date="2019-03-19T12:02:00Z"/>
                <w:rFonts w:ascii="Arial" w:eastAsia="宋体" w:hAnsi="Arial" w:cs="Arial"/>
                <w:color w:val="000000"/>
                <w:sz w:val="18"/>
                <w:szCs w:val="18"/>
                <w:lang w:eastAsia="zh-CN"/>
                <w:rPrChange w:id="2950" w:author="曹小强" w:date="2019-03-19T12:02:00Z">
                  <w:rPr>
                    <w:ins w:id="2951" w:author="曹小强" w:date="2019-03-19T12:02:00Z"/>
                  </w:rPr>
                </w:rPrChange>
              </w:rPr>
              <w:pPrChange w:id="2952" w:author="曹小强" w:date="2019-03-19T12:02:00Z">
                <w:pPr>
                  <w:jc w:val="center"/>
                </w:pPr>
              </w:pPrChange>
            </w:pPr>
            <w:ins w:id="2953" w:author="曹小强" w:date="2019-03-19T12:02:00Z">
              <w:r w:rsidRPr="005A2F8E">
                <w:rPr>
                  <w:rFonts w:ascii="Arial" w:eastAsia="宋体" w:hAnsi="Arial" w:cs="Arial"/>
                  <w:color w:val="000000"/>
                  <w:sz w:val="18"/>
                  <w:szCs w:val="18"/>
                  <w:lang w:eastAsia="zh-CN"/>
                  <w:rPrChange w:id="2954" w:author="曹小强" w:date="2019-03-19T12:02:00Z">
                    <w:rPr/>
                  </w:rPrChange>
                </w:rPr>
                <w:t>-0.04%</w:t>
              </w:r>
            </w:ins>
          </w:p>
        </w:tc>
        <w:tc>
          <w:tcPr>
            <w:tcW w:w="1060" w:type="dxa"/>
            <w:tcBorders>
              <w:top w:val="nil"/>
              <w:left w:val="nil"/>
              <w:bottom w:val="nil"/>
              <w:right w:val="nil"/>
            </w:tcBorders>
            <w:shd w:val="clear" w:color="auto" w:fill="auto"/>
            <w:noWrap/>
            <w:vAlign w:val="center"/>
            <w:hideMark/>
            <w:tcPrChange w:id="295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96423A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6" w:author="曹小强" w:date="2019-03-19T12:02:00Z"/>
                <w:rFonts w:ascii="Arial" w:eastAsia="宋体" w:hAnsi="Arial" w:cs="Arial"/>
                <w:color w:val="000000"/>
                <w:sz w:val="18"/>
                <w:szCs w:val="18"/>
                <w:lang w:eastAsia="zh-CN"/>
                <w:rPrChange w:id="2957" w:author="曹小强" w:date="2019-03-19T12:02:00Z">
                  <w:rPr>
                    <w:ins w:id="2958" w:author="曹小强" w:date="2019-03-19T12:02:00Z"/>
                  </w:rPr>
                </w:rPrChange>
              </w:rPr>
              <w:pPrChange w:id="2959" w:author="曹小强" w:date="2019-03-19T12:02:00Z">
                <w:pPr>
                  <w:jc w:val="center"/>
                </w:pPr>
              </w:pPrChange>
            </w:pPr>
            <w:ins w:id="2960" w:author="曹小强" w:date="2019-03-19T12:02:00Z">
              <w:r w:rsidRPr="005A2F8E">
                <w:rPr>
                  <w:rFonts w:ascii="Arial" w:eastAsia="宋体" w:hAnsi="Arial" w:cs="Arial"/>
                  <w:color w:val="000000"/>
                  <w:sz w:val="18"/>
                  <w:szCs w:val="18"/>
                  <w:lang w:eastAsia="zh-CN"/>
                  <w:rPrChange w:id="2961" w:author="曹小强" w:date="2019-03-19T12:02:00Z">
                    <w:rPr/>
                  </w:rPrChange>
                </w:rPr>
                <w:t>0.02%</w:t>
              </w:r>
            </w:ins>
          </w:p>
        </w:tc>
        <w:tc>
          <w:tcPr>
            <w:tcW w:w="2666" w:type="dxa"/>
            <w:tcBorders>
              <w:top w:val="nil"/>
              <w:left w:val="nil"/>
              <w:bottom w:val="nil"/>
              <w:right w:val="single" w:sz="4" w:space="0" w:color="auto"/>
            </w:tcBorders>
            <w:shd w:val="clear" w:color="auto" w:fill="auto"/>
            <w:noWrap/>
            <w:vAlign w:val="center"/>
            <w:hideMark/>
            <w:tcPrChange w:id="2962"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1B97EF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63" w:author="曹小强" w:date="2019-03-19T12:02:00Z"/>
                <w:rFonts w:ascii="Arial" w:eastAsia="宋体" w:hAnsi="Arial" w:cs="Arial"/>
                <w:color w:val="000000"/>
                <w:sz w:val="18"/>
                <w:szCs w:val="18"/>
                <w:lang w:eastAsia="zh-CN"/>
                <w:rPrChange w:id="2964" w:author="曹小强" w:date="2019-03-19T12:02:00Z">
                  <w:rPr>
                    <w:ins w:id="2965" w:author="曹小强" w:date="2019-03-19T12:02:00Z"/>
                  </w:rPr>
                </w:rPrChange>
              </w:rPr>
              <w:pPrChange w:id="2966" w:author="曹小强" w:date="2019-03-19T12:02:00Z">
                <w:pPr>
                  <w:jc w:val="center"/>
                </w:pPr>
              </w:pPrChange>
            </w:pPr>
            <w:ins w:id="2967" w:author="曹小强" w:date="2019-03-19T12:02:00Z">
              <w:r w:rsidRPr="005A2F8E">
                <w:rPr>
                  <w:rFonts w:ascii="Arial" w:eastAsia="宋体" w:hAnsi="Arial" w:cs="Arial"/>
                  <w:color w:val="000000"/>
                  <w:sz w:val="18"/>
                  <w:szCs w:val="18"/>
                  <w:lang w:eastAsia="zh-CN"/>
                  <w:rPrChange w:id="2968" w:author="曹小强" w:date="2019-03-19T12:02:00Z">
                    <w:rPr/>
                  </w:rPrChange>
                </w:rPr>
                <w:t>0.05%</w:t>
              </w:r>
            </w:ins>
          </w:p>
        </w:tc>
        <w:tc>
          <w:tcPr>
            <w:tcW w:w="1060" w:type="dxa"/>
            <w:tcBorders>
              <w:top w:val="nil"/>
              <w:left w:val="nil"/>
              <w:bottom w:val="nil"/>
              <w:right w:val="nil"/>
            </w:tcBorders>
            <w:shd w:val="clear" w:color="auto" w:fill="auto"/>
            <w:noWrap/>
            <w:vAlign w:val="center"/>
            <w:hideMark/>
            <w:tcPrChange w:id="296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448786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0" w:author="曹小强" w:date="2019-03-19T12:02:00Z"/>
                <w:rFonts w:ascii="Arial" w:eastAsia="宋体" w:hAnsi="Arial" w:cs="Arial"/>
                <w:color w:val="000000"/>
                <w:sz w:val="18"/>
                <w:szCs w:val="18"/>
                <w:lang w:eastAsia="zh-CN"/>
                <w:rPrChange w:id="2971" w:author="曹小强" w:date="2019-03-19T12:02:00Z">
                  <w:rPr>
                    <w:ins w:id="2972" w:author="曹小强" w:date="2019-03-19T12:02:00Z"/>
                  </w:rPr>
                </w:rPrChange>
              </w:rPr>
              <w:pPrChange w:id="2973" w:author="曹小强" w:date="2019-03-19T12:02:00Z">
                <w:pPr>
                  <w:jc w:val="center"/>
                </w:pPr>
              </w:pPrChange>
            </w:pPr>
            <w:ins w:id="2974" w:author="曹小强" w:date="2019-03-19T12:02:00Z">
              <w:r w:rsidRPr="005A2F8E">
                <w:rPr>
                  <w:rFonts w:ascii="Arial" w:eastAsia="宋体" w:hAnsi="Arial" w:cs="Arial"/>
                  <w:color w:val="000000"/>
                  <w:sz w:val="18"/>
                  <w:szCs w:val="18"/>
                  <w:lang w:eastAsia="zh-CN"/>
                  <w:rPrChange w:id="2975" w:author="曹小强" w:date="2019-03-19T12:02:00Z">
                    <w:rPr/>
                  </w:rPrChange>
                </w:rPr>
                <w:t>100%</w:t>
              </w:r>
            </w:ins>
          </w:p>
        </w:tc>
        <w:tc>
          <w:tcPr>
            <w:tcW w:w="1060" w:type="dxa"/>
            <w:tcBorders>
              <w:top w:val="nil"/>
              <w:left w:val="nil"/>
              <w:bottom w:val="nil"/>
              <w:right w:val="single" w:sz="8" w:space="0" w:color="auto"/>
            </w:tcBorders>
            <w:shd w:val="clear" w:color="auto" w:fill="auto"/>
            <w:noWrap/>
            <w:vAlign w:val="center"/>
            <w:hideMark/>
            <w:tcPrChange w:id="2976"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B40343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7" w:author="曹小强" w:date="2019-03-19T12:02:00Z"/>
                <w:rFonts w:ascii="Arial" w:eastAsia="宋体" w:hAnsi="Arial" w:cs="Arial"/>
                <w:color w:val="000000"/>
                <w:sz w:val="18"/>
                <w:szCs w:val="18"/>
                <w:lang w:eastAsia="zh-CN"/>
                <w:rPrChange w:id="2978" w:author="曹小强" w:date="2019-03-19T12:02:00Z">
                  <w:rPr>
                    <w:ins w:id="2979" w:author="曹小强" w:date="2019-03-19T12:02:00Z"/>
                  </w:rPr>
                </w:rPrChange>
              </w:rPr>
              <w:pPrChange w:id="2980" w:author="曹小强" w:date="2019-03-19T12:02:00Z">
                <w:pPr>
                  <w:jc w:val="center"/>
                </w:pPr>
              </w:pPrChange>
            </w:pPr>
            <w:ins w:id="2981" w:author="曹小强" w:date="2019-03-19T12:02:00Z">
              <w:r w:rsidRPr="005A2F8E">
                <w:rPr>
                  <w:rFonts w:ascii="Arial" w:eastAsia="宋体" w:hAnsi="Arial" w:cs="Arial"/>
                  <w:color w:val="000000"/>
                  <w:sz w:val="18"/>
                  <w:szCs w:val="18"/>
                  <w:lang w:eastAsia="zh-CN"/>
                  <w:rPrChange w:id="2982" w:author="曹小强" w:date="2019-03-19T12:02:00Z">
                    <w:rPr/>
                  </w:rPrChange>
                </w:rPr>
                <w:t>100%</w:t>
              </w:r>
            </w:ins>
          </w:p>
        </w:tc>
      </w:tr>
      <w:tr w:rsidR="005A2F8E" w:rsidRPr="005A2F8E" w14:paraId="46907C24" w14:textId="77777777" w:rsidTr="005A2F8E">
        <w:trPr>
          <w:trHeight w:val="255"/>
          <w:jc w:val="center"/>
          <w:ins w:id="2983" w:author="曹小强" w:date="2019-03-19T12:02:00Z"/>
          <w:trPrChange w:id="2984"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2985"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90408B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6" w:author="曹小强" w:date="2019-03-19T12:02:00Z"/>
                <w:rFonts w:ascii="Arial" w:eastAsia="宋体" w:hAnsi="Arial" w:cs="Arial"/>
                <w:color w:val="000000"/>
                <w:sz w:val="18"/>
                <w:szCs w:val="18"/>
                <w:lang w:eastAsia="zh-CN"/>
                <w:rPrChange w:id="2987" w:author="曹小强" w:date="2019-03-19T12:02:00Z">
                  <w:rPr>
                    <w:ins w:id="2988" w:author="曹小强" w:date="2019-03-19T12:02:00Z"/>
                  </w:rPr>
                </w:rPrChange>
              </w:rPr>
              <w:pPrChange w:id="2989" w:author="曹小强" w:date="2019-03-19T12:02:00Z">
                <w:pPr>
                  <w:jc w:val="center"/>
                </w:pPr>
              </w:pPrChange>
            </w:pPr>
            <w:ins w:id="2990" w:author="曹小强" w:date="2019-03-19T12:02:00Z">
              <w:r w:rsidRPr="005A2F8E">
                <w:rPr>
                  <w:rFonts w:ascii="Arial" w:eastAsia="宋体" w:hAnsi="Arial" w:cs="Arial"/>
                  <w:color w:val="000000"/>
                  <w:sz w:val="18"/>
                  <w:szCs w:val="18"/>
                  <w:lang w:eastAsia="zh-CN"/>
                  <w:rPrChange w:id="2991" w:author="曹小强" w:date="2019-03-19T12:02:00Z">
                    <w:rPr/>
                  </w:rPrChange>
                </w:rPr>
                <w:t>Class C</w:t>
              </w:r>
            </w:ins>
          </w:p>
        </w:tc>
        <w:tc>
          <w:tcPr>
            <w:tcW w:w="1060" w:type="dxa"/>
            <w:tcBorders>
              <w:top w:val="nil"/>
              <w:left w:val="nil"/>
              <w:bottom w:val="nil"/>
              <w:right w:val="nil"/>
            </w:tcBorders>
            <w:shd w:val="clear" w:color="auto" w:fill="auto"/>
            <w:noWrap/>
            <w:vAlign w:val="center"/>
            <w:hideMark/>
            <w:tcPrChange w:id="2992"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ACFE23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3" w:author="曹小强" w:date="2019-03-19T12:02:00Z"/>
                <w:rFonts w:ascii="Arial" w:eastAsia="宋体" w:hAnsi="Arial" w:cs="Arial"/>
                <w:color w:val="000000"/>
                <w:sz w:val="18"/>
                <w:szCs w:val="18"/>
                <w:lang w:eastAsia="zh-CN"/>
                <w:rPrChange w:id="2994" w:author="曹小强" w:date="2019-03-19T12:02:00Z">
                  <w:rPr>
                    <w:ins w:id="2995" w:author="曹小强" w:date="2019-03-19T12:02:00Z"/>
                  </w:rPr>
                </w:rPrChange>
              </w:rPr>
              <w:pPrChange w:id="2996" w:author="曹小强" w:date="2019-03-19T12:02:00Z">
                <w:pPr>
                  <w:jc w:val="center"/>
                </w:pPr>
              </w:pPrChange>
            </w:pPr>
            <w:ins w:id="2997" w:author="曹小强" w:date="2019-03-19T12:02:00Z">
              <w:r w:rsidRPr="005A2F8E">
                <w:rPr>
                  <w:rFonts w:ascii="Arial" w:eastAsia="宋体" w:hAnsi="Arial" w:cs="Arial"/>
                  <w:color w:val="000000"/>
                  <w:sz w:val="18"/>
                  <w:szCs w:val="18"/>
                  <w:lang w:eastAsia="zh-CN"/>
                  <w:rPrChange w:id="2998" w:author="曹小强" w:date="2019-03-19T12:02:00Z">
                    <w:rPr/>
                  </w:rPrChange>
                </w:rPr>
                <w:t>-0.09%</w:t>
              </w:r>
            </w:ins>
          </w:p>
        </w:tc>
        <w:tc>
          <w:tcPr>
            <w:tcW w:w="1060" w:type="dxa"/>
            <w:tcBorders>
              <w:top w:val="nil"/>
              <w:left w:val="nil"/>
              <w:bottom w:val="nil"/>
              <w:right w:val="nil"/>
            </w:tcBorders>
            <w:shd w:val="clear" w:color="auto" w:fill="auto"/>
            <w:noWrap/>
            <w:vAlign w:val="center"/>
            <w:hideMark/>
            <w:tcPrChange w:id="299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4267AF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0" w:author="曹小强" w:date="2019-03-19T12:02:00Z"/>
                <w:rFonts w:ascii="Arial" w:eastAsia="宋体" w:hAnsi="Arial" w:cs="Arial"/>
                <w:color w:val="000000"/>
                <w:sz w:val="18"/>
                <w:szCs w:val="18"/>
                <w:lang w:eastAsia="zh-CN"/>
                <w:rPrChange w:id="3001" w:author="曹小强" w:date="2019-03-19T12:02:00Z">
                  <w:rPr>
                    <w:ins w:id="3002" w:author="曹小强" w:date="2019-03-19T12:02:00Z"/>
                  </w:rPr>
                </w:rPrChange>
              </w:rPr>
              <w:pPrChange w:id="3003" w:author="曹小强" w:date="2019-03-19T12:02:00Z">
                <w:pPr>
                  <w:jc w:val="center"/>
                </w:pPr>
              </w:pPrChange>
            </w:pPr>
            <w:ins w:id="3004" w:author="曹小强" w:date="2019-03-19T12:02:00Z">
              <w:r w:rsidRPr="005A2F8E">
                <w:rPr>
                  <w:rFonts w:ascii="Arial" w:eastAsia="宋体" w:hAnsi="Arial" w:cs="Arial"/>
                  <w:color w:val="000000"/>
                  <w:sz w:val="18"/>
                  <w:szCs w:val="18"/>
                  <w:lang w:eastAsia="zh-CN"/>
                  <w:rPrChange w:id="3005" w:author="曹小强" w:date="2019-03-19T12:02:00Z">
                    <w:rPr/>
                  </w:rPrChange>
                </w:rPr>
                <w:t>0.16%</w:t>
              </w:r>
            </w:ins>
          </w:p>
        </w:tc>
        <w:tc>
          <w:tcPr>
            <w:tcW w:w="2666" w:type="dxa"/>
            <w:tcBorders>
              <w:top w:val="nil"/>
              <w:left w:val="nil"/>
              <w:bottom w:val="nil"/>
              <w:right w:val="single" w:sz="4" w:space="0" w:color="auto"/>
            </w:tcBorders>
            <w:shd w:val="clear" w:color="auto" w:fill="auto"/>
            <w:noWrap/>
            <w:vAlign w:val="center"/>
            <w:hideMark/>
            <w:tcPrChange w:id="3006"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34798B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7" w:author="曹小强" w:date="2019-03-19T12:02:00Z"/>
                <w:rFonts w:ascii="Arial" w:eastAsia="宋体" w:hAnsi="Arial" w:cs="Arial"/>
                <w:color w:val="000000"/>
                <w:sz w:val="18"/>
                <w:szCs w:val="18"/>
                <w:lang w:eastAsia="zh-CN"/>
                <w:rPrChange w:id="3008" w:author="曹小强" w:date="2019-03-19T12:02:00Z">
                  <w:rPr>
                    <w:ins w:id="3009" w:author="曹小强" w:date="2019-03-19T12:02:00Z"/>
                  </w:rPr>
                </w:rPrChange>
              </w:rPr>
              <w:pPrChange w:id="3010" w:author="曹小强" w:date="2019-03-19T12:02:00Z">
                <w:pPr>
                  <w:jc w:val="center"/>
                </w:pPr>
              </w:pPrChange>
            </w:pPr>
            <w:ins w:id="3011" w:author="曹小强" w:date="2019-03-19T12:02:00Z">
              <w:r w:rsidRPr="005A2F8E">
                <w:rPr>
                  <w:rFonts w:ascii="Arial" w:eastAsia="宋体" w:hAnsi="Arial" w:cs="Arial"/>
                  <w:color w:val="000000"/>
                  <w:sz w:val="18"/>
                  <w:szCs w:val="18"/>
                  <w:lang w:eastAsia="zh-CN"/>
                  <w:rPrChange w:id="3012" w:author="曹小强" w:date="2019-03-19T12:02:00Z">
                    <w:rPr/>
                  </w:rPrChange>
                </w:rPr>
                <w:t>-0.12%</w:t>
              </w:r>
            </w:ins>
          </w:p>
        </w:tc>
        <w:tc>
          <w:tcPr>
            <w:tcW w:w="1060" w:type="dxa"/>
            <w:tcBorders>
              <w:top w:val="nil"/>
              <w:left w:val="nil"/>
              <w:bottom w:val="nil"/>
              <w:right w:val="nil"/>
            </w:tcBorders>
            <w:shd w:val="clear" w:color="auto" w:fill="auto"/>
            <w:noWrap/>
            <w:vAlign w:val="center"/>
            <w:hideMark/>
            <w:tcPrChange w:id="301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CBB6A3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4" w:author="曹小强" w:date="2019-03-19T12:02:00Z"/>
                <w:rFonts w:ascii="Arial" w:eastAsia="宋体" w:hAnsi="Arial" w:cs="Arial"/>
                <w:color w:val="000000"/>
                <w:sz w:val="18"/>
                <w:szCs w:val="18"/>
                <w:lang w:eastAsia="zh-CN"/>
                <w:rPrChange w:id="3015" w:author="曹小强" w:date="2019-03-19T12:02:00Z">
                  <w:rPr>
                    <w:ins w:id="3016" w:author="曹小强" w:date="2019-03-19T12:02:00Z"/>
                  </w:rPr>
                </w:rPrChange>
              </w:rPr>
              <w:pPrChange w:id="3017" w:author="曹小强" w:date="2019-03-19T12:02:00Z">
                <w:pPr>
                  <w:jc w:val="center"/>
                </w:pPr>
              </w:pPrChange>
            </w:pPr>
            <w:ins w:id="3018" w:author="曹小强" w:date="2019-03-19T12:02:00Z">
              <w:r w:rsidRPr="005A2F8E">
                <w:rPr>
                  <w:rFonts w:ascii="Arial" w:eastAsia="宋体" w:hAnsi="Arial" w:cs="Arial"/>
                  <w:color w:val="000000"/>
                  <w:sz w:val="18"/>
                  <w:szCs w:val="18"/>
                  <w:lang w:eastAsia="zh-CN"/>
                  <w:rPrChange w:id="3019" w:author="曹小强" w:date="2019-03-19T12:02:00Z">
                    <w:rPr/>
                  </w:rPrChange>
                </w:rPr>
                <w:t>100%</w:t>
              </w:r>
            </w:ins>
          </w:p>
        </w:tc>
        <w:tc>
          <w:tcPr>
            <w:tcW w:w="1060" w:type="dxa"/>
            <w:tcBorders>
              <w:top w:val="nil"/>
              <w:left w:val="nil"/>
              <w:bottom w:val="nil"/>
              <w:right w:val="single" w:sz="8" w:space="0" w:color="auto"/>
            </w:tcBorders>
            <w:shd w:val="clear" w:color="auto" w:fill="auto"/>
            <w:noWrap/>
            <w:vAlign w:val="center"/>
            <w:hideMark/>
            <w:tcPrChange w:id="3020"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CE5CA5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1" w:author="曹小强" w:date="2019-03-19T12:02:00Z"/>
                <w:rFonts w:ascii="Arial" w:eastAsia="宋体" w:hAnsi="Arial" w:cs="Arial"/>
                <w:color w:val="000000"/>
                <w:sz w:val="18"/>
                <w:szCs w:val="18"/>
                <w:lang w:eastAsia="zh-CN"/>
                <w:rPrChange w:id="3022" w:author="曹小强" w:date="2019-03-19T12:02:00Z">
                  <w:rPr>
                    <w:ins w:id="3023" w:author="曹小强" w:date="2019-03-19T12:02:00Z"/>
                  </w:rPr>
                </w:rPrChange>
              </w:rPr>
              <w:pPrChange w:id="3024" w:author="曹小强" w:date="2019-03-19T12:02:00Z">
                <w:pPr>
                  <w:jc w:val="center"/>
                </w:pPr>
              </w:pPrChange>
            </w:pPr>
            <w:ins w:id="3025" w:author="曹小强" w:date="2019-03-19T12:02:00Z">
              <w:r w:rsidRPr="005A2F8E">
                <w:rPr>
                  <w:rFonts w:ascii="Arial" w:eastAsia="宋体" w:hAnsi="Arial" w:cs="Arial"/>
                  <w:color w:val="000000"/>
                  <w:sz w:val="18"/>
                  <w:szCs w:val="18"/>
                  <w:lang w:eastAsia="zh-CN"/>
                  <w:rPrChange w:id="3026" w:author="曹小强" w:date="2019-03-19T12:02:00Z">
                    <w:rPr/>
                  </w:rPrChange>
                </w:rPr>
                <w:t>100%</w:t>
              </w:r>
            </w:ins>
          </w:p>
        </w:tc>
      </w:tr>
      <w:tr w:rsidR="005A2F8E" w:rsidRPr="005A2F8E" w14:paraId="29FBE7C7" w14:textId="77777777" w:rsidTr="005A2F8E">
        <w:trPr>
          <w:trHeight w:val="255"/>
          <w:jc w:val="center"/>
          <w:ins w:id="3027" w:author="曹小强" w:date="2019-03-19T12:02:00Z"/>
          <w:trPrChange w:id="3028"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029"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FF759C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0" w:author="曹小强" w:date="2019-03-19T12:02:00Z"/>
                <w:rFonts w:ascii="Arial" w:eastAsia="宋体" w:hAnsi="Arial" w:cs="Arial"/>
                <w:color w:val="000000"/>
                <w:sz w:val="18"/>
                <w:szCs w:val="18"/>
                <w:lang w:eastAsia="zh-CN"/>
                <w:rPrChange w:id="3031" w:author="曹小强" w:date="2019-03-19T12:02:00Z">
                  <w:rPr>
                    <w:ins w:id="3032" w:author="曹小强" w:date="2019-03-19T12:02:00Z"/>
                  </w:rPr>
                </w:rPrChange>
              </w:rPr>
              <w:pPrChange w:id="3033" w:author="曹小强" w:date="2019-03-19T12:02:00Z">
                <w:pPr>
                  <w:jc w:val="center"/>
                </w:pPr>
              </w:pPrChange>
            </w:pPr>
            <w:ins w:id="3034" w:author="曹小强" w:date="2019-03-19T12:02:00Z">
              <w:r w:rsidRPr="005A2F8E">
                <w:rPr>
                  <w:rFonts w:ascii="Arial" w:eastAsia="宋体" w:hAnsi="Arial" w:cs="Arial"/>
                  <w:color w:val="000000"/>
                  <w:sz w:val="18"/>
                  <w:szCs w:val="18"/>
                  <w:lang w:eastAsia="zh-CN"/>
                  <w:rPrChange w:id="3035" w:author="曹小强" w:date="2019-03-19T12:02:00Z">
                    <w:rPr/>
                  </w:rPrChange>
                </w:rPr>
                <w:t>Class E</w:t>
              </w:r>
            </w:ins>
          </w:p>
        </w:tc>
        <w:tc>
          <w:tcPr>
            <w:tcW w:w="1060" w:type="dxa"/>
            <w:tcBorders>
              <w:top w:val="nil"/>
              <w:left w:val="nil"/>
              <w:bottom w:val="nil"/>
              <w:right w:val="nil"/>
            </w:tcBorders>
            <w:shd w:val="clear" w:color="auto" w:fill="auto"/>
            <w:noWrap/>
            <w:vAlign w:val="center"/>
            <w:hideMark/>
            <w:tcPrChange w:id="3036"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F3B117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37" w:author="曹小强" w:date="2019-03-19T12:02:00Z"/>
                <w:rFonts w:ascii="Arial" w:eastAsia="宋体" w:hAnsi="Arial" w:cs="Arial"/>
                <w:color w:val="000000"/>
                <w:sz w:val="18"/>
                <w:szCs w:val="18"/>
                <w:lang w:eastAsia="zh-CN"/>
                <w:rPrChange w:id="3038" w:author="曹小强" w:date="2019-03-19T12:02:00Z">
                  <w:rPr>
                    <w:ins w:id="3039" w:author="曹小强" w:date="2019-03-19T12:02:00Z"/>
                  </w:rPr>
                </w:rPrChange>
              </w:rPr>
              <w:pPrChange w:id="3040" w:author="曹小强" w:date="2019-03-19T12:02:00Z">
                <w:pPr>
                  <w:jc w:val="center"/>
                </w:pPr>
              </w:pPrChange>
            </w:pPr>
            <w:ins w:id="3041" w:author="曹小强" w:date="2019-03-19T12:02:00Z">
              <w:r w:rsidRPr="005A2F8E">
                <w:rPr>
                  <w:rFonts w:ascii="Arial" w:eastAsia="宋体" w:hAnsi="Arial" w:cs="Arial"/>
                  <w:color w:val="000000"/>
                  <w:sz w:val="18"/>
                  <w:szCs w:val="18"/>
                  <w:lang w:eastAsia="zh-CN"/>
                  <w:rPrChange w:id="3042"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04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818C4B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4" w:author="曹小强" w:date="2019-03-19T12:02:00Z"/>
                <w:rFonts w:ascii="Arial" w:eastAsia="宋体" w:hAnsi="Arial" w:cs="Arial"/>
                <w:color w:val="000000"/>
                <w:sz w:val="18"/>
                <w:szCs w:val="18"/>
                <w:lang w:eastAsia="zh-CN"/>
                <w:rPrChange w:id="3045" w:author="曹小强" w:date="2019-03-19T12:02:00Z">
                  <w:rPr>
                    <w:ins w:id="3046" w:author="曹小强" w:date="2019-03-19T12:02:00Z"/>
                  </w:rPr>
                </w:rPrChange>
              </w:rPr>
              <w:pPrChange w:id="3047" w:author="曹小强" w:date="2019-03-19T12:02:00Z">
                <w:pPr>
                  <w:jc w:val="center"/>
                </w:pPr>
              </w:pPrChange>
            </w:pPr>
          </w:p>
        </w:tc>
        <w:tc>
          <w:tcPr>
            <w:tcW w:w="2666" w:type="dxa"/>
            <w:tcBorders>
              <w:top w:val="nil"/>
              <w:left w:val="nil"/>
              <w:bottom w:val="nil"/>
              <w:right w:val="single" w:sz="4" w:space="0" w:color="auto"/>
            </w:tcBorders>
            <w:shd w:val="clear" w:color="auto" w:fill="auto"/>
            <w:noWrap/>
            <w:vAlign w:val="center"/>
            <w:hideMark/>
            <w:tcPrChange w:id="3048"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940525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9" w:author="曹小强" w:date="2019-03-19T12:02:00Z"/>
                <w:rFonts w:ascii="Arial" w:eastAsia="宋体" w:hAnsi="Arial" w:cs="Arial"/>
                <w:color w:val="000000"/>
                <w:sz w:val="18"/>
                <w:szCs w:val="18"/>
                <w:lang w:eastAsia="zh-CN"/>
                <w:rPrChange w:id="3050" w:author="曹小强" w:date="2019-03-19T12:02:00Z">
                  <w:rPr>
                    <w:ins w:id="3051" w:author="曹小强" w:date="2019-03-19T12:02:00Z"/>
                    <w:rFonts w:eastAsia="宋体"/>
                  </w:rPr>
                </w:rPrChange>
              </w:rPr>
              <w:pPrChange w:id="3052" w:author="曹小强" w:date="2019-03-19T12:02:00Z">
                <w:pPr>
                  <w:jc w:val="center"/>
                </w:pPr>
              </w:pPrChange>
            </w:pPr>
            <w:ins w:id="3053" w:author="曹小强" w:date="2019-03-19T12:02:00Z">
              <w:r w:rsidRPr="005A2F8E">
                <w:rPr>
                  <w:rFonts w:ascii="Arial" w:eastAsia="宋体" w:hAnsi="Arial" w:cs="Arial"/>
                  <w:color w:val="000000"/>
                  <w:sz w:val="18"/>
                  <w:szCs w:val="18"/>
                  <w:lang w:eastAsia="zh-CN"/>
                  <w:rPrChange w:id="3054"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05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3A3989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56" w:author="曹小强" w:date="2019-03-19T12:02:00Z"/>
                <w:rFonts w:ascii="Arial" w:eastAsia="宋体" w:hAnsi="Arial" w:cs="Arial"/>
                <w:color w:val="000000"/>
                <w:sz w:val="18"/>
                <w:szCs w:val="18"/>
                <w:lang w:eastAsia="zh-CN"/>
                <w:rPrChange w:id="3057" w:author="曹小强" w:date="2019-03-19T12:02:00Z">
                  <w:rPr>
                    <w:ins w:id="3058" w:author="曹小强" w:date="2019-03-19T12:02:00Z"/>
                  </w:rPr>
                </w:rPrChange>
              </w:rPr>
              <w:pPrChange w:id="3059" w:author="曹小强" w:date="2019-03-19T12:02:00Z">
                <w:pPr>
                  <w:jc w:val="center"/>
                </w:pPr>
              </w:pPrChange>
            </w:pPr>
            <w:ins w:id="3060" w:author="曹小强" w:date="2019-03-19T12:02:00Z">
              <w:r w:rsidRPr="005A2F8E">
                <w:rPr>
                  <w:rFonts w:ascii="Arial" w:eastAsia="宋体" w:hAnsi="Arial" w:cs="Arial"/>
                  <w:color w:val="000000"/>
                  <w:sz w:val="18"/>
                  <w:szCs w:val="18"/>
                  <w:lang w:eastAsia="zh-CN"/>
                  <w:rPrChange w:id="3061" w:author="曹小强" w:date="2019-03-19T12:02: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3062"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622A40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3" w:author="曹小强" w:date="2019-03-19T12:02:00Z"/>
                <w:rFonts w:ascii="Arial" w:eastAsia="宋体" w:hAnsi="Arial" w:cs="Arial"/>
                <w:color w:val="000000"/>
                <w:sz w:val="18"/>
                <w:szCs w:val="18"/>
                <w:lang w:eastAsia="zh-CN"/>
                <w:rPrChange w:id="3064" w:author="曹小强" w:date="2019-03-19T12:02:00Z">
                  <w:rPr>
                    <w:ins w:id="3065" w:author="曹小强" w:date="2019-03-19T12:02:00Z"/>
                  </w:rPr>
                </w:rPrChange>
              </w:rPr>
              <w:pPrChange w:id="3066" w:author="曹小强" w:date="2019-03-19T12:02:00Z">
                <w:pPr>
                  <w:jc w:val="center"/>
                </w:pPr>
              </w:pPrChange>
            </w:pPr>
            <w:ins w:id="3067" w:author="曹小强" w:date="2019-03-19T12:02:00Z">
              <w:r w:rsidRPr="005A2F8E">
                <w:rPr>
                  <w:rFonts w:ascii="Arial" w:eastAsia="宋体" w:hAnsi="Arial" w:cs="Arial"/>
                  <w:color w:val="000000"/>
                  <w:sz w:val="18"/>
                  <w:szCs w:val="18"/>
                  <w:lang w:eastAsia="zh-CN"/>
                  <w:rPrChange w:id="3068" w:author="曹小强" w:date="2019-03-19T12:02:00Z">
                    <w:rPr/>
                  </w:rPrChange>
                </w:rPr>
                <w:t xml:space="preserve">　</w:t>
              </w:r>
            </w:ins>
          </w:p>
        </w:tc>
      </w:tr>
      <w:tr w:rsidR="005A2F8E" w:rsidRPr="005A2F8E" w14:paraId="59D06954" w14:textId="77777777" w:rsidTr="005A2F8E">
        <w:trPr>
          <w:trHeight w:val="255"/>
          <w:jc w:val="center"/>
          <w:ins w:id="3069" w:author="曹小强" w:date="2019-03-19T12:02:00Z"/>
          <w:trPrChange w:id="3070"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071"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FF7968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2" w:author="曹小强" w:date="2019-03-19T12:02:00Z"/>
                <w:rFonts w:ascii="Arial" w:eastAsia="宋体" w:hAnsi="Arial" w:cs="Arial"/>
                <w:b/>
                <w:bCs/>
                <w:color w:val="000000"/>
                <w:sz w:val="18"/>
                <w:szCs w:val="18"/>
                <w:lang w:eastAsia="zh-CN"/>
                <w:rPrChange w:id="3073" w:author="曹小强" w:date="2019-03-19T12:02:00Z">
                  <w:rPr>
                    <w:ins w:id="3074" w:author="曹小强" w:date="2019-03-19T12:02:00Z"/>
                  </w:rPr>
                </w:rPrChange>
              </w:rPr>
              <w:pPrChange w:id="3075" w:author="曹小强" w:date="2019-03-19T12:02:00Z">
                <w:pPr>
                  <w:jc w:val="center"/>
                </w:pPr>
              </w:pPrChange>
            </w:pPr>
            <w:ins w:id="3076" w:author="曹小强" w:date="2019-03-19T12:02:00Z">
              <w:r w:rsidRPr="005A2F8E">
                <w:rPr>
                  <w:rFonts w:ascii="Arial" w:eastAsia="宋体" w:hAnsi="Arial" w:cs="Arial"/>
                  <w:b/>
                  <w:bCs/>
                  <w:color w:val="000000"/>
                  <w:sz w:val="18"/>
                  <w:szCs w:val="18"/>
                  <w:lang w:eastAsia="zh-CN"/>
                  <w:rPrChange w:id="3077" w:author="曹小强" w:date="2019-03-19T12:02:00Z">
                    <w:rPr/>
                  </w:rPrChange>
                </w:rPr>
                <w:t>Overall</w:t>
              </w:r>
            </w:ins>
          </w:p>
        </w:tc>
        <w:tc>
          <w:tcPr>
            <w:tcW w:w="1060" w:type="dxa"/>
            <w:tcBorders>
              <w:top w:val="single" w:sz="8" w:space="0" w:color="auto"/>
              <w:left w:val="nil"/>
              <w:bottom w:val="nil"/>
              <w:right w:val="nil"/>
            </w:tcBorders>
            <w:shd w:val="clear" w:color="auto" w:fill="auto"/>
            <w:noWrap/>
            <w:vAlign w:val="center"/>
            <w:hideMark/>
            <w:tcPrChange w:id="3078"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856C61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79" w:author="曹小强" w:date="2019-03-19T12:02:00Z"/>
                <w:rFonts w:ascii="Arial" w:eastAsia="宋体" w:hAnsi="Arial" w:cs="Arial"/>
                <w:color w:val="000000"/>
                <w:sz w:val="18"/>
                <w:szCs w:val="18"/>
                <w:lang w:eastAsia="zh-CN"/>
                <w:rPrChange w:id="3080" w:author="曹小强" w:date="2019-03-19T12:02:00Z">
                  <w:rPr>
                    <w:ins w:id="3081" w:author="曹小强" w:date="2019-03-19T12:02:00Z"/>
                  </w:rPr>
                </w:rPrChange>
              </w:rPr>
              <w:pPrChange w:id="3082" w:author="曹小强" w:date="2019-03-19T12:02:00Z">
                <w:pPr>
                  <w:jc w:val="center"/>
                </w:pPr>
              </w:pPrChange>
            </w:pPr>
            <w:ins w:id="3083" w:author="曹小强" w:date="2019-03-19T12:02:00Z">
              <w:r w:rsidRPr="005A2F8E">
                <w:rPr>
                  <w:rFonts w:ascii="Arial" w:eastAsia="宋体" w:hAnsi="Arial" w:cs="Arial"/>
                  <w:color w:val="000000"/>
                  <w:sz w:val="18"/>
                  <w:szCs w:val="18"/>
                  <w:lang w:eastAsia="zh-CN"/>
                  <w:rPrChange w:id="3084" w:author="曹小强" w:date="2019-03-19T12:02:00Z">
                    <w:rPr/>
                  </w:rPrChange>
                </w:rPr>
                <w:t>-0.05%</w:t>
              </w:r>
            </w:ins>
          </w:p>
        </w:tc>
        <w:tc>
          <w:tcPr>
            <w:tcW w:w="1060" w:type="dxa"/>
            <w:tcBorders>
              <w:top w:val="single" w:sz="8" w:space="0" w:color="auto"/>
              <w:left w:val="nil"/>
              <w:bottom w:val="nil"/>
              <w:right w:val="nil"/>
            </w:tcBorders>
            <w:shd w:val="clear" w:color="auto" w:fill="auto"/>
            <w:noWrap/>
            <w:vAlign w:val="center"/>
            <w:hideMark/>
            <w:tcPrChange w:id="3085"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3F9017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6" w:author="曹小强" w:date="2019-03-19T12:02:00Z"/>
                <w:rFonts w:ascii="Arial" w:eastAsia="宋体" w:hAnsi="Arial" w:cs="Arial"/>
                <w:color w:val="000000"/>
                <w:sz w:val="18"/>
                <w:szCs w:val="18"/>
                <w:lang w:eastAsia="zh-CN"/>
                <w:rPrChange w:id="3087" w:author="曹小强" w:date="2019-03-19T12:02:00Z">
                  <w:rPr>
                    <w:ins w:id="3088" w:author="曹小强" w:date="2019-03-19T12:02:00Z"/>
                  </w:rPr>
                </w:rPrChange>
              </w:rPr>
              <w:pPrChange w:id="3089" w:author="曹小强" w:date="2019-03-19T12:02:00Z">
                <w:pPr>
                  <w:jc w:val="center"/>
                </w:pPr>
              </w:pPrChange>
            </w:pPr>
            <w:ins w:id="3090" w:author="曹小强" w:date="2019-03-19T12:02:00Z">
              <w:r w:rsidRPr="005A2F8E">
                <w:rPr>
                  <w:rFonts w:ascii="Arial" w:eastAsia="宋体" w:hAnsi="Arial" w:cs="Arial"/>
                  <w:color w:val="000000"/>
                  <w:sz w:val="18"/>
                  <w:szCs w:val="18"/>
                  <w:lang w:eastAsia="zh-CN"/>
                  <w:rPrChange w:id="3091" w:author="曹小强" w:date="2019-03-19T12:02:00Z">
                    <w:rPr/>
                  </w:rPrChange>
                </w:rPr>
                <w:t>0.03%</w:t>
              </w:r>
            </w:ins>
          </w:p>
        </w:tc>
        <w:tc>
          <w:tcPr>
            <w:tcW w:w="2666" w:type="dxa"/>
            <w:tcBorders>
              <w:top w:val="single" w:sz="8" w:space="0" w:color="auto"/>
              <w:left w:val="nil"/>
              <w:bottom w:val="nil"/>
              <w:right w:val="single" w:sz="4" w:space="0" w:color="auto"/>
            </w:tcBorders>
            <w:shd w:val="clear" w:color="auto" w:fill="auto"/>
            <w:noWrap/>
            <w:vAlign w:val="center"/>
            <w:hideMark/>
            <w:tcPrChange w:id="3092" w:author="曹小强" w:date="2019-03-19T12:02: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2B93DA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93" w:author="曹小强" w:date="2019-03-19T12:02:00Z"/>
                <w:rFonts w:ascii="Arial" w:eastAsia="宋体" w:hAnsi="Arial" w:cs="Arial"/>
                <w:color w:val="000000"/>
                <w:sz w:val="18"/>
                <w:szCs w:val="18"/>
                <w:lang w:eastAsia="zh-CN"/>
                <w:rPrChange w:id="3094" w:author="曹小强" w:date="2019-03-19T12:02:00Z">
                  <w:rPr>
                    <w:ins w:id="3095" w:author="曹小强" w:date="2019-03-19T12:02:00Z"/>
                  </w:rPr>
                </w:rPrChange>
              </w:rPr>
              <w:pPrChange w:id="3096" w:author="曹小强" w:date="2019-03-19T12:02:00Z">
                <w:pPr>
                  <w:jc w:val="center"/>
                </w:pPr>
              </w:pPrChange>
            </w:pPr>
            <w:ins w:id="3097" w:author="曹小强" w:date="2019-03-19T12:02:00Z">
              <w:r w:rsidRPr="005A2F8E">
                <w:rPr>
                  <w:rFonts w:ascii="Arial" w:eastAsia="宋体" w:hAnsi="Arial" w:cs="Arial"/>
                  <w:color w:val="000000"/>
                  <w:sz w:val="18"/>
                  <w:szCs w:val="18"/>
                  <w:lang w:eastAsia="zh-CN"/>
                  <w:rPrChange w:id="3098" w:author="曹小强" w:date="2019-03-19T12:02:00Z">
                    <w:rPr/>
                  </w:rPrChange>
                </w:rPr>
                <w:t>-0.05%</w:t>
              </w:r>
            </w:ins>
          </w:p>
        </w:tc>
        <w:tc>
          <w:tcPr>
            <w:tcW w:w="1060" w:type="dxa"/>
            <w:tcBorders>
              <w:top w:val="single" w:sz="8" w:space="0" w:color="auto"/>
              <w:left w:val="nil"/>
              <w:bottom w:val="nil"/>
              <w:right w:val="nil"/>
            </w:tcBorders>
            <w:shd w:val="clear" w:color="auto" w:fill="auto"/>
            <w:noWrap/>
            <w:vAlign w:val="center"/>
            <w:hideMark/>
            <w:tcPrChange w:id="3099"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77EA48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0" w:author="曹小强" w:date="2019-03-19T12:02:00Z"/>
                <w:rFonts w:ascii="Arial" w:eastAsia="宋体" w:hAnsi="Arial" w:cs="Arial"/>
                <w:color w:val="000000"/>
                <w:sz w:val="18"/>
                <w:szCs w:val="18"/>
                <w:lang w:eastAsia="zh-CN"/>
                <w:rPrChange w:id="3101" w:author="曹小强" w:date="2019-03-19T12:02:00Z">
                  <w:rPr>
                    <w:ins w:id="3102" w:author="曹小强" w:date="2019-03-19T12:02:00Z"/>
                  </w:rPr>
                </w:rPrChange>
              </w:rPr>
              <w:pPrChange w:id="3103" w:author="曹小强" w:date="2019-03-19T12:02:00Z">
                <w:pPr>
                  <w:jc w:val="center"/>
                </w:pPr>
              </w:pPrChange>
            </w:pPr>
            <w:ins w:id="3104" w:author="曹小强" w:date="2019-03-19T12:02:00Z">
              <w:r w:rsidRPr="005A2F8E">
                <w:rPr>
                  <w:rFonts w:ascii="Arial" w:eastAsia="宋体" w:hAnsi="Arial" w:cs="Arial"/>
                  <w:color w:val="000000"/>
                  <w:sz w:val="18"/>
                  <w:szCs w:val="18"/>
                  <w:lang w:eastAsia="zh-CN"/>
                  <w:rPrChange w:id="3105" w:author="曹小强" w:date="2019-03-19T12:02: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3106" w:author="曹小强" w:date="2019-03-19T12:02: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079C03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7" w:author="曹小强" w:date="2019-03-19T12:02:00Z"/>
                <w:rFonts w:ascii="Arial" w:eastAsia="宋体" w:hAnsi="Arial" w:cs="Arial"/>
                <w:color w:val="000000"/>
                <w:sz w:val="18"/>
                <w:szCs w:val="18"/>
                <w:lang w:eastAsia="zh-CN"/>
                <w:rPrChange w:id="3108" w:author="曹小强" w:date="2019-03-19T12:02:00Z">
                  <w:rPr>
                    <w:ins w:id="3109" w:author="曹小强" w:date="2019-03-19T12:02:00Z"/>
                  </w:rPr>
                </w:rPrChange>
              </w:rPr>
              <w:pPrChange w:id="3110" w:author="曹小强" w:date="2019-03-19T12:02:00Z">
                <w:pPr>
                  <w:jc w:val="center"/>
                </w:pPr>
              </w:pPrChange>
            </w:pPr>
            <w:ins w:id="3111" w:author="曹小强" w:date="2019-03-19T12:02:00Z">
              <w:r w:rsidRPr="005A2F8E">
                <w:rPr>
                  <w:rFonts w:ascii="Arial" w:eastAsia="宋体" w:hAnsi="Arial" w:cs="Arial"/>
                  <w:color w:val="000000"/>
                  <w:sz w:val="18"/>
                  <w:szCs w:val="18"/>
                  <w:lang w:eastAsia="zh-CN"/>
                  <w:rPrChange w:id="3112" w:author="曹小强" w:date="2019-03-19T12:02:00Z">
                    <w:rPr/>
                  </w:rPrChange>
                </w:rPr>
                <w:t>101%</w:t>
              </w:r>
            </w:ins>
          </w:p>
        </w:tc>
      </w:tr>
      <w:tr w:rsidR="005A2F8E" w:rsidRPr="005A2F8E" w14:paraId="17EAC531" w14:textId="77777777" w:rsidTr="005A2F8E">
        <w:trPr>
          <w:trHeight w:val="255"/>
          <w:jc w:val="center"/>
          <w:ins w:id="3113" w:author="曹小强" w:date="2019-03-19T12:02:00Z"/>
          <w:trPrChange w:id="3114"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115"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B65A9D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16" w:author="曹小强" w:date="2019-03-19T12:02:00Z"/>
                <w:rFonts w:ascii="Arial" w:eastAsia="宋体" w:hAnsi="Arial" w:cs="Arial"/>
                <w:color w:val="000000"/>
                <w:sz w:val="18"/>
                <w:szCs w:val="18"/>
                <w:lang w:eastAsia="zh-CN"/>
                <w:rPrChange w:id="3117" w:author="曹小强" w:date="2019-03-19T12:02:00Z">
                  <w:rPr>
                    <w:ins w:id="3118" w:author="曹小强" w:date="2019-03-19T12:02:00Z"/>
                  </w:rPr>
                </w:rPrChange>
              </w:rPr>
              <w:pPrChange w:id="3119" w:author="曹小强" w:date="2019-03-19T12:02:00Z">
                <w:pPr>
                  <w:jc w:val="center"/>
                </w:pPr>
              </w:pPrChange>
            </w:pPr>
            <w:ins w:id="3120" w:author="曹小强" w:date="2019-03-19T12:02:00Z">
              <w:r w:rsidRPr="005A2F8E">
                <w:rPr>
                  <w:rFonts w:ascii="Arial" w:eastAsia="宋体" w:hAnsi="Arial" w:cs="Arial"/>
                  <w:color w:val="000000"/>
                  <w:sz w:val="18"/>
                  <w:szCs w:val="18"/>
                  <w:lang w:eastAsia="zh-CN"/>
                  <w:rPrChange w:id="3121" w:author="曹小强" w:date="2019-03-19T12:02:00Z">
                    <w:rPr/>
                  </w:rPrChange>
                </w:rPr>
                <w:t>Class D</w:t>
              </w:r>
            </w:ins>
          </w:p>
        </w:tc>
        <w:tc>
          <w:tcPr>
            <w:tcW w:w="1060" w:type="dxa"/>
            <w:tcBorders>
              <w:top w:val="single" w:sz="8" w:space="0" w:color="auto"/>
              <w:left w:val="nil"/>
              <w:bottom w:val="nil"/>
              <w:right w:val="nil"/>
            </w:tcBorders>
            <w:shd w:val="clear" w:color="auto" w:fill="auto"/>
            <w:noWrap/>
            <w:vAlign w:val="center"/>
            <w:hideMark/>
            <w:tcPrChange w:id="3122"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6305DE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3" w:author="曹小强" w:date="2019-03-19T12:02:00Z"/>
                <w:rFonts w:ascii="Arial" w:eastAsia="宋体" w:hAnsi="Arial" w:cs="Arial"/>
                <w:color w:val="000000"/>
                <w:sz w:val="18"/>
                <w:szCs w:val="18"/>
                <w:lang w:eastAsia="zh-CN"/>
                <w:rPrChange w:id="3124" w:author="曹小强" w:date="2019-03-19T12:02:00Z">
                  <w:rPr>
                    <w:ins w:id="3125" w:author="曹小强" w:date="2019-03-19T12:02:00Z"/>
                  </w:rPr>
                </w:rPrChange>
              </w:rPr>
              <w:pPrChange w:id="3126" w:author="曹小强" w:date="2019-03-19T12:02:00Z">
                <w:pPr>
                  <w:jc w:val="center"/>
                </w:pPr>
              </w:pPrChange>
            </w:pPr>
            <w:ins w:id="3127" w:author="曹小强" w:date="2019-03-19T12:02:00Z">
              <w:r w:rsidRPr="005A2F8E">
                <w:rPr>
                  <w:rFonts w:ascii="Arial" w:eastAsia="宋体" w:hAnsi="Arial" w:cs="Arial"/>
                  <w:color w:val="000000"/>
                  <w:sz w:val="18"/>
                  <w:szCs w:val="18"/>
                  <w:lang w:eastAsia="zh-CN"/>
                  <w:rPrChange w:id="3128" w:author="曹小强" w:date="2019-03-19T12:02:00Z">
                    <w:rPr/>
                  </w:rPrChange>
                </w:rPr>
                <w:t>-0.11%</w:t>
              </w:r>
            </w:ins>
          </w:p>
        </w:tc>
        <w:tc>
          <w:tcPr>
            <w:tcW w:w="1060" w:type="dxa"/>
            <w:tcBorders>
              <w:top w:val="single" w:sz="8" w:space="0" w:color="auto"/>
              <w:left w:val="nil"/>
              <w:bottom w:val="nil"/>
              <w:right w:val="nil"/>
            </w:tcBorders>
            <w:shd w:val="clear" w:color="auto" w:fill="auto"/>
            <w:noWrap/>
            <w:vAlign w:val="center"/>
            <w:hideMark/>
            <w:tcPrChange w:id="3129"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88EB8B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0" w:author="曹小强" w:date="2019-03-19T12:02:00Z"/>
                <w:rFonts w:ascii="Arial" w:eastAsia="宋体" w:hAnsi="Arial" w:cs="Arial"/>
                <w:color w:val="000000"/>
                <w:sz w:val="18"/>
                <w:szCs w:val="18"/>
                <w:lang w:eastAsia="zh-CN"/>
                <w:rPrChange w:id="3131" w:author="曹小强" w:date="2019-03-19T12:02:00Z">
                  <w:rPr>
                    <w:ins w:id="3132" w:author="曹小强" w:date="2019-03-19T12:02:00Z"/>
                  </w:rPr>
                </w:rPrChange>
              </w:rPr>
              <w:pPrChange w:id="3133" w:author="曹小强" w:date="2019-03-19T12:02:00Z">
                <w:pPr>
                  <w:jc w:val="center"/>
                </w:pPr>
              </w:pPrChange>
            </w:pPr>
            <w:ins w:id="3134" w:author="曹小强" w:date="2019-03-19T12:02:00Z">
              <w:r w:rsidRPr="005A2F8E">
                <w:rPr>
                  <w:rFonts w:ascii="Arial" w:eastAsia="宋体" w:hAnsi="Arial" w:cs="Arial"/>
                  <w:color w:val="000000"/>
                  <w:sz w:val="18"/>
                  <w:szCs w:val="18"/>
                  <w:lang w:eastAsia="zh-CN"/>
                  <w:rPrChange w:id="3135" w:author="曹小强" w:date="2019-03-19T12:02:00Z">
                    <w:rPr/>
                  </w:rPrChange>
                </w:rPr>
                <w:t>-0.11%</w:t>
              </w:r>
            </w:ins>
          </w:p>
        </w:tc>
        <w:tc>
          <w:tcPr>
            <w:tcW w:w="2666" w:type="dxa"/>
            <w:tcBorders>
              <w:top w:val="single" w:sz="8" w:space="0" w:color="auto"/>
              <w:left w:val="nil"/>
              <w:bottom w:val="nil"/>
              <w:right w:val="single" w:sz="4" w:space="0" w:color="auto"/>
            </w:tcBorders>
            <w:shd w:val="clear" w:color="auto" w:fill="auto"/>
            <w:noWrap/>
            <w:vAlign w:val="center"/>
            <w:hideMark/>
            <w:tcPrChange w:id="3136" w:author="曹小强" w:date="2019-03-19T12:02: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6500F1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37" w:author="曹小强" w:date="2019-03-19T12:02:00Z"/>
                <w:rFonts w:ascii="Arial" w:eastAsia="宋体" w:hAnsi="Arial" w:cs="Arial"/>
                <w:color w:val="000000"/>
                <w:sz w:val="18"/>
                <w:szCs w:val="18"/>
                <w:lang w:eastAsia="zh-CN"/>
                <w:rPrChange w:id="3138" w:author="曹小强" w:date="2019-03-19T12:02:00Z">
                  <w:rPr>
                    <w:ins w:id="3139" w:author="曹小强" w:date="2019-03-19T12:02:00Z"/>
                  </w:rPr>
                </w:rPrChange>
              </w:rPr>
              <w:pPrChange w:id="3140" w:author="曹小强" w:date="2019-03-19T12:02:00Z">
                <w:pPr>
                  <w:jc w:val="center"/>
                </w:pPr>
              </w:pPrChange>
            </w:pPr>
            <w:ins w:id="3141" w:author="曹小强" w:date="2019-03-19T12:02:00Z">
              <w:r w:rsidRPr="005A2F8E">
                <w:rPr>
                  <w:rFonts w:ascii="Arial" w:eastAsia="宋体" w:hAnsi="Arial" w:cs="Arial"/>
                  <w:color w:val="000000"/>
                  <w:sz w:val="18"/>
                  <w:szCs w:val="18"/>
                  <w:lang w:eastAsia="zh-CN"/>
                  <w:rPrChange w:id="3142" w:author="曹小强" w:date="2019-03-19T12:02:00Z">
                    <w:rPr/>
                  </w:rPrChange>
                </w:rPr>
                <w:t>-0.21%</w:t>
              </w:r>
            </w:ins>
          </w:p>
        </w:tc>
        <w:tc>
          <w:tcPr>
            <w:tcW w:w="1060" w:type="dxa"/>
            <w:tcBorders>
              <w:top w:val="single" w:sz="8" w:space="0" w:color="auto"/>
              <w:left w:val="nil"/>
              <w:bottom w:val="nil"/>
              <w:right w:val="nil"/>
            </w:tcBorders>
            <w:shd w:val="clear" w:color="auto" w:fill="auto"/>
            <w:noWrap/>
            <w:vAlign w:val="center"/>
            <w:hideMark/>
            <w:tcPrChange w:id="3143"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85F559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4" w:author="曹小强" w:date="2019-03-19T12:02:00Z"/>
                <w:rFonts w:ascii="Arial" w:eastAsia="宋体" w:hAnsi="Arial" w:cs="Arial"/>
                <w:color w:val="000000"/>
                <w:sz w:val="18"/>
                <w:szCs w:val="18"/>
                <w:lang w:eastAsia="zh-CN"/>
                <w:rPrChange w:id="3145" w:author="曹小强" w:date="2019-03-19T12:02:00Z">
                  <w:rPr>
                    <w:ins w:id="3146" w:author="曹小强" w:date="2019-03-19T12:02:00Z"/>
                  </w:rPr>
                </w:rPrChange>
              </w:rPr>
              <w:pPrChange w:id="3147" w:author="曹小强" w:date="2019-03-19T12:02:00Z">
                <w:pPr>
                  <w:jc w:val="center"/>
                </w:pPr>
              </w:pPrChange>
            </w:pPr>
            <w:ins w:id="3148" w:author="曹小强" w:date="2019-03-19T12:02:00Z">
              <w:r w:rsidRPr="005A2F8E">
                <w:rPr>
                  <w:rFonts w:ascii="Arial" w:eastAsia="宋体" w:hAnsi="Arial" w:cs="Arial"/>
                  <w:color w:val="000000"/>
                  <w:sz w:val="18"/>
                  <w:szCs w:val="18"/>
                  <w:lang w:eastAsia="zh-CN"/>
                  <w:rPrChange w:id="3149" w:author="曹小强" w:date="2019-03-19T12:02: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3150" w:author="曹小强" w:date="2019-03-19T12:02: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C64890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51" w:author="曹小强" w:date="2019-03-19T12:02:00Z"/>
                <w:rFonts w:ascii="Arial" w:eastAsia="宋体" w:hAnsi="Arial" w:cs="Arial"/>
                <w:color w:val="000000"/>
                <w:sz w:val="18"/>
                <w:szCs w:val="18"/>
                <w:lang w:eastAsia="zh-CN"/>
                <w:rPrChange w:id="3152" w:author="曹小强" w:date="2019-03-19T12:02:00Z">
                  <w:rPr>
                    <w:ins w:id="3153" w:author="曹小强" w:date="2019-03-19T12:02:00Z"/>
                  </w:rPr>
                </w:rPrChange>
              </w:rPr>
              <w:pPrChange w:id="3154" w:author="曹小强" w:date="2019-03-19T12:02:00Z">
                <w:pPr>
                  <w:jc w:val="center"/>
                </w:pPr>
              </w:pPrChange>
            </w:pPr>
            <w:ins w:id="3155" w:author="曹小强" w:date="2019-03-19T12:02:00Z">
              <w:r w:rsidRPr="005A2F8E">
                <w:rPr>
                  <w:rFonts w:ascii="Arial" w:eastAsia="宋体" w:hAnsi="Arial" w:cs="Arial"/>
                  <w:color w:val="000000"/>
                  <w:sz w:val="18"/>
                  <w:szCs w:val="18"/>
                  <w:lang w:eastAsia="zh-CN"/>
                  <w:rPrChange w:id="3156" w:author="曹小强" w:date="2019-03-19T12:02:00Z">
                    <w:rPr/>
                  </w:rPrChange>
                </w:rPr>
                <w:t>101%</w:t>
              </w:r>
            </w:ins>
          </w:p>
        </w:tc>
      </w:tr>
      <w:tr w:rsidR="005A2F8E" w:rsidRPr="005A2F8E" w14:paraId="2F83E464" w14:textId="77777777" w:rsidTr="005A2F8E">
        <w:trPr>
          <w:trHeight w:val="255"/>
          <w:jc w:val="center"/>
          <w:ins w:id="3157" w:author="曹小强" w:date="2019-03-19T12:02:00Z"/>
          <w:trPrChange w:id="3158" w:author="曹小强" w:date="2019-03-19T12:02: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3159" w:author="曹小强" w:date="2019-03-19T12:02:00Z">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49B99E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0" w:author="曹小强" w:date="2019-03-19T12:02:00Z"/>
                <w:rFonts w:ascii="Arial" w:eastAsia="宋体" w:hAnsi="Arial" w:cs="Arial"/>
                <w:color w:val="000000"/>
                <w:sz w:val="18"/>
                <w:szCs w:val="18"/>
                <w:lang w:eastAsia="zh-CN"/>
                <w:rPrChange w:id="3161" w:author="曹小强" w:date="2019-03-19T12:02:00Z">
                  <w:rPr>
                    <w:ins w:id="3162" w:author="曹小强" w:date="2019-03-19T12:02:00Z"/>
                  </w:rPr>
                </w:rPrChange>
              </w:rPr>
              <w:pPrChange w:id="3163" w:author="曹小强" w:date="2019-03-19T12:02:00Z">
                <w:pPr>
                  <w:jc w:val="center"/>
                </w:pPr>
              </w:pPrChange>
            </w:pPr>
            <w:ins w:id="3164" w:author="曹小强" w:date="2019-03-19T12:02:00Z">
              <w:r w:rsidRPr="005A2F8E">
                <w:rPr>
                  <w:rFonts w:ascii="Arial" w:eastAsia="宋体" w:hAnsi="Arial" w:cs="Arial"/>
                  <w:color w:val="000000"/>
                  <w:sz w:val="18"/>
                  <w:szCs w:val="18"/>
                  <w:lang w:eastAsia="zh-CN"/>
                  <w:rPrChange w:id="3165" w:author="曹小强" w:date="2019-03-19T12:02:00Z">
                    <w:rPr/>
                  </w:rPrChange>
                </w:rPr>
                <w:t>Class F</w:t>
              </w:r>
            </w:ins>
          </w:p>
        </w:tc>
        <w:tc>
          <w:tcPr>
            <w:tcW w:w="1060" w:type="dxa"/>
            <w:tcBorders>
              <w:top w:val="nil"/>
              <w:left w:val="nil"/>
              <w:bottom w:val="single" w:sz="8" w:space="0" w:color="auto"/>
              <w:right w:val="nil"/>
            </w:tcBorders>
            <w:shd w:val="clear" w:color="auto" w:fill="auto"/>
            <w:noWrap/>
            <w:vAlign w:val="center"/>
            <w:hideMark/>
            <w:tcPrChange w:id="3166"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06B259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67" w:author="曹小强" w:date="2019-03-19T12:02:00Z"/>
                <w:rFonts w:ascii="Arial" w:eastAsia="宋体" w:hAnsi="Arial" w:cs="Arial"/>
                <w:color w:val="000000"/>
                <w:sz w:val="18"/>
                <w:szCs w:val="18"/>
                <w:lang w:eastAsia="zh-CN"/>
                <w:rPrChange w:id="3168" w:author="曹小强" w:date="2019-03-19T12:02:00Z">
                  <w:rPr>
                    <w:ins w:id="3169" w:author="曹小强" w:date="2019-03-19T12:02:00Z"/>
                  </w:rPr>
                </w:rPrChange>
              </w:rPr>
              <w:pPrChange w:id="3170" w:author="曹小强" w:date="2019-03-19T12:02:00Z">
                <w:pPr>
                  <w:jc w:val="center"/>
                </w:pPr>
              </w:pPrChange>
            </w:pPr>
            <w:ins w:id="3171" w:author="曹小强" w:date="2019-03-19T12:02:00Z">
              <w:r w:rsidRPr="005A2F8E">
                <w:rPr>
                  <w:rFonts w:ascii="Arial" w:eastAsia="宋体" w:hAnsi="Arial" w:cs="Arial"/>
                  <w:color w:val="000000"/>
                  <w:sz w:val="18"/>
                  <w:szCs w:val="18"/>
                  <w:lang w:eastAsia="zh-CN"/>
                  <w:rPrChange w:id="3172" w:author="曹小强" w:date="2019-03-19T12:02:00Z">
                    <w:rPr/>
                  </w:rPrChange>
                </w:rPr>
                <w:t>-0.11%</w:t>
              </w:r>
            </w:ins>
          </w:p>
        </w:tc>
        <w:tc>
          <w:tcPr>
            <w:tcW w:w="1060" w:type="dxa"/>
            <w:tcBorders>
              <w:top w:val="nil"/>
              <w:left w:val="nil"/>
              <w:bottom w:val="single" w:sz="8" w:space="0" w:color="auto"/>
              <w:right w:val="nil"/>
            </w:tcBorders>
            <w:shd w:val="clear" w:color="auto" w:fill="auto"/>
            <w:noWrap/>
            <w:vAlign w:val="center"/>
            <w:hideMark/>
            <w:tcPrChange w:id="3173"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98E6F1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4" w:author="曹小强" w:date="2019-03-19T12:02:00Z"/>
                <w:rFonts w:ascii="Arial" w:eastAsia="宋体" w:hAnsi="Arial" w:cs="Arial"/>
                <w:color w:val="000000"/>
                <w:sz w:val="18"/>
                <w:szCs w:val="18"/>
                <w:lang w:eastAsia="zh-CN"/>
                <w:rPrChange w:id="3175" w:author="曹小强" w:date="2019-03-19T12:02:00Z">
                  <w:rPr>
                    <w:ins w:id="3176" w:author="曹小强" w:date="2019-03-19T12:02:00Z"/>
                  </w:rPr>
                </w:rPrChange>
              </w:rPr>
              <w:pPrChange w:id="3177" w:author="曹小强" w:date="2019-03-19T12:02:00Z">
                <w:pPr>
                  <w:jc w:val="center"/>
                </w:pPr>
              </w:pPrChange>
            </w:pPr>
            <w:ins w:id="3178" w:author="曹小强" w:date="2019-03-19T12:02:00Z">
              <w:r w:rsidRPr="005A2F8E">
                <w:rPr>
                  <w:rFonts w:ascii="Arial" w:eastAsia="宋体" w:hAnsi="Arial" w:cs="Arial"/>
                  <w:color w:val="000000"/>
                  <w:sz w:val="18"/>
                  <w:szCs w:val="18"/>
                  <w:lang w:eastAsia="zh-CN"/>
                  <w:rPrChange w:id="3179" w:author="曹小强" w:date="2019-03-19T12:02:00Z">
                    <w:rPr/>
                  </w:rPrChange>
                </w:rPr>
                <w:t>-0.09%</w:t>
              </w:r>
            </w:ins>
          </w:p>
        </w:tc>
        <w:tc>
          <w:tcPr>
            <w:tcW w:w="2666" w:type="dxa"/>
            <w:tcBorders>
              <w:top w:val="nil"/>
              <w:left w:val="nil"/>
              <w:bottom w:val="single" w:sz="8" w:space="0" w:color="auto"/>
              <w:right w:val="single" w:sz="4" w:space="0" w:color="auto"/>
            </w:tcBorders>
            <w:shd w:val="clear" w:color="auto" w:fill="auto"/>
            <w:noWrap/>
            <w:vAlign w:val="center"/>
            <w:hideMark/>
            <w:tcPrChange w:id="3180" w:author="曹小强" w:date="2019-03-19T12:02: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5849BA8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1" w:author="曹小强" w:date="2019-03-19T12:02:00Z"/>
                <w:rFonts w:ascii="Arial" w:eastAsia="宋体" w:hAnsi="Arial" w:cs="Arial"/>
                <w:color w:val="000000"/>
                <w:sz w:val="18"/>
                <w:szCs w:val="18"/>
                <w:lang w:eastAsia="zh-CN"/>
                <w:rPrChange w:id="3182" w:author="曹小强" w:date="2019-03-19T12:02:00Z">
                  <w:rPr>
                    <w:ins w:id="3183" w:author="曹小强" w:date="2019-03-19T12:02:00Z"/>
                  </w:rPr>
                </w:rPrChange>
              </w:rPr>
              <w:pPrChange w:id="3184" w:author="曹小强" w:date="2019-03-19T12:02:00Z">
                <w:pPr>
                  <w:jc w:val="center"/>
                </w:pPr>
              </w:pPrChange>
            </w:pPr>
            <w:ins w:id="3185" w:author="曹小强" w:date="2019-03-19T12:02:00Z">
              <w:r w:rsidRPr="005A2F8E">
                <w:rPr>
                  <w:rFonts w:ascii="Arial" w:eastAsia="宋体" w:hAnsi="Arial" w:cs="Arial"/>
                  <w:color w:val="000000"/>
                  <w:sz w:val="18"/>
                  <w:szCs w:val="18"/>
                  <w:lang w:eastAsia="zh-CN"/>
                  <w:rPrChange w:id="3186" w:author="曹小强" w:date="2019-03-19T12:02:00Z">
                    <w:rPr/>
                  </w:rPrChange>
                </w:rPr>
                <w:t>-0.15%</w:t>
              </w:r>
            </w:ins>
          </w:p>
        </w:tc>
        <w:tc>
          <w:tcPr>
            <w:tcW w:w="1060" w:type="dxa"/>
            <w:tcBorders>
              <w:top w:val="nil"/>
              <w:left w:val="nil"/>
              <w:bottom w:val="single" w:sz="8" w:space="0" w:color="auto"/>
              <w:right w:val="nil"/>
            </w:tcBorders>
            <w:shd w:val="clear" w:color="auto" w:fill="auto"/>
            <w:noWrap/>
            <w:vAlign w:val="center"/>
            <w:hideMark/>
            <w:tcPrChange w:id="3187"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F84955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88" w:author="曹小强" w:date="2019-03-19T12:02:00Z"/>
                <w:rFonts w:ascii="Arial" w:eastAsia="宋体" w:hAnsi="Arial" w:cs="Arial"/>
                <w:color w:val="000000"/>
                <w:sz w:val="18"/>
                <w:szCs w:val="18"/>
                <w:lang w:eastAsia="zh-CN"/>
                <w:rPrChange w:id="3189" w:author="曹小强" w:date="2019-03-19T12:02:00Z">
                  <w:rPr>
                    <w:ins w:id="3190" w:author="曹小强" w:date="2019-03-19T12:02:00Z"/>
                  </w:rPr>
                </w:rPrChange>
              </w:rPr>
              <w:pPrChange w:id="3191" w:author="曹小强" w:date="2019-03-19T12:02:00Z">
                <w:pPr>
                  <w:jc w:val="center"/>
                </w:pPr>
              </w:pPrChange>
            </w:pPr>
            <w:ins w:id="3192" w:author="曹小强" w:date="2019-03-19T12:02:00Z">
              <w:r w:rsidRPr="005A2F8E">
                <w:rPr>
                  <w:rFonts w:ascii="Arial" w:eastAsia="宋体" w:hAnsi="Arial" w:cs="Arial"/>
                  <w:color w:val="000000"/>
                  <w:sz w:val="18"/>
                  <w:szCs w:val="18"/>
                  <w:lang w:eastAsia="zh-CN"/>
                  <w:rPrChange w:id="3193" w:author="曹小强" w:date="2019-03-19T12:02:00Z">
                    <w:rPr/>
                  </w:rPrChange>
                </w:rPr>
                <w:t>100%</w:t>
              </w:r>
            </w:ins>
          </w:p>
        </w:tc>
        <w:tc>
          <w:tcPr>
            <w:tcW w:w="1060" w:type="dxa"/>
            <w:tcBorders>
              <w:top w:val="nil"/>
              <w:left w:val="nil"/>
              <w:bottom w:val="single" w:sz="8" w:space="0" w:color="auto"/>
              <w:right w:val="single" w:sz="8" w:space="0" w:color="auto"/>
            </w:tcBorders>
            <w:shd w:val="clear" w:color="auto" w:fill="auto"/>
            <w:noWrap/>
            <w:vAlign w:val="center"/>
            <w:hideMark/>
            <w:tcPrChange w:id="3194" w:author="曹小强" w:date="2019-03-19T12:02: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C62A5E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5" w:author="曹小强" w:date="2019-03-19T12:02:00Z"/>
                <w:rFonts w:ascii="Arial" w:eastAsia="宋体" w:hAnsi="Arial" w:cs="Arial"/>
                <w:color w:val="000000"/>
                <w:sz w:val="18"/>
                <w:szCs w:val="18"/>
                <w:lang w:eastAsia="zh-CN"/>
                <w:rPrChange w:id="3196" w:author="曹小强" w:date="2019-03-19T12:02:00Z">
                  <w:rPr>
                    <w:ins w:id="3197" w:author="曹小强" w:date="2019-03-19T12:02:00Z"/>
                  </w:rPr>
                </w:rPrChange>
              </w:rPr>
              <w:pPrChange w:id="3198" w:author="曹小强" w:date="2019-03-19T12:02:00Z">
                <w:pPr>
                  <w:jc w:val="center"/>
                </w:pPr>
              </w:pPrChange>
            </w:pPr>
            <w:ins w:id="3199" w:author="曹小强" w:date="2019-03-19T12:02:00Z">
              <w:r w:rsidRPr="005A2F8E">
                <w:rPr>
                  <w:rFonts w:ascii="Arial" w:eastAsia="宋体" w:hAnsi="Arial" w:cs="Arial"/>
                  <w:color w:val="000000"/>
                  <w:sz w:val="18"/>
                  <w:szCs w:val="18"/>
                  <w:lang w:eastAsia="zh-CN"/>
                  <w:rPrChange w:id="3200" w:author="曹小强" w:date="2019-03-19T12:02:00Z">
                    <w:rPr/>
                  </w:rPrChange>
                </w:rPr>
                <w:t>101%</w:t>
              </w:r>
            </w:ins>
          </w:p>
        </w:tc>
      </w:tr>
      <w:tr w:rsidR="005A2F8E" w:rsidRPr="005A2F8E" w14:paraId="11B505D0" w14:textId="77777777" w:rsidTr="005A2F8E">
        <w:trPr>
          <w:trHeight w:val="255"/>
          <w:jc w:val="center"/>
          <w:ins w:id="3201" w:author="曹小强" w:date="2019-03-19T12:02:00Z"/>
          <w:trPrChange w:id="3202"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320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1DD96C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4" w:author="曹小强" w:date="2019-03-19T12:02:00Z"/>
                <w:rFonts w:ascii="Arial" w:eastAsia="宋体" w:hAnsi="Arial" w:cs="Arial"/>
                <w:color w:val="000000"/>
                <w:sz w:val="18"/>
                <w:szCs w:val="18"/>
                <w:lang w:eastAsia="zh-CN"/>
                <w:rPrChange w:id="3205" w:author="曹小强" w:date="2019-03-19T12:02:00Z">
                  <w:rPr>
                    <w:ins w:id="3206" w:author="曹小强" w:date="2019-03-19T12:02:00Z"/>
                  </w:rPr>
                </w:rPrChange>
              </w:rPr>
              <w:pPrChange w:id="3207" w:author="曹小强" w:date="2019-03-19T12:02:00Z">
                <w:pPr>
                  <w:jc w:val="center"/>
                </w:pPr>
              </w:pPrChange>
            </w:pPr>
          </w:p>
        </w:tc>
        <w:tc>
          <w:tcPr>
            <w:tcW w:w="1060" w:type="dxa"/>
            <w:tcBorders>
              <w:top w:val="nil"/>
              <w:left w:val="nil"/>
              <w:bottom w:val="nil"/>
              <w:right w:val="nil"/>
            </w:tcBorders>
            <w:shd w:val="clear" w:color="auto" w:fill="auto"/>
            <w:noWrap/>
            <w:vAlign w:val="bottom"/>
            <w:hideMark/>
            <w:tcPrChange w:id="320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5CED86C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09" w:author="曹小强" w:date="2019-03-19T12:02:00Z"/>
                <w:rFonts w:eastAsia="Times New Roman"/>
                <w:sz w:val="20"/>
                <w:lang w:eastAsia="zh-CN"/>
                <w:rPrChange w:id="3210" w:author="曹小强" w:date="2019-03-19T12:02:00Z">
                  <w:rPr>
                    <w:ins w:id="3211" w:author="曹小强" w:date="2019-03-19T12:02:00Z"/>
                  </w:rPr>
                </w:rPrChange>
              </w:rPr>
              <w:pPrChange w:id="3212" w:author="曹小强" w:date="2019-03-19T12:02:00Z">
                <w:pPr>
                  <w:jc w:val="center"/>
                </w:pPr>
              </w:pPrChange>
            </w:pPr>
          </w:p>
        </w:tc>
        <w:tc>
          <w:tcPr>
            <w:tcW w:w="1060" w:type="dxa"/>
            <w:tcBorders>
              <w:top w:val="nil"/>
              <w:left w:val="nil"/>
              <w:bottom w:val="nil"/>
              <w:right w:val="nil"/>
            </w:tcBorders>
            <w:shd w:val="clear" w:color="auto" w:fill="auto"/>
            <w:noWrap/>
            <w:vAlign w:val="bottom"/>
            <w:hideMark/>
            <w:tcPrChange w:id="321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1F58C60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14" w:author="曹小强" w:date="2019-03-19T12:02:00Z"/>
                <w:rFonts w:eastAsia="Times New Roman"/>
                <w:sz w:val="20"/>
                <w:lang w:eastAsia="zh-CN"/>
                <w:rPrChange w:id="3215" w:author="曹小强" w:date="2019-03-19T12:02:00Z">
                  <w:rPr>
                    <w:ins w:id="3216" w:author="曹小强" w:date="2019-03-19T12:02:00Z"/>
                  </w:rPr>
                </w:rPrChange>
              </w:rPr>
              <w:pPrChange w:id="3217" w:author="曹小强" w:date="2019-03-19T12:02:00Z">
                <w:pPr/>
              </w:pPrChange>
            </w:pPr>
          </w:p>
        </w:tc>
        <w:tc>
          <w:tcPr>
            <w:tcW w:w="2666" w:type="dxa"/>
            <w:tcBorders>
              <w:top w:val="nil"/>
              <w:left w:val="nil"/>
              <w:bottom w:val="nil"/>
              <w:right w:val="nil"/>
            </w:tcBorders>
            <w:shd w:val="clear" w:color="auto" w:fill="auto"/>
            <w:noWrap/>
            <w:vAlign w:val="bottom"/>
            <w:hideMark/>
            <w:tcPrChange w:id="321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2BB1E1C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19" w:author="曹小强" w:date="2019-03-19T12:02:00Z"/>
                <w:rFonts w:eastAsia="Times New Roman"/>
                <w:sz w:val="20"/>
                <w:lang w:eastAsia="zh-CN"/>
                <w:rPrChange w:id="3220" w:author="曹小强" w:date="2019-03-19T12:02:00Z">
                  <w:rPr>
                    <w:ins w:id="3221" w:author="曹小强" w:date="2019-03-19T12:02:00Z"/>
                  </w:rPr>
                </w:rPrChange>
              </w:rPr>
              <w:pPrChange w:id="3222" w:author="曹小强" w:date="2019-03-19T12:02:00Z">
                <w:pPr/>
              </w:pPrChange>
            </w:pPr>
          </w:p>
        </w:tc>
        <w:tc>
          <w:tcPr>
            <w:tcW w:w="1060" w:type="dxa"/>
            <w:tcBorders>
              <w:top w:val="nil"/>
              <w:left w:val="nil"/>
              <w:bottom w:val="nil"/>
              <w:right w:val="nil"/>
            </w:tcBorders>
            <w:shd w:val="clear" w:color="auto" w:fill="auto"/>
            <w:noWrap/>
            <w:vAlign w:val="bottom"/>
            <w:hideMark/>
            <w:tcPrChange w:id="322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62300E1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24" w:author="曹小强" w:date="2019-03-19T12:02:00Z"/>
                <w:rFonts w:eastAsia="Times New Roman"/>
                <w:sz w:val="20"/>
                <w:lang w:eastAsia="zh-CN"/>
                <w:rPrChange w:id="3225" w:author="曹小强" w:date="2019-03-19T12:02:00Z">
                  <w:rPr>
                    <w:ins w:id="3226" w:author="曹小强" w:date="2019-03-19T12:02:00Z"/>
                  </w:rPr>
                </w:rPrChange>
              </w:rPr>
              <w:pPrChange w:id="3227" w:author="曹小强" w:date="2019-03-19T12:02:00Z">
                <w:pPr/>
              </w:pPrChange>
            </w:pPr>
          </w:p>
        </w:tc>
        <w:tc>
          <w:tcPr>
            <w:tcW w:w="1060" w:type="dxa"/>
            <w:tcBorders>
              <w:top w:val="nil"/>
              <w:left w:val="nil"/>
              <w:bottom w:val="nil"/>
              <w:right w:val="nil"/>
            </w:tcBorders>
            <w:shd w:val="clear" w:color="auto" w:fill="auto"/>
            <w:noWrap/>
            <w:vAlign w:val="bottom"/>
            <w:hideMark/>
            <w:tcPrChange w:id="322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689AB23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29" w:author="曹小强" w:date="2019-03-19T12:02:00Z"/>
                <w:rFonts w:eastAsia="Times New Roman"/>
                <w:sz w:val="20"/>
                <w:lang w:eastAsia="zh-CN"/>
                <w:rPrChange w:id="3230" w:author="曹小强" w:date="2019-03-19T12:02:00Z">
                  <w:rPr>
                    <w:ins w:id="3231" w:author="曹小强" w:date="2019-03-19T12:02:00Z"/>
                  </w:rPr>
                </w:rPrChange>
              </w:rPr>
              <w:pPrChange w:id="3232" w:author="曹小强" w:date="2019-03-19T12:02:00Z">
                <w:pPr/>
              </w:pPrChange>
            </w:pPr>
          </w:p>
        </w:tc>
      </w:tr>
      <w:tr w:rsidR="005A2F8E" w:rsidRPr="005A2F8E" w14:paraId="148A1306" w14:textId="77777777" w:rsidTr="005A2F8E">
        <w:trPr>
          <w:trHeight w:val="255"/>
          <w:jc w:val="center"/>
          <w:ins w:id="3233" w:author="曹小强" w:date="2019-03-19T12:02:00Z"/>
          <w:trPrChange w:id="3234"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323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8ACB7C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36" w:author="曹小强" w:date="2019-03-19T12:02:00Z"/>
                <w:rFonts w:eastAsia="Times New Roman"/>
                <w:sz w:val="20"/>
                <w:lang w:eastAsia="zh-CN"/>
                <w:rPrChange w:id="3237" w:author="曹小强" w:date="2019-03-19T12:02:00Z">
                  <w:rPr>
                    <w:ins w:id="3238" w:author="曹小强" w:date="2019-03-19T12:02:00Z"/>
                  </w:rPr>
                </w:rPrChange>
              </w:rPr>
              <w:pPrChange w:id="3239" w:author="曹小强" w:date="2019-03-19T12:02:00Z">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3240" w:author="曹小强" w:date="2019-03-19T12:02:00Z">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51253F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1" w:author="曹小强" w:date="2019-03-19T12:02:00Z"/>
                <w:rFonts w:ascii="Arial" w:eastAsia="宋体" w:hAnsi="Arial" w:cs="Arial"/>
                <w:b/>
                <w:bCs/>
                <w:color w:val="000000"/>
                <w:sz w:val="18"/>
                <w:szCs w:val="18"/>
                <w:lang w:eastAsia="zh-CN"/>
                <w:rPrChange w:id="3242" w:author="曹小强" w:date="2019-03-19T12:02:00Z">
                  <w:rPr>
                    <w:ins w:id="3243" w:author="曹小强" w:date="2019-03-19T12:02:00Z"/>
                    <w:rFonts w:eastAsia="宋体"/>
                  </w:rPr>
                </w:rPrChange>
              </w:rPr>
              <w:pPrChange w:id="3244" w:author="曹小强" w:date="2019-03-19T12:02:00Z">
                <w:pPr>
                  <w:jc w:val="center"/>
                </w:pPr>
              </w:pPrChange>
            </w:pPr>
            <w:ins w:id="3245" w:author="曹小强" w:date="2019-03-19T12:02:00Z">
              <w:r w:rsidRPr="005A2F8E">
                <w:rPr>
                  <w:rFonts w:ascii="Arial" w:eastAsia="宋体" w:hAnsi="Arial" w:cs="Arial"/>
                  <w:b/>
                  <w:bCs/>
                  <w:color w:val="000000"/>
                  <w:sz w:val="18"/>
                  <w:szCs w:val="18"/>
                  <w:lang w:eastAsia="zh-CN"/>
                  <w:rPrChange w:id="3246" w:author="曹小强" w:date="2019-03-19T12:02: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3247" w:author="曹小强" w:date="2019-03-19T12:02: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B2CC17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48" w:author="曹小强" w:date="2019-03-19T12:02:00Z"/>
                <w:rFonts w:ascii="宋体" w:eastAsia="宋体" w:hAnsi="宋体" w:cs="宋体"/>
                <w:color w:val="000000"/>
                <w:sz w:val="24"/>
                <w:szCs w:val="24"/>
                <w:lang w:eastAsia="zh-CN"/>
                <w:rPrChange w:id="3249" w:author="曹小强" w:date="2019-03-19T12:02:00Z">
                  <w:rPr>
                    <w:ins w:id="3250" w:author="曹小强" w:date="2019-03-19T12:02:00Z"/>
                    <w:rFonts w:ascii="宋体" w:hAnsi="宋体" w:cs="宋体"/>
                    <w:sz w:val="24"/>
                    <w:szCs w:val="24"/>
                  </w:rPr>
                </w:rPrChange>
              </w:rPr>
              <w:pPrChange w:id="3251" w:author="曹小强" w:date="2019-03-19T12:02:00Z">
                <w:pPr>
                  <w:jc w:val="center"/>
                </w:pPr>
              </w:pPrChange>
            </w:pPr>
            <w:ins w:id="3252" w:author="曹小强" w:date="2019-03-19T12:02:00Z">
              <w:r w:rsidRPr="005A2F8E">
                <w:rPr>
                  <w:rFonts w:ascii="宋体" w:eastAsia="宋体" w:hAnsi="宋体" w:cs="宋体" w:hint="eastAsia"/>
                  <w:color w:val="000000"/>
                  <w:sz w:val="24"/>
                  <w:szCs w:val="24"/>
                  <w:lang w:eastAsia="zh-CN"/>
                  <w:rPrChange w:id="3253" w:author="曹小强" w:date="2019-03-19T12:02:00Z">
                    <w:rPr>
                      <w:rFonts w:hint="eastAsia"/>
                    </w:rPr>
                  </w:rPrChange>
                </w:rPr>
                <w:t xml:space="preserve">　</w:t>
              </w:r>
            </w:ins>
          </w:p>
        </w:tc>
        <w:tc>
          <w:tcPr>
            <w:tcW w:w="2666" w:type="dxa"/>
            <w:tcBorders>
              <w:top w:val="single" w:sz="8" w:space="0" w:color="auto"/>
              <w:left w:val="nil"/>
              <w:bottom w:val="single" w:sz="8" w:space="0" w:color="auto"/>
              <w:right w:val="nil"/>
            </w:tcBorders>
            <w:shd w:val="clear" w:color="auto" w:fill="auto"/>
            <w:noWrap/>
            <w:vAlign w:val="center"/>
            <w:hideMark/>
            <w:tcPrChange w:id="3254" w:author="曹小强" w:date="2019-03-19T12:02: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F06C0A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5" w:author="曹小强" w:date="2019-03-19T12:02:00Z"/>
                <w:rFonts w:ascii="Arial" w:eastAsia="宋体" w:hAnsi="Arial" w:cs="Arial" w:hint="eastAsia"/>
                <w:b/>
                <w:bCs/>
                <w:color w:val="000000"/>
                <w:sz w:val="18"/>
                <w:szCs w:val="18"/>
                <w:lang w:eastAsia="zh-CN"/>
                <w:rPrChange w:id="3256" w:author="曹小强" w:date="2019-03-19T12:02:00Z">
                  <w:rPr>
                    <w:ins w:id="3257" w:author="曹小强" w:date="2019-03-19T12:02:00Z"/>
                    <w:rFonts w:hint="eastAsia"/>
                  </w:rPr>
                </w:rPrChange>
              </w:rPr>
              <w:pPrChange w:id="3258" w:author="曹小强" w:date="2019-03-19T12:02:00Z">
                <w:pPr>
                  <w:jc w:val="center"/>
                </w:pPr>
              </w:pPrChange>
            </w:pPr>
            <w:ins w:id="3259" w:author="曹小强" w:date="2019-03-19T12:02:00Z">
              <w:r w:rsidRPr="005A2F8E">
                <w:rPr>
                  <w:rFonts w:ascii="Arial" w:eastAsia="宋体" w:hAnsi="Arial" w:cs="Arial"/>
                  <w:b/>
                  <w:bCs/>
                  <w:color w:val="000000"/>
                  <w:sz w:val="18"/>
                  <w:szCs w:val="18"/>
                  <w:lang w:eastAsia="zh-CN"/>
                  <w:rPrChange w:id="3260" w:author="曹小强" w:date="2019-03-19T12:02:00Z">
                    <w:rPr/>
                  </w:rPrChange>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Change w:id="3261" w:author="曹小强" w:date="2019-03-19T12:02: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11AB3F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2" w:author="曹小强" w:date="2019-03-19T12:02:00Z"/>
                <w:rFonts w:ascii="宋体" w:eastAsia="宋体" w:hAnsi="宋体" w:cs="宋体"/>
                <w:color w:val="000000"/>
                <w:sz w:val="24"/>
                <w:szCs w:val="24"/>
                <w:lang w:eastAsia="zh-CN"/>
                <w:rPrChange w:id="3263" w:author="曹小强" w:date="2019-03-19T12:02:00Z">
                  <w:rPr>
                    <w:ins w:id="3264" w:author="曹小强" w:date="2019-03-19T12:02:00Z"/>
                    <w:rFonts w:ascii="宋体" w:hAnsi="宋体" w:cs="宋体"/>
                    <w:sz w:val="24"/>
                    <w:szCs w:val="24"/>
                  </w:rPr>
                </w:rPrChange>
              </w:rPr>
              <w:pPrChange w:id="3265" w:author="曹小强" w:date="2019-03-19T12:02:00Z">
                <w:pPr>
                  <w:jc w:val="center"/>
                </w:pPr>
              </w:pPrChange>
            </w:pPr>
            <w:ins w:id="3266" w:author="曹小强" w:date="2019-03-19T12:02:00Z">
              <w:r w:rsidRPr="005A2F8E">
                <w:rPr>
                  <w:rFonts w:ascii="宋体" w:eastAsia="宋体" w:hAnsi="宋体" w:cs="宋体" w:hint="eastAsia"/>
                  <w:color w:val="000000"/>
                  <w:sz w:val="24"/>
                  <w:szCs w:val="24"/>
                  <w:lang w:eastAsia="zh-CN"/>
                  <w:rPrChange w:id="3267" w:author="曹小强" w:date="2019-03-19T12:02: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3268" w:author="曹小强" w:date="2019-03-19T12:02:00Z">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6876117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69" w:author="曹小强" w:date="2019-03-19T12:02:00Z"/>
                <w:rFonts w:ascii="宋体" w:eastAsia="宋体" w:hAnsi="宋体" w:cs="宋体" w:hint="eastAsia"/>
                <w:color w:val="000000"/>
                <w:sz w:val="24"/>
                <w:szCs w:val="24"/>
                <w:lang w:eastAsia="zh-CN"/>
                <w:rPrChange w:id="3270" w:author="曹小强" w:date="2019-03-19T12:02:00Z">
                  <w:rPr>
                    <w:ins w:id="3271" w:author="曹小强" w:date="2019-03-19T12:02:00Z"/>
                    <w:rFonts w:hint="eastAsia"/>
                  </w:rPr>
                </w:rPrChange>
              </w:rPr>
              <w:pPrChange w:id="3272" w:author="曹小强" w:date="2019-03-19T12:02:00Z">
                <w:pPr>
                  <w:jc w:val="center"/>
                </w:pPr>
              </w:pPrChange>
            </w:pPr>
            <w:ins w:id="3273" w:author="曹小强" w:date="2019-03-19T12:02:00Z">
              <w:r w:rsidRPr="005A2F8E">
                <w:rPr>
                  <w:rFonts w:ascii="宋体" w:eastAsia="宋体" w:hAnsi="宋体" w:cs="宋体" w:hint="eastAsia"/>
                  <w:color w:val="000000"/>
                  <w:sz w:val="24"/>
                  <w:szCs w:val="24"/>
                  <w:lang w:eastAsia="zh-CN"/>
                  <w:rPrChange w:id="3274" w:author="曹小强" w:date="2019-03-19T12:02:00Z">
                    <w:rPr>
                      <w:rFonts w:hint="eastAsia"/>
                    </w:rPr>
                  </w:rPrChange>
                </w:rPr>
                <w:t xml:space="preserve">　</w:t>
              </w:r>
            </w:ins>
          </w:p>
        </w:tc>
      </w:tr>
      <w:tr w:rsidR="005A2F8E" w:rsidRPr="005A2F8E" w14:paraId="003107C4" w14:textId="77777777" w:rsidTr="005A2F8E">
        <w:trPr>
          <w:trHeight w:val="255"/>
          <w:jc w:val="center"/>
          <w:ins w:id="3275" w:author="曹小强" w:date="2019-03-19T12:02:00Z"/>
          <w:trPrChange w:id="3276"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3277"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08978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8" w:author="曹小强" w:date="2019-03-19T12:02:00Z"/>
                <w:rFonts w:ascii="宋体" w:eastAsia="宋体" w:hAnsi="宋体" w:cs="宋体" w:hint="eastAsia"/>
                <w:color w:val="000000"/>
                <w:sz w:val="24"/>
                <w:szCs w:val="24"/>
                <w:lang w:eastAsia="zh-CN"/>
                <w:rPrChange w:id="3279" w:author="曹小强" w:date="2019-03-19T12:02:00Z">
                  <w:rPr>
                    <w:ins w:id="3280" w:author="曹小强" w:date="2019-03-19T12:02:00Z"/>
                    <w:rFonts w:hint="eastAsia"/>
                  </w:rPr>
                </w:rPrChange>
              </w:rPr>
              <w:pPrChange w:id="3281" w:author="曹小强" w:date="2019-03-19T12:02:00Z">
                <w:pPr>
                  <w:jc w:val="center"/>
                </w:pPr>
              </w:pPrChange>
            </w:pPr>
          </w:p>
        </w:tc>
        <w:tc>
          <w:tcPr>
            <w:tcW w:w="1060" w:type="dxa"/>
            <w:tcBorders>
              <w:top w:val="nil"/>
              <w:left w:val="single" w:sz="8" w:space="0" w:color="auto"/>
              <w:bottom w:val="nil"/>
              <w:right w:val="nil"/>
            </w:tcBorders>
            <w:shd w:val="clear" w:color="auto" w:fill="auto"/>
            <w:noWrap/>
            <w:vAlign w:val="center"/>
            <w:hideMark/>
            <w:tcPrChange w:id="3282" w:author="曹小强" w:date="2019-03-19T12:02: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34A9374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83" w:author="曹小强" w:date="2019-03-19T12:02:00Z"/>
                <w:rFonts w:ascii="Arial" w:eastAsia="宋体" w:hAnsi="Arial" w:cs="Arial"/>
                <w:b/>
                <w:bCs/>
                <w:color w:val="000000"/>
                <w:sz w:val="18"/>
                <w:szCs w:val="18"/>
                <w:lang w:eastAsia="zh-CN"/>
                <w:rPrChange w:id="3284" w:author="曹小强" w:date="2019-03-19T12:02:00Z">
                  <w:rPr>
                    <w:ins w:id="3285" w:author="曹小强" w:date="2019-03-19T12:02:00Z"/>
                    <w:rFonts w:eastAsia="宋体"/>
                  </w:rPr>
                </w:rPrChange>
              </w:rPr>
              <w:pPrChange w:id="3286" w:author="曹小强" w:date="2019-03-19T12:02:00Z">
                <w:pPr>
                  <w:jc w:val="center"/>
                </w:pPr>
              </w:pPrChange>
            </w:pPr>
            <w:ins w:id="3287" w:author="曹小强" w:date="2019-03-19T12:02:00Z">
              <w:r w:rsidRPr="005A2F8E">
                <w:rPr>
                  <w:rFonts w:ascii="Arial" w:eastAsia="宋体" w:hAnsi="Arial" w:cs="Arial"/>
                  <w:b/>
                  <w:bCs/>
                  <w:color w:val="000000"/>
                  <w:sz w:val="18"/>
                  <w:szCs w:val="18"/>
                  <w:lang w:eastAsia="zh-CN"/>
                  <w:rPrChange w:id="3288"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28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AB9C16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0" w:author="曹小强" w:date="2019-03-19T12:02:00Z"/>
                <w:rFonts w:ascii="Arial" w:eastAsia="宋体" w:hAnsi="Arial" w:cs="Arial"/>
                <w:b/>
                <w:bCs/>
                <w:color w:val="000000"/>
                <w:sz w:val="18"/>
                <w:szCs w:val="18"/>
                <w:lang w:eastAsia="zh-CN"/>
                <w:rPrChange w:id="3291" w:author="曹小强" w:date="2019-03-19T12:02:00Z">
                  <w:rPr>
                    <w:ins w:id="3292" w:author="曹小强" w:date="2019-03-19T12:02:00Z"/>
                  </w:rPr>
                </w:rPrChange>
              </w:rPr>
              <w:pPrChange w:id="3293" w:author="曹小强" w:date="2019-03-19T12:02:00Z">
                <w:pPr>
                  <w:jc w:val="center"/>
                </w:pPr>
              </w:pPrChange>
            </w:pPr>
            <w:ins w:id="3294" w:author="曹小强" w:date="2019-03-19T12:02:00Z">
              <w:r w:rsidRPr="005A2F8E">
                <w:rPr>
                  <w:rFonts w:ascii="Arial" w:eastAsia="宋体" w:hAnsi="Arial" w:cs="Arial"/>
                  <w:b/>
                  <w:bCs/>
                  <w:color w:val="000000"/>
                  <w:sz w:val="18"/>
                  <w:szCs w:val="18"/>
                  <w:lang w:eastAsia="zh-CN"/>
                  <w:rPrChange w:id="3295" w:author="曹小强" w:date="2019-03-19T12:02:00Z">
                    <w:rPr/>
                  </w:rPrChange>
                </w:rPr>
                <w:t xml:space="preserve">　</w:t>
              </w:r>
            </w:ins>
          </w:p>
        </w:tc>
        <w:tc>
          <w:tcPr>
            <w:tcW w:w="2666" w:type="dxa"/>
            <w:tcBorders>
              <w:top w:val="nil"/>
              <w:left w:val="nil"/>
              <w:bottom w:val="nil"/>
              <w:right w:val="nil"/>
            </w:tcBorders>
            <w:shd w:val="clear" w:color="auto" w:fill="auto"/>
            <w:noWrap/>
            <w:vAlign w:val="center"/>
            <w:hideMark/>
            <w:tcPrChange w:id="3296"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33E8CB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7" w:author="曹小强" w:date="2019-03-19T12:02:00Z"/>
                <w:rFonts w:ascii="Arial" w:eastAsia="宋体" w:hAnsi="Arial" w:cs="Arial"/>
                <w:b/>
                <w:bCs/>
                <w:color w:val="000000"/>
                <w:sz w:val="18"/>
                <w:szCs w:val="18"/>
                <w:lang w:eastAsia="zh-CN"/>
                <w:rPrChange w:id="3298" w:author="曹小强" w:date="2019-03-19T12:02:00Z">
                  <w:rPr>
                    <w:ins w:id="3299" w:author="曹小强" w:date="2019-03-19T12:02:00Z"/>
                  </w:rPr>
                </w:rPrChange>
              </w:rPr>
              <w:pPrChange w:id="3300" w:author="曹小强" w:date="2019-03-19T12:02:00Z">
                <w:pPr>
                  <w:jc w:val="center"/>
                </w:pPr>
              </w:pPrChange>
            </w:pPr>
            <w:ins w:id="3301" w:author="曹小强" w:date="2019-03-19T12:02:00Z">
              <w:r w:rsidRPr="005A2F8E">
                <w:rPr>
                  <w:rFonts w:ascii="Arial" w:eastAsia="宋体" w:hAnsi="Arial" w:cs="Arial"/>
                  <w:b/>
                  <w:bCs/>
                  <w:color w:val="000000"/>
                  <w:sz w:val="18"/>
                  <w:szCs w:val="18"/>
                  <w:lang w:eastAsia="zh-CN"/>
                  <w:rPrChange w:id="3302" w:author="曹小强" w:date="2019-03-19T12:02:00Z">
                    <w:rPr/>
                  </w:rPrChange>
                </w:rPr>
                <w:t>Over VTM-4.0+implicitMTS_ON</w:t>
              </w:r>
            </w:ins>
          </w:p>
        </w:tc>
        <w:tc>
          <w:tcPr>
            <w:tcW w:w="1060" w:type="dxa"/>
            <w:tcBorders>
              <w:top w:val="nil"/>
              <w:left w:val="nil"/>
              <w:bottom w:val="nil"/>
              <w:right w:val="nil"/>
            </w:tcBorders>
            <w:shd w:val="clear" w:color="auto" w:fill="auto"/>
            <w:noWrap/>
            <w:vAlign w:val="center"/>
            <w:hideMark/>
            <w:tcPrChange w:id="330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1A9876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4" w:author="曹小强" w:date="2019-03-19T12:02:00Z"/>
                <w:rFonts w:ascii="Arial" w:eastAsia="宋体" w:hAnsi="Arial" w:cs="Arial"/>
                <w:b/>
                <w:bCs/>
                <w:color w:val="000000"/>
                <w:sz w:val="18"/>
                <w:szCs w:val="18"/>
                <w:lang w:eastAsia="zh-CN"/>
                <w:rPrChange w:id="3305" w:author="曹小强" w:date="2019-03-19T12:02:00Z">
                  <w:rPr>
                    <w:ins w:id="3306" w:author="曹小强" w:date="2019-03-19T12:02:00Z"/>
                  </w:rPr>
                </w:rPrChange>
              </w:rPr>
              <w:pPrChange w:id="3307" w:author="曹小强" w:date="2019-03-19T12:02:00Z">
                <w:pPr>
                  <w:jc w:val="center"/>
                </w:pPr>
              </w:pPrChange>
            </w:pPr>
            <w:ins w:id="3308" w:author="曹小强" w:date="2019-03-19T12:02:00Z">
              <w:r w:rsidRPr="005A2F8E">
                <w:rPr>
                  <w:rFonts w:ascii="Arial" w:eastAsia="宋体" w:hAnsi="Arial" w:cs="Arial"/>
                  <w:b/>
                  <w:bCs/>
                  <w:color w:val="000000"/>
                  <w:sz w:val="18"/>
                  <w:szCs w:val="18"/>
                  <w:lang w:eastAsia="zh-CN"/>
                  <w:rPrChange w:id="3309" w:author="曹小强" w:date="2019-03-19T12:02: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3310"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FBC270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1" w:author="曹小强" w:date="2019-03-19T12:02:00Z"/>
                <w:rFonts w:ascii="Arial" w:eastAsia="宋体" w:hAnsi="Arial" w:cs="Arial"/>
                <w:b/>
                <w:bCs/>
                <w:color w:val="000000"/>
                <w:sz w:val="18"/>
                <w:szCs w:val="18"/>
                <w:lang w:eastAsia="zh-CN"/>
                <w:rPrChange w:id="3312" w:author="曹小强" w:date="2019-03-19T12:02:00Z">
                  <w:rPr>
                    <w:ins w:id="3313" w:author="曹小强" w:date="2019-03-19T12:02:00Z"/>
                  </w:rPr>
                </w:rPrChange>
              </w:rPr>
              <w:pPrChange w:id="3314" w:author="曹小强" w:date="2019-03-19T12:02:00Z">
                <w:pPr>
                  <w:jc w:val="center"/>
                </w:pPr>
              </w:pPrChange>
            </w:pPr>
            <w:ins w:id="3315" w:author="曹小强" w:date="2019-03-19T12:02:00Z">
              <w:r w:rsidRPr="005A2F8E">
                <w:rPr>
                  <w:rFonts w:ascii="Arial" w:eastAsia="宋体" w:hAnsi="Arial" w:cs="Arial"/>
                  <w:b/>
                  <w:bCs/>
                  <w:color w:val="000000"/>
                  <w:sz w:val="18"/>
                  <w:szCs w:val="18"/>
                  <w:lang w:eastAsia="zh-CN"/>
                  <w:rPrChange w:id="3316" w:author="曹小强" w:date="2019-03-19T12:02:00Z">
                    <w:rPr/>
                  </w:rPrChange>
                </w:rPr>
                <w:t xml:space="preserve">　</w:t>
              </w:r>
            </w:ins>
          </w:p>
        </w:tc>
      </w:tr>
      <w:tr w:rsidR="005A2F8E" w:rsidRPr="005A2F8E" w14:paraId="40F8CAE4" w14:textId="77777777" w:rsidTr="005A2F8E">
        <w:trPr>
          <w:trHeight w:val="255"/>
          <w:jc w:val="center"/>
          <w:ins w:id="3317" w:author="曹小强" w:date="2019-03-19T12:02:00Z"/>
          <w:trPrChange w:id="3318" w:author="曹小强" w:date="2019-03-19T12:02:00Z">
            <w:trPr>
              <w:trHeight w:val="255"/>
            </w:trPr>
          </w:trPrChange>
        </w:trPr>
        <w:tc>
          <w:tcPr>
            <w:tcW w:w="1640" w:type="dxa"/>
            <w:tcBorders>
              <w:top w:val="nil"/>
              <w:left w:val="nil"/>
              <w:bottom w:val="nil"/>
              <w:right w:val="nil"/>
            </w:tcBorders>
            <w:shd w:val="clear" w:color="auto" w:fill="auto"/>
            <w:noWrap/>
            <w:vAlign w:val="center"/>
            <w:hideMark/>
            <w:tcPrChange w:id="331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40398B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0" w:author="曹小强" w:date="2019-03-19T12:02:00Z"/>
                <w:rFonts w:ascii="Arial" w:eastAsia="宋体" w:hAnsi="Arial" w:cs="Arial"/>
                <w:b/>
                <w:bCs/>
                <w:color w:val="000000"/>
                <w:sz w:val="18"/>
                <w:szCs w:val="18"/>
                <w:lang w:eastAsia="zh-CN"/>
                <w:rPrChange w:id="3321" w:author="曹小强" w:date="2019-03-19T12:02:00Z">
                  <w:rPr>
                    <w:ins w:id="3322" w:author="曹小强" w:date="2019-03-19T12:02:00Z"/>
                  </w:rPr>
                </w:rPrChange>
              </w:rPr>
              <w:pPrChange w:id="3323" w:author="曹小强" w:date="2019-03-19T12:02: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3324"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907366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5" w:author="曹小强" w:date="2019-03-19T12:02:00Z"/>
                <w:rFonts w:ascii="Arial" w:eastAsia="宋体" w:hAnsi="Arial" w:cs="Arial"/>
                <w:color w:val="000000"/>
                <w:sz w:val="18"/>
                <w:szCs w:val="18"/>
                <w:lang w:eastAsia="zh-CN"/>
                <w:rPrChange w:id="3326" w:author="曹小强" w:date="2019-03-19T12:02:00Z">
                  <w:rPr>
                    <w:ins w:id="3327" w:author="曹小强" w:date="2019-03-19T12:02:00Z"/>
                    <w:rFonts w:eastAsia="宋体"/>
                  </w:rPr>
                </w:rPrChange>
              </w:rPr>
              <w:pPrChange w:id="3328" w:author="曹小强" w:date="2019-03-19T12:02:00Z">
                <w:pPr>
                  <w:jc w:val="center"/>
                </w:pPr>
              </w:pPrChange>
            </w:pPr>
            <w:ins w:id="3329" w:author="曹小强" w:date="2019-03-19T12:02:00Z">
              <w:r w:rsidRPr="005A2F8E">
                <w:rPr>
                  <w:rFonts w:ascii="Arial" w:eastAsia="宋体" w:hAnsi="Arial" w:cs="Arial"/>
                  <w:color w:val="000000"/>
                  <w:sz w:val="18"/>
                  <w:szCs w:val="18"/>
                  <w:lang w:eastAsia="zh-CN"/>
                  <w:rPrChange w:id="3330" w:author="曹小强" w:date="2019-03-19T12:02:00Z">
                    <w:rPr/>
                  </w:rPrChange>
                </w:rPr>
                <w:t>Y</w:t>
              </w:r>
            </w:ins>
          </w:p>
        </w:tc>
        <w:tc>
          <w:tcPr>
            <w:tcW w:w="1060" w:type="dxa"/>
            <w:tcBorders>
              <w:top w:val="nil"/>
              <w:left w:val="nil"/>
              <w:bottom w:val="single" w:sz="8" w:space="0" w:color="auto"/>
              <w:right w:val="nil"/>
            </w:tcBorders>
            <w:shd w:val="clear" w:color="auto" w:fill="auto"/>
            <w:noWrap/>
            <w:vAlign w:val="center"/>
            <w:hideMark/>
            <w:tcPrChange w:id="3331"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4BF921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2" w:author="曹小强" w:date="2019-03-19T12:02:00Z"/>
                <w:rFonts w:ascii="Arial" w:eastAsia="宋体" w:hAnsi="Arial" w:cs="Arial"/>
                <w:color w:val="000000"/>
                <w:sz w:val="18"/>
                <w:szCs w:val="18"/>
                <w:lang w:eastAsia="zh-CN"/>
                <w:rPrChange w:id="3333" w:author="曹小强" w:date="2019-03-19T12:02:00Z">
                  <w:rPr>
                    <w:ins w:id="3334" w:author="曹小强" w:date="2019-03-19T12:02:00Z"/>
                  </w:rPr>
                </w:rPrChange>
              </w:rPr>
              <w:pPrChange w:id="3335" w:author="曹小强" w:date="2019-03-19T12:02:00Z">
                <w:pPr>
                  <w:jc w:val="center"/>
                </w:pPr>
              </w:pPrChange>
            </w:pPr>
            <w:ins w:id="3336" w:author="曹小强" w:date="2019-03-19T12:02:00Z">
              <w:r w:rsidRPr="005A2F8E">
                <w:rPr>
                  <w:rFonts w:ascii="Arial" w:eastAsia="宋体" w:hAnsi="Arial" w:cs="Arial"/>
                  <w:color w:val="000000"/>
                  <w:sz w:val="18"/>
                  <w:szCs w:val="18"/>
                  <w:lang w:eastAsia="zh-CN"/>
                  <w:rPrChange w:id="3337" w:author="曹小强" w:date="2019-03-19T12:02:00Z">
                    <w:rPr/>
                  </w:rPrChange>
                </w:rPr>
                <w:t>U</w:t>
              </w:r>
            </w:ins>
          </w:p>
        </w:tc>
        <w:tc>
          <w:tcPr>
            <w:tcW w:w="2666" w:type="dxa"/>
            <w:tcBorders>
              <w:top w:val="nil"/>
              <w:left w:val="nil"/>
              <w:bottom w:val="single" w:sz="8" w:space="0" w:color="auto"/>
              <w:right w:val="single" w:sz="4" w:space="0" w:color="auto"/>
            </w:tcBorders>
            <w:shd w:val="clear" w:color="auto" w:fill="auto"/>
            <w:noWrap/>
            <w:vAlign w:val="center"/>
            <w:hideMark/>
            <w:tcPrChange w:id="3338" w:author="曹小强" w:date="2019-03-19T12:02: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45479C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9" w:author="曹小强" w:date="2019-03-19T12:02:00Z"/>
                <w:rFonts w:ascii="Arial" w:eastAsia="宋体" w:hAnsi="Arial" w:cs="Arial"/>
                <w:color w:val="000000"/>
                <w:sz w:val="18"/>
                <w:szCs w:val="18"/>
                <w:lang w:eastAsia="zh-CN"/>
                <w:rPrChange w:id="3340" w:author="曹小强" w:date="2019-03-19T12:02:00Z">
                  <w:rPr>
                    <w:ins w:id="3341" w:author="曹小强" w:date="2019-03-19T12:02:00Z"/>
                  </w:rPr>
                </w:rPrChange>
              </w:rPr>
              <w:pPrChange w:id="3342" w:author="曹小强" w:date="2019-03-19T12:02:00Z">
                <w:pPr>
                  <w:jc w:val="center"/>
                </w:pPr>
              </w:pPrChange>
            </w:pPr>
            <w:ins w:id="3343" w:author="曹小强" w:date="2019-03-19T12:02:00Z">
              <w:r w:rsidRPr="005A2F8E">
                <w:rPr>
                  <w:rFonts w:ascii="Arial" w:eastAsia="宋体" w:hAnsi="Arial" w:cs="Arial"/>
                  <w:color w:val="000000"/>
                  <w:sz w:val="18"/>
                  <w:szCs w:val="18"/>
                  <w:lang w:eastAsia="zh-CN"/>
                  <w:rPrChange w:id="3344" w:author="曹小强" w:date="2019-03-19T12:02:00Z">
                    <w:rPr/>
                  </w:rPrChange>
                </w:rPr>
                <w:t>V</w:t>
              </w:r>
            </w:ins>
          </w:p>
        </w:tc>
        <w:tc>
          <w:tcPr>
            <w:tcW w:w="1060" w:type="dxa"/>
            <w:tcBorders>
              <w:top w:val="nil"/>
              <w:left w:val="nil"/>
              <w:bottom w:val="single" w:sz="8" w:space="0" w:color="auto"/>
              <w:right w:val="nil"/>
            </w:tcBorders>
            <w:shd w:val="clear" w:color="auto" w:fill="auto"/>
            <w:noWrap/>
            <w:vAlign w:val="center"/>
            <w:hideMark/>
            <w:tcPrChange w:id="3345"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7D0F06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6" w:author="曹小强" w:date="2019-03-19T12:02:00Z"/>
                <w:rFonts w:ascii="Arial" w:eastAsia="宋体" w:hAnsi="Arial" w:cs="Arial"/>
                <w:color w:val="000000"/>
                <w:sz w:val="18"/>
                <w:szCs w:val="18"/>
                <w:lang w:eastAsia="zh-CN"/>
                <w:rPrChange w:id="3347" w:author="曹小强" w:date="2019-03-19T12:02:00Z">
                  <w:rPr>
                    <w:ins w:id="3348" w:author="曹小强" w:date="2019-03-19T12:02:00Z"/>
                  </w:rPr>
                </w:rPrChange>
              </w:rPr>
              <w:pPrChange w:id="3349" w:author="曹小强" w:date="2019-03-19T12:02:00Z">
                <w:pPr>
                  <w:jc w:val="center"/>
                </w:pPr>
              </w:pPrChange>
            </w:pPr>
            <w:proofErr w:type="spellStart"/>
            <w:ins w:id="3350" w:author="曹小强" w:date="2019-03-19T12:02:00Z">
              <w:r w:rsidRPr="005A2F8E">
                <w:rPr>
                  <w:rFonts w:ascii="Arial" w:eastAsia="宋体" w:hAnsi="Arial" w:cs="Arial"/>
                  <w:color w:val="000000"/>
                  <w:sz w:val="18"/>
                  <w:szCs w:val="18"/>
                  <w:lang w:eastAsia="zh-CN"/>
                  <w:rPrChange w:id="3351" w:author="曹小强" w:date="2019-03-19T12:02: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3352" w:author="曹小强" w:date="2019-03-19T12:02: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15A39E3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3" w:author="曹小强" w:date="2019-03-19T12:02:00Z"/>
                <w:rFonts w:ascii="Arial" w:eastAsia="宋体" w:hAnsi="Arial" w:cs="Arial"/>
                <w:color w:val="000000"/>
                <w:sz w:val="18"/>
                <w:szCs w:val="18"/>
                <w:lang w:eastAsia="zh-CN"/>
                <w:rPrChange w:id="3354" w:author="曹小强" w:date="2019-03-19T12:02:00Z">
                  <w:rPr>
                    <w:ins w:id="3355" w:author="曹小强" w:date="2019-03-19T12:02:00Z"/>
                  </w:rPr>
                </w:rPrChange>
              </w:rPr>
              <w:pPrChange w:id="3356" w:author="曹小强" w:date="2019-03-19T12:02:00Z">
                <w:pPr>
                  <w:jc w:val="center"/>
                </w:pPr>
              </w:pPrChange>
            </w:pPr>
            <w:proofErr w:type="spellStart"/>
            <w:ins w:id="3357" w:author="曹小强" w:date="2019-03-19T12:02:00Z">
              <w:r w:rsidRPr="005A2F8E">
                <w:rPr>
                  <w:rFonts w:ascii="Arial" w:eastAsia="宋体" w:hAnsi="Arial" w:cs="Arial"/>
                  <w:color w:val="000000"/>
                  <w:sz w:val="18"/>
                  <w:szCs w:val="18"/>
                  <w:lang w:eastAsia="zh-CN"/>
                  <w:rPrChange w:id="3358" w:author="曹小强" w:date="2019-03-19T12:02:00Z">
                    <w:rPr/>
                  </w:rPrChange>
                </w:rPr>
                <w:t>DecT</w:t>
              </w:r>
              <w:proofErr w:type="spellEnd"/>
            </w:ins>
          </w:p>
        </w:tc>
      </w:tr>
      <w:tr w:rsidR="005A2F8E" w:rsidRPr="005A2F8E" w14:paraId="09024144" w14:textId="77777777" w:rsidTr="005A2F8E">
        <w:trPr>
          <w:trHeight w:val="255"/>
          <w:jc w:val="center"/>
          <w:ins w:id="3359" w:author="曹小强" w:date="2019-03-19T12:02:00Z"/>
          <w:trPrChange w:id="3360"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361"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38C67C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2" w:author="曹小强" w:date="2019-03-19T12:02:00Z"/>
                <w:rFonts w:ascii="Arial" w:eastAsia="宋体" w:hAnsi="Arial" w:cs="Arial"/>
                <w:color w:val="000000"/>
                <w:sz w:val="18"/>
                <w:szCs w:val="18"/>
                <w:lang w:eastAsia="zh-CN"/>
                <w:rPrChange w:id="3363" w:author="曹小强" w:date="2019-03-19T12:02:00Z">
                  <w:rPr>
                    <w:ins w:id="3364" w:author="曹小强" w:date="2019-03-19T12:02:00Z"/>
                  </w:rPr>
                </w:rPrChange>
              </w:rPr>
              <w:pPrChange w:id="3365" w:author="曹小强" w:date="2019-03-19T12:02:00Z">
                <w:pPr>
                  <w:jc w:val="center"/>
                </w:pPr>
              </w:pPrChange>
            </w:pPr>
            <w:ins w:id="3366" w:author="曹小强" w:date="2019-03-19T12:02:00Z">
              <w:r w:rsidRPr="005A2F8E">
                <w:rPr>
                  <w:rFonts w:ascii="Arial" w:eastAsia="宋体" w:hAnsi="Arial" w:cs="Arial"/>
                  <w:color w:val="000000"/>
                  <w:sz w:val="18"/>
                  <w:szCs w:val="18"/>
                  <w:lang w:eastAsia="zh-CN"/>
                  <w:rPrChange w:id="3367" w:author="曹小强" w:date="2019-03-19T12:02:00Z">
                    <w:rPr/>
                  </w:rPrChange>
                </w:rPr>
                <w:t>Class A1</w:t>
              </w:r>
            </w:ins>
          </w:p>
        </w:tc>
        <w:tc>
          <w:tcPr>
            <w:tcW w:w="1060" w:type="dxa"/>
            <w:tcBorders>
              <w:top w:val="nil"/>
              <w:left w:val="nil"/>
              <w:bottom w:val="nil"/>
              <w:right w:val="nil"/>
            </w:tcBorders>
            <w:shd w:val="clear" w:color="auto" w:fill="auto"/>
            <w:noWrap/>
            <w:vAlign w:val="center"/>
            <w:hideMark/>
            <w:tcPrChange w:id="336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C769DD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9" w:author="曹小强" w:date="2019-03-19T12:02:00Z"/>
                <w:rFonts w:ascii="Arial" w:eastAsia="宋体" w:hAnsi="Arial" w:cs="Arial"/>
                <w:color w:val="000000"/>
                <w:sz w:val="18"/>
                <w:szCs w:val="18"/>
                <w:lang w:eastAsia="zh-CN"/>
                <w:rPrChange w:id="3370" w:author="曹小强" w:date="2019-03-19T12:02:00Z">
                  <w:rPr>
                    <w:ins w:id="3371" w:author="曹小强" w:date="2019-03-19T12:02:00Z"/>
                  </w:rPr>
                </w:rPrChange>
              </w:rPr>
              <w:pPrChange w:id="3372" w:author="曹小强" w:date="2019-03-19T12:02:00Z">
                <w:pPr>
                  <w:jc w:val="center"/>
                </w:pPr>
              </w:pPrChange>
            </w:pPr>
            <w:ins w:id="3373" w:author="曹小强" w:date="2019-03-19T12:02:00Z">
              <w:r w:rsidRPr="005A2F8E">
                <w:rPr>
                  <w:rFonts w:ascii="Arial" w:eastAsia="宋体" w:hAnsi="Arial" w:cs="Arial"/>
                  <w:color w:val="000000"/>
                  <w:sz w:val="18"/>
                  <w:szCs w:val="18"/>
                  <w:lang w:eastAsia="zh-CN"/>
                  <w:rPrChange w:id="3374"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37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D929C7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76" w:author="曹小强" w:date="2019-03-19T12:02:00Z"/>
                <w:rFonts w:ascii="Arial" w:eastAsia="宋体" w:hAnsi="Arial" w:cs="Arial"/>
                <w:color w:val="000000"/>
                <w:sz w:val="18"/>
                <w:szCs w:val="18"/>
                <w:lang w:eastAsia="zh-CN"/>
                <w:rPrChange w:id="3377" w:author="曹小强" w:date="2019-03-19T12:02:00Z">
                  <w:rPr>
                    <w:ins w:id="3378" w:author="曹小强" w:date="2019-03-19T12:02:00Z"/>
                  </w:rPr>
                </w:rPrChange>
              </w:rPr>
              <w:pPrChange w:id="3379" w:author="曹小强" w:date="2019-03-19T12:02:00Z">
                <w:pPr>
                  <w:jc w:val="center"/>
                </w:pPr>
              </w:pPrChange>
            </w:pPr>
            <w:ins w:id="3380" w:author="曹小强" w:date="2019-03-19T12:02:00Z">
              <w:r w:rsidRPr="005A2F8E">
                <w:rPr>
                  <w:rFonts w:ascii="Arial" w:eastAsia="宋体" w:hAnsi="Arial" w:cs="Arial"/>
                  <w:color w:val="000000"/>
                  <w:sz w:val="18"/>
                  <w:szCs w:val="18"/>
                  <w:lang w:eastAsia="zh-CN"/>
                  <w:rPrChange w:id="3381" w:author="曹小强" w:date="2019-03-19T12:02:00Z">
                    <w:rPr/>
                  </w:rPrChange>
                </w:rPr>
                <w:t xml:space="preserve">　</w:t>
              </w:r>
            </w:ins>
          </w:p>
        </w:tc>
        <w:tc>
          <w:tcPr>
            <w:tcW w:w="2666" w:type="dxa"/>
            <w:tcBorders>
              <w:top w:val="nil"/>
              <w:left w:val="nil"/>
              <w:bottom w:val="nil"/>
              <w:right w:val="single" w:sz="4" w:space="0" w:color="auto"/>
            </w:tcBorders>
            <w:shd w:val="clear" w:color="auto" w:fill="auto"/>
            <w:noWrap/>
            <w:vAlign w:val="center"/>
            <w:hideMark/>
            <w:tcPrChange w:id="3382"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C8A87F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3" w:author="曹小强" w:date="2019-03-19T12:02:00Z"/>
                <w:rFonts w:ascii="Arial" w:eastAsia="宋体" w:hAnsi="Arial" w:cs="Arial"/>
                <w:color w:val="000000"/>
                <w:sz w:val="18"/>
                <w:szCs w:val="18"/>
                <w:lang w:eastAsia="zh-CN"/>
                <w:rPrChange w:id="3384" w:author="曹小强" w:date="2019-03-19T12:02:00Z">
                  <w:rPr>
                    <w:ins w:id="3385" w:author="曹小强" w:date="2019-03-19T12:02:00Z"/>
                  </w:rPr>
                </w:rPrChange>
              </w:rPr>
              <w:pPrChange w:id="3386" w:author="曹小强" w:date="2019-03-19T12:02:00Z">
                <w:pPr>
                  <w:jc w:val="center"/>
                </w:pPr>
              </w:pPrChange>
            </w:pPr>
            <w:ins w:id="3387" w:author="曹小强" w:date="2019-03-19T12:02:00Z">
              <w:r w:rsidRPr="005A2F8E">
                <w:rPr>
                  <w:rFonts w:ascii="Arial" w:eastAsia="宋体" w:hAnsi="Arial" w:cs="Arial"/>
                  <w:color w:val="000000"/>
                  <w:sz w:val="18"/>
                  <w:szCs w:val="18"/>
                  <w:lang w:eastAsia="zh-CN"/>
                  <w:rPrChange w:id="3388"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38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98F8BD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0" w:author="曹小强" w:date="2019-03-19T12:02:00Z"/>
                <w:rFonts w:ascii="Arial" w:eastAsia="宋体" w:hAnsi="Arial" w:cs="Arial"/>
                <w:color w:val="000000"/>
                <w:sz w:val="18"/>
                <w:szCs w:val="18"/>
                <w:lang w:eastAsia="zh-CN"/>
                <w:rPrChange w:id="3391" w:author="曹小强" w:date="2019-03-19T12:02:00Z">
                  <w:rPr>
                    <w:ins w:id="3392" w:author="曹小强" w:date="2019-03-19T12:02:00Z"/>
                  </w:rPr>
                </w:rPrChange>
              </w:rPr>
              <w:pPrChange w:id="3393" w:author="曹小强" w:date="2019-03-19T12:02:00Z">
                <w:pPr>
                  <w:jc w:val="center"/>
                </w:pPr>
              </w:pPrChange>
            </w:pPr>
            <w:ins w:id="3394" w:author="曹小强" w:date="2019-03-19T12:02:00Z">
              <w:r w:rsidRPr="005A2F8E">
                <w:rPr>
                  <w:rFonts w:ascii="Arial" w:eastAsia="宋体" w:hAnsi="Arial" w:cs="Arial"/>
                  <w:color w:val="000000"/>
                  <w:sz w:val="18"/>
                  <w:szCs w:val="18"/>
                  <w:lang w:eastAsia="zh-CN"/>
                  <w:rPrChange w:id="3395" w:author="曹小强" w:date="2019-03-19T12:02: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3396"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2F480E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97" w:author="曹小强" w:date="2019-03-19T12:02:00Z"/>
                <w:rFonts w:ascii="Arial" w:eastAsia="宋体" w:hAnsi="Arial" w:cs="Arial"/>
                <w:color w:val="000000"/>
                <w:sz w:val="18"/>
                <w:szCs w:val="18"/>
                <w:lang w:eastAsia="zh-CN"/>
                <w:rPrChange w:id="3398" w:author="曹小强" w:date="2019-03-19T12:02:00Z">
                  <w:rPr>
                    <w:ins w:id="3399" w:author="曹小强" w:date="2019-03-19T12:02:00Z"/>
                  </w:rPr>
                </w:rPrChange>
              </w:rPr>
              <w:pPrChange w:id="3400" w:author="曹小强" w:date="2019-03-19T12:02:00Z">
                <w:pPr>
                  <w:jc w:val="center"/>
                </w:pPr>
              </w:pPrChange>
            </w:pPr>
            <w:ins w:id="3401" w:author="曹小强" w:date="2019-03-19T12:02:00Z">
              <w:r w:rsidRPr="005A2F8E">
                <w:rPr>
                  <w:rFonts w:ascii="Arial" w:eastAsia="宋体" w:hAnsi="Arial" w:cs="Arial"/>
                  <w:color w:val="000000"/>
                  <w:sz w:val="18"/>
                  <w:szCs w:val="18"/>
                  <w:lang w:eastAsia="zh-CN"/>
                  <w:rPrChange w:id="3402" w:author="曹小强" w:date="2019-03-19T12:02:00Z">
                    <w:rPr/>
                  </w:rPrChange>
                </w:rPr>
                <w:t xml:space="preserve">　</w:t>
              </w:r>
            </w:ins>
          </w:p>
        </w:tc>
      </w:tr>
      <w:tr w:rsidR="005A2F8E" w:rsidRPr="005A2F8E" w14:paraId="48A003E2" w14:textId="77777777" w:rsidTr="005A2F8E">
        <w:trPr>
          <w:trHeight w:val="255"/>
          <w:jc w:val="center"/>
          <w:ins w:id="3403" w:author="曹小强" w:date="2019-03-19T12:02:00Z"/>
          <w:trPrChange w:id="3404"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05"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68E804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6" w:author="曹小强" w:date="2019-03-19T12:02:00Z"/>
                <w:rFonts w:ascii="Arial" w:eastAsia="宋体" w:hAnsi="Arial" w:cs="Arial"/>
                <w:color w:val="000000"/>
                <w:sz w:val="18"/>
                <w:szCs w:val="18"/>
                <w:lang w:eastAsia="zh-CN"/>
                <w:rPrChange w:id="3407" w:author="曹小强" w:date="2019-03-19T12:02:00Z">
                  <w:rPr>
                    <w:ins w:id="3408" w:author="曹小强" w:date="2019-03-19T12:02:00Z"/>
                  </w:rPr>
                </w:rPrChange>
              </w:rPr>
              <w:pPrChange w:id="3409" w:author="曹小强" w:date="2019-03-19T12:02:00Z">
                <w:pPr>
                  <w:jc w:val="center"/>
                </w:pPr>
              </w:pPrChange>
            </w:pPr>
            <w:ins w:id="3410" w:author="曹小强" w:date="2019-03-19T12:02:00Z">
              <w:r w:rsidRPr="005A2F8E">
                <w:rPr>
                  <w:rFonts w:ascii="Arial" w:eastAsia="宋体" w:hAnsi="Arial" w:cs="Arial"/>
                  <w:color w:val="000000"/>
                  <w:sz w:val="18"/>
                  <w:szCs w:val="18"/>
                  <w:lang w:eastAsia="zh-CN"/>
                  <w:rPrChange w:id="3411" w:author="曹小强" w:date="2019-03-19T12:02:00Z">
                    <w:rPr/>
                  </w:rPrChange>
                </w:rPr>
                <w:t>Class A2</w:t>
              </w:r>
            </w:ins>
          </w:p>
        </w:tc>
        <w:tc>
          <w:tcPr>
            <w:tcW w:w="1060" w:type="dxa"/>
            <w:tcBorders>
              <w:top w:val="nil"/>
              <w:left w:val="nil"/>
              <w:bottom w:val="nil"/>
              <w:right w:val="nil"/>
            </w:tcBorders>
            <w:shd w:val="clear" w:color="auto" w:fill="auto"/>
            <w:noWrap/>
            <w:vAlign w:val="center"/>
            <w:hideMark/>
            <w:tcPrChange w:id="3412"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DC14F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13" w:author="曹小强" w:date="2019-03-19T12:02:00Z"/>
                <w:rFonts w:ascii="Arial" w:eastAsia="宋体" w:hAnsi="Arial" w:cs="Arial"/>
                <w:color w:val="000000"/>
                <w:sz w:val="18"/>
                <w:szCs w:val="18"/>
                <w:lang w:eastAsia="zh-CN"/>
                <w:rPrChange w:id="3414" w:author="曹小强" w:date="2019-03-19T12:02:00Z">
                  <w:rPr>
                    <w:ins w:id="3415" w:author="曹小强" w:date="2019-03-19T12:02:00Z"/>
                  </w:rPr>
                </w:rPrChange>
              </w:rPr>
              <w:pPrChange w:id="3416" w:author="曹小强" w:date="2019-03-19T12:02:00Z">
                <w:pPr>
                  <w:jc w:val="center"/>
                </w:pPr>
              </w:pPrChange>
            </w:pPr>
            <w:ins w:id="3417" w:author="曹小强" w:date="2019-03-19T12:02:00Z">
              <w:r w:rsidRPr="005A2F8E">
                <w:rPr>
                  <w:rFonts w:ascii="Arial" w:eastAsia="宋体" w:hAnsi="Arial" w:cs="Arial"/>
                  <w:color w:val="000000"/>
                  <w:sz w:val="18"/>
                  <w:szCs w:val="18"/>
                  <w:lang w:eastAsia="zh-CN"/>
                  <w:rPrChange w:id="3418"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41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D1BF94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0" w:author="曹小强" w:date="2019-03-19T12:02:00Z"/>
                <w:rFonts w:ascii="Arial" w:eastAsia="宋体" w:hAnsi="Arial" w:cs="Arial"/>
                <w:color w:val="000000"/>
                <w:sz w:val="18"/>
                <w:szCs w:val="18"/>
                <w:lang w:eastAsia="zh-CN"/>
                <w:rPrChange w:id="3421" w:author="曹小强" w:date="2019-03-19T12:02:00Z">
                  <w:rPr>
                    <w:ins w:id="3422" w:author="曹小强" w:date="2019-03-19T12:02:00Z"/>
                  </w:rPr>
                </w:rPrChange>
              </w:rPr>
              <w:pPrChange w:id="3423" w:author="曹小强" w:date="2019-03-19T12:02:00Z">
                <w:pPr>
                  <w:jc w:val="center"/>
                </w:pPr>
              </w:pPrChange>
            </w:pPr>
          </w:p>
        </w:tc>
        <w:tc>
          <w:tcPr>
            <w:tcW w:w="2666" w:type="dxa"/>
            <w:tcBorders>
              <w:top w:val="nil"/>
              <w:left w:val="nil"/>
              <w:bottom w:val="nil"/>
              <w:right w:val="single" w:sz="4" w:space="0" w:color="auto"/>
            </w:tcBorders>
            <w:shd w:val="clear" w:color="auto" w:fill="auto"/>
            <w:noWrap/>
            <w:vAlign w:val="center"/>
            <w:hideMark/>
            <w:tcPrChange w:id="3424"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537EF1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5" w:author="曹小强" w:date="2019-03-19T12:02:00Z"/>
                <w:rFonts w:ascii="Arial" w:eastAsia="宋体" w:hAnsi="Arial" w:cs="Arial"/>
                <w:color w:val="000000"/>
                <w:sz w:val="18"/>
                <w:szCs w:val="18"/>
                <w:lang w:eastAsia="zh-CN"/>
                <w:rPrChange w:id="3426" w:author="曹小强" w:date="2019-03-19T12:02:00Z">
                  <w:rPr>
                    <w:ins w:id="3427" w:author="曹小强" w:date="2019-03-19T12:02:00Z"/>
                    <w:rFonts w:eastAsia="宋体"/>
                  </w:rPr>
                </w:rPrChange>
              </w:rPr>
              <w:pPrChange w:id="3428" w:author="曹小强" w:date="2019-03-19T12:02:00Z">
                <w:pPr>
                  <w:jc w:val="center"/>
                </w:pPr>
              </w:pPrChange>
            </w:pPr>
            <w:ins w:id="3429" w:author="曹小强" w:date="2019-03-19T12:02:00Z">
              <w:r w:rsidRPr="005A2F8E">
                <w:rPr>
                  <w:rFonts w:ascii="Arial" w:eastAsia="宋体" w:hAnsi="Arial" w:cs="Arial"/>
                  <w:color w:val="000000"/>
                  <w:sz w:val="18"/>
                  <w:szCs w:val="18"/>
                  <w:lang w:eastAsia="zh-CN"/>
                  <w:rPrChange w:id="3430" w:author="曹小强" w:date="2019-03-19T12:02:00Z">
                    <w:rPr/>
                  </w:rPrChange>
                </w:rPr>
                <w:t xml:space="preserve">　</w:t>
              </w:r>
            </w:ins>
          </w:p>
        </w:tc>
        <w:tc>
          <w:tcPr>
            <w:tcW w:w="1060" w:type="dxa"/>
            <w:tcBorders>
              <w:top w:val="nil"/>
              <w:left w:val="nil"/>
              <w:bottom w:val="nil"/>
              <w:right w:val="nil"/>
            </w:tcBorders>
            <w:shd w:val="clear" w:color="auto" w:fill="auto"/>
            <w:noWrap/>
            <w:vAlign w:val="center"/>
            <w:hideMark/>
            <w:tcPrChange w:id="343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DDB2ED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2" w:author="曹小强" w:date="2019-03-19T12:02:00Z"/>
                <w:rFonts w:ascii="Arial" w:eastAsia="宋体" w:hAnsi="Arial" w:cs="Arial"/>
                <w:color w:val="000000"/>
                <w:sz w:val="18"/>
                <w:szCs w:val="18"/>
                <w:lang w:eastAsia="zh-CN"/>
                <w:rPrChange w:id="3433" w:author="曹小强" w:date="2019-03-19T12:02:00Z">
                  <w:rPr>
                    <w:ins w:id="3434" w:author="曹小强" w:date="2019-03-19T12:02:00Z"/>
                  </w:rPr>
                </w:rPrChange>
              </w:rPr>
              <w:pPrChange w:id="3435" w:author="曹小强" w:date="2019-03-19T12:02:00Z">
                <w:pPr>
                  <w:jc w:val="center"/>
                </w:pPr>
              </w:pPrChange>
            </w:pPr>
            <w:ins w:id="3436" w:author="曹小强" w:date="2019-03-19T12:02:00Z">
              <w:r w:rsidRPr="005A2F8E">
                <w:rPr>
                  <w:rFonts w:ascii="Arial" w:eastAsia="宋体" w:hAnsi="Arial" w:cs="Arial"/>
                  <w:color w:val="000000"/>
                  <w:sz w:val="18"/>
                  <w:szCs w:val="18"/>
                  <w:lang w:eastAsia="zh-CN"/>
                  <w:rPrChange w:id="3437" w:author="曹小强" w:date="2019-03-19T12:02: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3438"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CA031B7"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9" w:author="曹小强" w:date="2019-03-19T12:02:00Z"/>
                <w:rFonts w:ascii="Arial" w:eastAsia="宋体" w:hAnsi="Arial" w:cs="Arial"/>
                <w:color w:val="000000"/>
                <w:sz w:val="18"/>
                <w:szCs w:val="18"/>
                <w:lang w:eastAsia="zh-CN"/>
                <w:rPrChange w:id="3440" w:author="曹小强" w:date="2019-03-19T12:02:00Z">
                  <w:rPr>
                    <w:ins w:id="3441" w:author="曹小强" w:date="2019-03-19T12:02:00Z"/>
                  </w:rPr>
                </w:rPrChange>
              </w:rPr>
              <w:pPrChange w:id="3442" w:author="曹小强" w:date="2019-03-19T12:02:00Z">
                <w:pPr>
                  <w:jc w:val="center"/>
                </w:pPr>
              </w:pPrChange>
            </w:pPr>
            <w:ins w:id="3443" w:author="曹小强" w:date="2019-03-19T12:02:00Z">
              <w:r w:rsidRPr="005A2F8E">
                <w:rPr>
                  <w:rFonts w:ascii="Arial" w:eastAsia="宋体" w:hAnsi="Arial" w:cs="Arial"/>
                  <w:color w:val="000000"/>
                  <w:sz w:val="18"/>
                  <w:szCs w:val="18"/>
                  <w:lang w:eastAsia="zh-CN"/>
                  <w:rPrChange w:id="3444" w:author="曹小强" w:date="2019-03-19T12:02:00Z">
                    <w:rPr/>
                  </w:rPrChange>
                </w:rPr>
                <w:t xml:space="preserve">　</w:t>
              </w:r>
            </w:ins>
          </w:p>
        </w:tc>
      </w:tr>
      <w:tr w:rsidR="005A2F8E" w:rsidRPr="005A2F8E" w14:paraId="07B154DE" w14:textId="77777777" w:rsidTr="005A2F8E">
        <w:trPr>
          <w:trHeight w:val="255"/>
          <w:jc w:val="center"/>
          <w:ins w:id="3445" w:author="曹小强" w:date="2019-03-19T12:02:00Z"/>
          <w:trPrChange w:id="3446"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47"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DC1DD1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8" w:author="曹小强" w:date="2019-03-19T12:02:00Z"/>
                <w:rFonts w:ascii="Arial" w:eastAsia="宋体" w:hAnsi="Arial" w:cs="Arial"/>
                <w:color w:val="000000"/>
                <w:sz w:val="18"/>
                <w:szCs w:val="18"/>
                <w:lang w:eastAsia="zh-CN"/>
                <w:rPrChange w:id="3449" w:author="曹小强" w:date="2019-03-19T12:02:00Z">
                  <w:rPr>
                    <w:ins w:id="3450" w:author="曹小强" w:date="2019-03-19T12:02:00Z"/>
                  </w:rPr>
                </w:rPrChange>
              </w:rPr>
              <w:pPrChange w:id="3451" w:author="曹小强" w:date="2019-03-19T12:02:00Z">
                <w:pPr>
                  <w:jc w:val="center"/>
                </w:pPr>
              </w:pPrChange>
            </w:pPr>
            <w:ins w:id="3452" w:author="曹小强" w:date="2019-03-19T12:02:00Z">
              <w:r w:rsidRPr="005A2F8E">
                <w:rPr>
                  <w:rFonts w:ascii="Arial" w:eastAsia="宋体" w:hAnsi="Arial" w:cs="Arial"/>
                  <w:color w:val="000000"/>
                  <w:sz w:val="18"/>
                  <w:szCs w:val="18"/>
                  <w:lang w:eastAsia="zh-CN"/>
                  <w:rPrChange w:id="3453" w:author="曹小强" w:date="2019-03-19T12:02:00Z">
                    <w:rPr/>
                  </w:rPrChange>
                </w:rPr>
                <w:t>Class B</w:t>
              </w:r>
            </w:ins>
          </w:p>
        </w:tc>
        <w:tc>
          <w:tcPr>
            <w:tcW w:w="1060" w:type="dxa"/>
            <w:tcBorders>
              <w:top w:val="nil"/>
              <w:left w:val="nil"/>
              <w:bottom w:val="nil"/>
              <w:right w:val="nil"/>
            </w:tcBorders>
            <w:shd w:val="clear" w:color="auto" w:fill="auto"/>
            <w:noWrap/>
            <w:vAlign w:val="center"/>
            <w:hideMark/>
            <w:tcPrChange w:id="3454"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14C0CC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5" w:author="曹小强" w:date="2019-03-19T12:02:00Z"/>
                <w:rFonts w:ascii="Arial" w:eastAsia="宋体" w:hAnsi="Arial" w:cs="Arial"/>
                <w:color w:val="000000"/>
                <w:sz w:val="18"/>
                <w:szCs w:val="18"/>
                <w:lang w:eastAsia="zh-CN"/>
                <w:rPrChange w:id="3456" w:author="曹小强" w:date="2019-03-19T12:02:00Z">
                  <w:rPr>
                    <w:ins w:id="3457" w:author="曹小强" w:date="2019-03-19T12:02:00Z"/>
                  </w:rPr>
                </w:rPrChange>
              </w:rPr>
              <w:pPrChange w:id="3458" w:author="曹小强" w:date="2019-03-19T12:02:00Z">
                <w:pPr>
                  <w:jc w:val="center"/>
                </w:pPr>
              </w:pPrChange>
            </w:pPr>
            <w:ins w:id="3459" w:author="曹小强" w:date="2019-03-19T12:02:00Z">
              <w:r w:rsidRPr="005A2F8E">
                <w:rPr>
                  <w:rFonts w:ascii="Arial" w:eastAsia="宋体" w:hAnsi="Arial" w:cs="Arial"/>
                  <w:color w:val="000000"/>
                  <w:sz w:val="18"/>
                  <w:szCs w:val="18"/>
                  <w:lang w:eastAsia="zh-CN"/>
                  <w:rPrChange w:id="3460" w:author="曹小强" w:date="2019-03-19T12:02:00Z">
                    <w:rPr/>
                  </w:rPrChange>
                </w:rPr>
                <w:t>-0.04%</w:t>
              </w:r>
            </w:ins>
          </w:p>
        </w:tc>
        <w:tc>
          <w:tcPr>
            <w:tcW w:w="1060" w:type="dxa"/>
            <w:tcBorders>
              <w:top w:val="nil"/>
              <w:left w:val="nil"/>
              <w:bottom w:val="nil"/>
              <w:right w:val="nil"/>
            </w:tcBorders>
            <w:shd w:val="clear" w:color="auto" w:fill="auto"/>
            <w:noWrap/>
            <w:vAlign w:val="center"/>
            <w:hideMark/>
            <w:tcPrChange w:id="3461"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D93226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2" w:author="曹小强" w:date="2019-03-19T12:02:00Z"/>
                <w:rFonts w:ascii="Arial" w:eastAsia="宋体" w:hAnsi="Arial" w:cs="Arial"/>
                <w:color w:val="000000"/>
                <w:sz w:val="18"/>
                <w:szCs w:val="18"/>
                <w:lang w:eastAsia="zh-CN"/>
                <w:rPrChange w:id="3463" w:author="曹小强" w:date="2019-03-19T12:02:00Z">
                  <w:rPr>
                    <w:ins w:id="3464" w:author="曹小强" w:date="2019-03-19T12:02:00Z"/>
                  </w:rPr>
                </w:rPrChange>
              </w:rPr>
              <w:pPrChange w:id="3465" w:author="曹小强" w:date="2019-03-19T12:02:00Z">
                <w:pPr>
                  <w:jc w:val="center"/>
                </w:pPr>
              </w:pPrChange>
            </w:pPr>
            <w:ins w:id="3466" w:author="曹小强" w:date="2019-03-19T12:02:00Z">
              <w:r w:rsidRPr="005A2F8E">
                <w:rPr>
                  <w:rFonts w:ascii="Arial" w:eastAsia="宋体" w:hAnsi="Arial" w:cs="Arial"/>
                  <w:color w:val="000000"/>
                  <w:sz w:val="18"/>
                  <w:szCs w:val="18"/>
                  <w:lang w:eastAsia="zh-CN"/>
                  <w:rPrChange w:id="3467" w:author="曹小强" w:date="2019-03-19T12:02:00Z">
                    <w:rPr/>
                  </w:rPrChange>
                </w:rPr>
                <w:t>0.06%</w:t>
              </w:r>
            </w:ins>
          </w:p>
        </w:tc>
        <w:tc>
          <w:tcPr>
            <w:tcW w:w="2666" w:type="dxa"/>
            <w:tcBorders>
              <w:top w:val="nil"/>
              <w:left w:val="nil"/>
              <w:bottom w:val="nil"/>
              <w:right w:val="single" w:sz="4" w:space="0" w:color="auto"/>
            </w:tcBorders>
            <w:shd w:val="clear" w:color="auto" w:fill="auto"/>
            <w:noWrap/>
            <w:vAlign w:val="center"/>
            <w:hideMark/>
            <w:tcPrChange w:id="3468"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09CC4A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69" w:author="曹小强" w:date="2019-03-19T12:02:00Z"/>
                <w:rFonts w:ascii="Arial" w:eastAsia="宋体" w:hAnsi="Arial" w:cs="Arial"/>
                <w:color w:val="000000"/>
                <w:sz w:val="18"/>
                <w:szCs w:val="18"/>
                <w:lang w:eastAsia="zh-CN"/>
                <w:rPrChange w:id="3470" w:author="曹小强" w:date="2019-03-19T12:02:00Z">
                  <w:rPr>
                    <w:ins w:id="3471" w:author="曹小强" w:date="2019-03-19T12:02:00Z"/>
                  </w:rPr>
                </w:rPrChange>
              </w:rPr>
              <w:pPrChange w:id="3472" w:author="曹小强" w:date="2019-03-19T12:02:00Z">
                <w:pPr>
                  <w:jc w:val="center"/>
                </w:pPr>
              </w:pPrChange>
            </w:pPr>
            <w:ins w:id="3473" w:author="曹小强" w:date="2019-03-19T12:02:00Z">
              <w:r w:rsidRPr="005A2F8E">
                <w:rPr>
                  <w:rFonts w:ascii="Arial" w:eastAsia="宋体" w:hAnsi="Arial" w:cs="Arial"/>
                  <w:color w:val="000000"/>
                  <w:sz w:val="18"/>
                  <w:szCs w:val="18"/>
                  <w:lang w:eastAsia="zh-CN"/>
                  <w:rPrChange w:id="3474" w:author="曹小强" w:date="2019-03-19T12:02:00Z">
                    <w:rPr/>
                  </w:rPrChange>
                </w:rPr>
                <w:t>-0.38%</w:t>
              </w:r>
            </w:ins>
          </w:p>
        </w:tc>
        <w:tc>
          <w:tcPr>
            <w:tcW w:w="1060" w:type="dxa"/>
            <w:tcBorders>
              <w:top w:val="nil"/>
              <w:left w:val="nil"/>
              <w:bottom w:val="nil"/>
              <w:right w:val="nil"/>
            </w:tcBorders>
            <w:shd w:val="clear" w:color="auto" w:fill="auto"/>
            <w:noWrap/>
            <w:vAlign w:val="center"/>
            <w:hideMark/>
            <w:tcPrChange w:id="347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930394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6" w:author="曹小强" w:date="2019-03-19T12:02:00Z"/>
                <w:rFonts w:ascii="Arial" w:eastAsia="宋体" w:hAnsi="Arial" w:cs="Arial"/>
                <w:color w:val="000000"/>
                <w:sz w:val="18"/>
                <w:szCs w:val="18"/>
                <w:lang w:eastAsia="zh-CN"/>
                <w:rPrChange w:id="3477" w:author="曹小强" w:date="2019-03-19T12:02:00Z">
                  <w:rPr>
                    <w:ins w:id="3478" w:author="曹小强" w:date="2019-03-19T12:02:00Z"/>
                  </w:rPr>
                </w:rPrChange>
              </w:rPr>
              <w:pPrChange w:id="3479" w:author="曹小强" w:date="2019-03-19T12:02:00Z">
                <w:pPr>
                  <w:jc w:val="center"/>
                </w:pPr>
              </w:pPrChange>
            </w:pPr>
            <w:ins w:id="3480" w:author="曹小强" w:date="2019-03-19T12:02:00Z">
              <w:r w:rsidRPr="005A2F8E">
                <w:rPr>
                  <w:rFonts w:ascii="Arial" w:eastAsia="宋体" w:hAnsi="Arial" w:cs="Arial"/>
                  <w:color w:val="000000"/>
                  <w:sz w:val="18"/>
                  <w:szCs w:val="18"/>
                  <w:lang w:eastAsia="zh-CN"/>
                  <w:rPrChange w:id="3481" w:author="曹小强" w:date="2019-03-19T12:02:00Z">
                    <w:rPr/>
                  </w:rPrChange>
                </w:rPr>
                <w:t>101%</w:t>
              </w:r>
            </w:ins>
          </w:p>
        </w:tc>
        <w:tc>
          <w:tcPr>
            <w:tcW w:w="1060" w:type="dxa"/>
            <w:tcBorders>
              <w:top w:val="nil"/>
              <w:left w:val="nil"/>
              <w:bottom w:val="nil"/>
              <w:right w:val="single" w:sz="8" w:space="0" w:color="auto"/>
            </w:tcBorders>
            <w:shd w:val="clear" w:color="auto" w:fill="auto"/>
            <w:noWrap/>
            <w:vAlign w:val="center"/>
            <w:hideMark/>
            <w:tcPrChange w:id="3482"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2A11CB4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83" w:author="曹小强" w:date="2019-03-19T12:02:00Z"/>
                <w:rFonts w:ascii="Arial" w:eastAsia="宋体" w:hAnsi="Arial" w:cs="Arial"/>
                <w:color w:val="000000"/>
                <w:sz w:val="18"/>
                <w:szCs w:val="18"/>
                <w:lang w:eastAsia="zh-CN"/>
                <w:rPrChange w:id="3484" w:author="曹小强" w:date="2019-03-19T12:02:00Z">
                  <w:rPr>
                    <w:ins w:id="3485" w:author="曹小强" w:date="2019-03-19T12:02:00Z"/>
                  </w:rPr>
                </w:rPrChange>
              </w:rPr>
              <w:pPrChange w:id="3486" w:author="曹小强" w:date="2019-03-19T12:02:00Z">
                <w:pPr>
                  <w:jc w:val="center"/>
                </w:pPr>
              </w:pPrChange>
            </w:pPr>
            <w:ins w:id="3487" w:author="曹小强" w:date="2019-03-19T12:02:00Z">
              <w:r w:rsidRPr="005A2F8E">
                <w:rPr>
                  <w:rFonts w:ascii="Arial" w:eastAsia="宋体" w:hAnsi="Arial" w:cs="Arial"/>
                  <w:color w:val="000000"/>
                  <w:sz w:val="18"/>
                  <w:szCs w:val="18"/>
                  <w:lang w:eastAsia="zh-CN"/>
                  <w:rPrChange w:id="3488" w:author="曹小强" w:date="2019-03-19T12:02:00Z">
                    <w:rPr/>
                  </w:rPrChange>
                </w:rPr>
                <w:t>101%</w:t>
              </w:r>
            </w:ins>
          </w:p>
        </w:tc>
      </w:tr>
      <w:tr w:rsidR="005A2F8E" w:rsidRPr="005A2F8E" w14:paraId="2863DB25" w14:textId="77777777" w:rsidTr="005A2F8E">
        <w:trPr>
          <w:trHeight w:val="255"/>
          <w:jc w:val="center"/>
          <w:ins w:id="3489" w:author="曹小强" w:date="2019-03-19T12:02:00Z"/>
          <w:trPrChange w:id="3490"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491"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91180D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2" w:author="曹小强" w:date="2019-03-19T12:02:00Z"/>
                <w:rFonts w:ascii="Arial" w:eastAsia="宋体" w:hAnsi="Arial" w:cs="Arial"/>
                <w:color w:val="000000"/>
                <w:sz w:val="18"/>
                <w:szCs w:val="18"/>
                <w:lang w:eastAsia="zh-CN"/>
                <w:rPrChange w:id="3493" w:author="曹小强" w:date="2019-03-19T12:02:00Z">
                  <w:rPr>
                    <w:ins w:id="3494" w:author="曹小强" w:date="2019-03-19T12:02:00Z"/>
                  </w:rPr>
                </w:rPrChange>
              </w:rPr>
              <w:pPrChange w:id="3495" w:author="曹小强" w:date="2019-03-19T12:02:00Z">
                <w:pPr>
                  <w:jc w:val="center"/>
                </w:pPr>
              </w:pPrChange>
            </w:pPr>
            <w:ins w:id="3496" w:author="曹小强" w:date="2019-03-19T12:02:00Z">
              <w:r w:rsidRPr="005A2F8E">
                <w:rPr>
                  <w:rFonts w:ascii="Arial" w:eastAsia="宋体" w:hAnsi="Arial" w:cs="Arial"/>
                  <w:color w:val="000000"/>
                  <w:sz w:val="18"/>
                  <w:szCs w:val="18"/>
                  <w:lang w:eastAsia="zh-CN"/>
                  <w:rPrChange w:id="3497" w:author="曹小强" w:date="2019-03-19T12:02:00Z">
                    <w:rPr/>
                  </w:rPrChange>
                </w:rPr>
                <w:t>Class C</w:t>
              </w:r>
            </w:ins>
          </w:p>
        </w:tc>
        <w:tc>
          <w:tcPr>
            <w:tcW w:w="1060" w:type="dxa"/>
            <w:tcBorders>
              <w:top w:val="nil"/>
              <w:left w:val="nil"/>
              <w:bottom w:val="nil"/>
              <w:right w:val="nil"/>
            </w:tcBorders>
            <w:shd w:val="clear" w:color="auto" w:fill="auto"/>
            <w:noWrap/>
            <w:vAlign w:val="center"/>
            <w:hideMark/>
            <w:tcPrChange w:id="3498"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F88C12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9" w:author="曹小强" w:date="2019-03-19T12:02:00Z"/>
                <w:rFonts w:ascii="Arial" w:eastAsia="宋体" w:hAnsi="Arial" w:cs="Arial"/>
                <w:color w:val="000000"/>
                <w:sz w:val="18"/>
                <w:szCs w:val="18"/>
                <w:lang w:eastAsia="zh-CN"/>
                <w:rPrChange w:id="3500" w:author="曹小强" w:date="2019-03-19T12:02:00Z">
                  <w:rPr>
                    <w:ins w:id="3501" w:author="曹小强" w:date="2019-03-19T12:02:00Z"/>
                  </w:rPr>
                </w:rPrChange>
              </w:rPr>
              <w:pPrChange w:id="3502" w:author="曹小强" w:date="2019-03-19T12:02:00Z">
                <w:pPr>
                  <w:jc w:val="center"/>
                </w:pPr>
              </w:pPrChange>
            </w:pPr>
            <w:ins w:id="3503" w:author="曹小强" w:date="2019-03-19T12:02:00Z">
              <w:r w:rsidRPr="005A2F8E">
                <w:rPr>
                  <w:rFonts w:ascii="Arial" w:eastAsia="宋体" w:hAnsi="Arial" w:cs="Arial"/>
                  <w:color w:val="000000"/>
                  <w:sz w:val="18"/>
                  <w:szCs w:val="18"/>
                  <w:lang w:eastAsia="zh-CN"/>
                  <w:rPrChange w:id="3504" w:author="曹小强" w:date="2019-03-19T12:02:00Z">
                    <w:rPr/>
                  </w:rPrChange>
                </w:rPr>
                <w:t>-0.09%</w:t>
              </w:r>
            </w:ins>
          </w:p>
        </w:tc>
        <w:tc>
          <w:tcPr>
            <w:tcW w:w="1060" w:type="dxa"/>
            <w:tcBorders>
              <w:top w:val="nil"/>
              <w:left w:val="nil"/>
              <w:bottom w:val="nil"/>
              <w:right w:val="nil"/>
            </w:tcBorders>
            <w:shd w:val="clear" w:color="auto" w:fill="auto"/>
            <w:noWrap/>
            <w:vAlign w:val="center"/>
            <w:hideMark/>
            <w:tcPrChange w:id="3505"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C66B11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06" w:author="曹小强" w:date="2019-03-19T12:02:00Z"/>
                <w:rFonts w:ascii="Arial" w:eastAsia="宋体" w:hAnsi="Arial" w:cs="Arial"/>
                <w:color w:val="000000"/>
                <w:sz w:val="18"/>
                <w:szCs w:val="18"/>
                <w:lang w:eastAsia="zh-CN"/>
                <w:rPrChange w:id="3507" w:author="曹小强" w:date="2019-03-19T12:02:00Z">
                  <w:rPr>
                    <w:ins w:id="3508" w:author="曹小强" w:date="2019-03-19T12:02:00Z"/>
                  </w:rPr>
                </w:rPrChange>
              </w:rPr>
              <w:pPrChange w:id="3509" w:author="曹小强" w:date="2019-03-19T12:02:00Z">
                <w:pPr>
                  <w:jc w:val="center"/>
                </w:pPr>
              </w:pPrChange>
            </w:pPr>
            <w:ins w:id="3510" w:author="曹小强" w:date="2019-03-19T12:02:00Z">
              <w:r w:rsidRPr="005A2F8E">
                <w:rPr>
                  <w:rFonts w:ascii="Arial" w:eastAsia="宋体" w:hAnsi="Arial" w:cs="Arial"/>
                  <w:color w:val="000000"/>
                  <w:sz w:val="18"/>
                  <w:szCs w:val="18"/>
                  <w:lang w:eastAsia="zh-CN"/>
                  <w:rPrChange w:id="3511" w:author="曹小强" w:date="2019-03-19T12:02:00Z">
                    <w:rPr/>
                  </w:rPrChange>
                </w:rPr>
                <w:t>-0.29%</w:t>
              </w:r>
            </w:ins>
          </w:p>
        </w:tc>
        <w:tc>
          <w:tcPr>
            <w:tcW w:w="2666" w:type="dxa"/>
            <w:tcBorders>
              <w:top w:val="nil"/>
              <w:left w:val="nil"/>
              <w:bottom w:val="nil"/>
              <w:right w:val="single" w:sz="4" w:space="0" w:color="auto"/>
            </w:tcBorders>
            <w:shd w:val="clear" w:color="auto" w:fill="auto"/>
            <w:noWrap/>
            <w:vAlign w:val="center"/>
            <w:hideMark/>
            <w:tcPrChange w:id="3512"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AA5650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3" w:author="曹小强" w:date="2019-03-19T12:02:00Z"/>
                <w:rFonts w:ascii="Arial" w:eastAsia="宋体" w:hAnsi="Arial" w:cs="Arial"/>
                <w:color w:val="000000"/>
                <w:sz w:val="18"/>
                <w:szCs w:val="18"/>
                <w:lang w:eastAsia="zh-CN"/>
                <w:rPrChange w:id="3514" w:author="曹小强" w:date="2019-03-19T12:02:00Z">
                  <w:rPr>
                    <w:ins w:id="3515" w:author="曹小强" w:date="2019-03-19T12:02:00Z"/>
                  </w:rPr>
                </w:rPrChange>
              </w:rPr>
              <w:pPrChange w:id="3516" w:author="曹小强" w:date="2019-03-19T12:02:00Z">
                <w:pPr>
                  <w:jc w:val="center"/>
                </w:pPr>
              </w:pPrChange>
            </w:pPr>
            <w:ins w:id="3517" w:author="曹小强" w:date="2019-03-19T12:02:00Z">
              <w:r w:rsidRPr="005A2F8E">
                <w:rPr>
                  <w:rFonts w:ascii="Arial" w:eastAsia="宋体" w:hAnsi="Arial" w:cs="Arial"/>
                  <w:color w:val="000000"/>
                  <w:sz w:val="18"/>
                  <w:szCs w:val="18"/>
                  <w:lang w:eastAsia="zh-CN"/>
                  <w:rPrChange w:id="3518" w:author="曹小强" w:date="2019-03-19T12:02:00Z">
                    <w:rPr/>
                  </w:rPrChange>
                </w:rPr>
                <w:t>-0.28%</w:t>
              </w:r>
            </w:ins>
          </w:p>
        </w:tc>
        <w:tc>
          <w:tcPr>
            <w:tcW w:w="1060" w:type="dxa"/>
            <w:tcBorders>
              <w:top w:val="nil"/>
              <w:left w:val="nil"/>
              <w:bottom w:val="nil"/>
              <w:right w:val="nil"/>
            </w:tcBorders>
            <w:shd w:val="clear" w:color="auto" w:fill="auto"/>
            <w:noWrap/>
            <w:vAlign w:val="center"/>
            <w:hideMark/>
            <w:tcPrChange w:id="351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620852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20" w:author="曹小强" w:date="2019-03-19T12:02:00Z"/>
                <w:rFonts w:ascii="Arial" w:eastAsia="宋体" w:hAnsi="Arial" w:cs="Arial"/>
                <w:color w:val="000000"/>
                <w:sz w:val="18"/>
                <w:szCs w:val="18"/>
                <w:lang w:eastAsia="zh-CN"/>
                <w:rPrChange w:id="3521" w:author="曹小强" w:date="2019-03-19T12:02:00Z">
                  <w:rPr>
                    <w:ins w:id="3522" w:author="曹小强" w:date="2019-03-19T12:02:00Z"/>
                  </w:rPr>
                </w:rPrChange>
              </w:rPr>
              <w:pPrChange w:id="3523" w:author="曹小强" w:date="2019-03-19T12:02:00Z">
                <w:pPr>
                  <w:jc w:val="center"/>
                </w:pPr>
              </w:pPrChange>
            </w:pPr>
            <w:ins w:id="3524" w:author="曹小强" w:date="2019-03-19T12:02:00Z">
              <w:r w:rsidRPr="005A2F8E">
                <w:rPr>
                  <w:rFonts w:ascii="Arial" w:eastAsia="宋体" w:hAnsi="Arial" w:cs="Arial"/>
                  <w:color w:val="000000"/>
                  <w:sz w:val="18"/>
                  <w:szCs w:val="18"/>
                  <w:lang w:eastAsia="zh-CN"/>
                  <w:rPrChange w:id="3525" w:author="曹小强" w:date="2019-03-19T12:02:00Z">
                    <w:rPr/>
                  </w:rPrChange>
                </w:rPr>
                <w:t>100%</w:t>
              </w:r>
            </w:ins>
          </w:p>
        </w:tc>
        <w:tc>
          <w:tcPr>
            <w:tcW w:w="1060" w:type="dxa"/>
            <w:tcBorders>
              <w:top w:val="nil"/>
              <w:left w:val="nil"/>
              <w:bottom w:val="nil"/>
              <w:right w:val="single" w:sz="8" w:space="0" w:color="auto"/>
            </w:tcBorders>
            <w:shd w:val="clear" w:color="auto" w:fill="auto"/>
            <w:noWrap/>
            <w:vAlign w:val="center"/>
            <w:hideMark/>
            <w:tcPrChange w:id="3526"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8A0B59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27" w:author="曹小强" w:date="2019-03-19T12:02:00Z"/>
                <w:rFonts w:ascii="Arial" w:eastAsia="宋体" w:hAnsi="Arial" w:cs="Arial"/>
                <w:color w:val="000000"/>
                <w:sz w:val="18"/>
                <w:szCs w:val="18"/>
                <w:lang w:eastAsia="zh-CN"/>
                <w:rPrChange w:id="3528" w:author="曹小强" w:date="2019-03-19T12:02:00Z">
                  <w:rPr>
                    <w:ins w:id="3529" w:author="曹小强" w:date="2019-03-19T12:02:00Z"/>
                  </w:rPr>
                </w:rPrChange>
              </w:rPr>
              <w:pPrChange w:id="3530" w:author="曹小强" w:date="2019-03-19T12:02:00Z">
                <w:pPr>
                  <w:jc w:val="center"/>
                </w:pPr>
              </w:pPrChange>
            </w:pPr>
            <w:ins w:id="3531" w:author="曹小强" w:date="2019-03-19T12:02:00Z">
              <w:r w:rsidRPr="005A2F8E">
                <w:rPr>
                  <w:rFonts w:ascii="Arial" w:eastAsia="宋体" w:hAnsi="Arial" w:cs="Arial"/>
                  <w:color w:val="000000"/>
                  <w:sz w:val="18"/>
                  <w:szCs w:val="18"/>
                  <w:lang w:eastAsia="zh-CN"/>
                  <w:rPrChange w:id="3532" w:author="曹小强" w:date="2019-03-19T12:02:00Z">
                    <w:rPr/>
                  </w:rPrChange>
                </w:rPr>
                <w:t>101%</w:t>
              </w:r>
            </w:ins>
          </w:p>
        </w:tc>
      </w:tr>
      <w:tr w:rsidR="005A2F8E" w:rsidRPr="005A2F8E" w14:paraId="16CD6D60" w14:textId="77777777" w:rsidTr="005A2F8E">
        <w:trPr>
          <w:trHeight w:val="255"/>
          <w:jc w:val="center"/>
          <w:ins w:id="3533" w:author="曹小强" w:date="2019-03-19T12:02:00Z"/>
          <w:trPrChange w:id="3534" w:author="曹小强" w:date="2019-03-19T12:02: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3535" w:author="曹小强" w:date="2019-03-19T12:02: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9DADA22"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6" w:author="曹小强" w:date="2019-03-19T12:02:00Z"/>
                <w:rFonts w:ascii="Arial" w:eastAsia="宋体" w:hAnsi="Arial" w:cs="Arial"/>
                <w:color w:val="000000"/>
                <w:sz w:val="18"/>
                <w:szCs w:val="18"/>
                <w:lang w:eastAsia="zh-CN"/>
                <w:rPrChange w:id="3537" w:author="曹小强" w:date="2019-03-19T12:02:00Z">
                  <w:rPr>
                    <w:ins w:id="3538" w:author="曹小强" w:date="2019-03-19T12:02:00Z"/>
                  </w:rPr>
                </w:rPrChange>
              </w:rPr>
              <w:pPrChange w:id="3539" w:author="曹小强" w:date="2019-03-19T12:02:00Z">
                <w:pPr>
                  <w:jc w:val="center"/>
                </w:pPr>
              </w:pPrChange>
            </w:pPr>
            <w:ins w:id="3540" w:author="曹小强" w:date="2019-03-19T12:02:00Z">
              <w:r w:rsidRPr="005A2F8E">
                <w:rPr>
                  <w:rFonts w:ascii="Arial" w:eastAsia="宋体" w:hAnsi="Arial" w:cs="Arial"/>
                  <w:color w:val="000000"/>
                  <w:sz w:val="18"/>
                  <w:szCs w:val="18"/>
                  <w:lang w:eastAsia="zh-CN"/>
                  <w:rPrChange w:id="3541" w:author="曹小强" w:date="2019-03-19T12:02:00Z">
                    <w:rPr/>
                  </w:rPrChange>
                </w:rPr>
                <w:t>Class E</w:t>
              </w:r>
            </w:ins>
          </w:p>
        </w:tc>
        <w:tc>
          <w:tcPr>
            <w:tcW w:w="1060" w:type="dxa"/>
            <w:tcBorders>
              <w:top w:val="nil"/>
              <w:left w:val="nil"/>
              <w:bottom w:val="nil"/>
              <w:right w:val="nil"/>
            </w:tcBorders>
            <w:shd w:val="clear" w:color="auto" w:fill="auto"/>
            <w:noWrap/>
            <w:vAlign w:val="center"/>
            <w:hideMark/>
            <w:tcPrChange w:id="3542"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BEF0CF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43" w:author="曹小强" w:date="2019-03-19T12:02:00Z"/>
                <w:rFonts w:ascii="Arial" w:eastAsia="宋体" w:hAnsi="Arial" w:cs="Arial"/>
                <w:color w:val="000000"/>
                <w:sz w:val="18"/>
                <w:szCs w:val="18"/>
                <w:lang w:eastAsia="zh-CN"/>
                <w:rPrChange w:id="3544" w:author="曹小强" w:date="2019-03-19T12:02:00Z">
                  <w:rPr>
                    <w:ins w:id="3545" w:author="曹小强" w:date="2019-03-19T12:02:00Z"/>
                  </w:rPr>
                </w:rPrChange>
              </w:rPr>
              <w:pPrChange w:id="3546" w:author="曹小强" w:date="2019-03-19T12:02:00Z">
                <w:pPr>
                  <w:jc w:val="center"/>
                </w:pPr>
              </w:pPrChange>
            </w:pPr>
            <w:ins w:id="3547" w:author="曹小强" w:date="2019-03-19T12:02:00Z">
              <w:r w:rsidRPr="005A2F8E">
                <w:rPr>
                  <w:rFonts w:ascii="Arial" w:eastAsia="宋体" w:hAnsi="Arial" w:cs="Arial"/>
                  <w:color w:val="000000"/>
                  <w:sz w:val="18"/>
                  <w:szCs w:val="18"/>
                  <w:lang w:eastAsia="zh-CN"/>
                  <w:rPrChange w:id="3548" w:author="曹小强" w:date="2019-03-19T12:02:00Z">
                    <w:rPr/>
                  </w:rPrChange>
                </w:rPr>
                <w:t>0.14%</w:t>
              </w:r>
            </w:ins>
          </w:p>
        </w:tc>
        <w:tc>
          <w:tcPr>
            <w:tcW w:w="1060" w:type="dxa"/>
            <w:tcBorders>
              <w:top w:val="nil"/>
              <w:left w:val="nil"/>
              <w:bottom w:val="nil"/>
              <w:right w:val="nil"/>
            </w:tcBorders>
            <w:shd w:val="clear" w:color="auto" w:fill="auto"/>
            <w:noWrap/>
            <w:vAlign w:val="center"/>
            <w:hideMark/>
            <w:tcPrChange w:id="3549"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CD12591"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0" w:author="曹小强" w:date="2019-03-19T12:02:00Z"/>
                <w:rFonts w:ascii="Arial" w:eastAsia="宋体" w:hAnsi="Arial" w:cs="Arial"/>
                <w:color w:val="000000"/>
                <w:sz w:val="18"/>
                <w:szCs w:val="18"/>
                <w:lang w:eastAsia="zh-CN"/>
                <w:rPrChange w:id="3551" w:author="曹小强" w:date="2019-03-19T12:02:00Z">
                  <w:rPr>
                    <w:ins w:id="3552" w:author="曹小强" w:date="2019-03-19T12:02:00Z"/>
                  </w:rPr>
                </w:rPrChange>
              </w:rPr>
              <w:pPrChange w:id="3553" w:author="曹小强" w:date="2019-03-19T12:02:00Z">
                <w:pPr>
                  <w:jc w:val="center"/>
                </w:pPr>
              </w:pPrChange>
            </w:pPr>
            <w:ins w:id="3554" w:author="曹小强" w:date="2019-03-19T12:02:00Z">
              <w:r w:rsidRPr="005A2F8E">
                <w:rPr>
                  <w:rFonts w:ascii="Arial" w:eastAsia="宋体" w:hAnsi="Arial" w:cs="Arial"/>
                  <w:color w:val="000000"/>
                  <w:sz w:val="18"/>
                  <w:szCs w:val="18"/>
                  <w:lang w:eastAsia="zh-CN"/>
                  <w:rPrChange w:id="3555" w:author="曹小强" w:date="2019-03-19T12:02:00Z">
                    <w:rPr/>
                  </w:rPrChange>
                </w:rPr>
                <w:t>-0.59%</w:t>
              </w:r>
            </w:ins>
          </w:p>
        </w:tc>
        <w:tc>
          <w:tcPr>
            <w:tcW w:w="2666" w:type="dxa"/>
            <w:tcBorders>
              <w:top w:val="nil"/>
              <w:left w:val="nil"/>
              <w:bottom w:val="nil"/>
              <w:right w:val="single" w:sz="4" w:space="0" w:color="auto"/>
            </w:tcBorders>
            <w:shd w:val="clear" w:color="auto" w:fill="auto"/>
            <w:noWrap/>
            <w:vAlign w:val="center"/>
            <w:hideMark/>
            <w:tcPrChange w:id="3556" w:author="曹小强" w:date="2019-03-19T12:02: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E9AEA3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57" w:author="曹小强" w:date="2019-03-19T12:02:00Z"/>
                <w:rFonts w:ascii="Arial" w:eastAsia="宋体" w:hAnsi="Arial" w:cs="Arial"/>
                <w:color w:val="000000"/>
                <w:sz w:val="18"/>
                <w:szCs w:val="18"/>
                <w:lang w:eastAsia="zh-CN"/>
                <w:rPrChange w:id="3558" w:author="曹小强" w:date="2019-03-19T12:02:00Z">
                  <w:rPr>
                    <w:ins w:id="3559" w:author="曹小强" w:date="2019-03-19T12:02:00Z"/>
                  </w:rPr>
                </w:rPrChange>
              </w:rPr>
              <w:pPrChange w:id="3560" w:author="曹小强" w:date="2019-03-19T12:02:00Z">
                <w:pPr>
                  <w:jc w:val="center"/>
                </w:pPr>
              </w:pPrChange>
            </w:pPr>
            <w:ins w:id="3561" w:author="曹小强" w:date="2019-03-19T12:02:00Z">
              <w:r w:rsidRPr="005A2F8E">
                <w:rPr>
                  <w:rFonts w:ascii="Arial" w:eastAsia="宋体" w:hAnsi="Arial" w:cs="Arial"/>
                  <w:color w:val="000000"/>
                  <w:sz w:val="18"/>
                  <w:szCs w:val="18"/>
                  <w:lang w:eastAsia="zh-CN"/>
                  <w:rPrChange w:id="3562" w:author="曹小强" w:date="2019-03-19T12:02:00Z">
                    <w:rPr/>
                  </w:rPrChange>
                </w:rPr>
                <w:t>0.38%</w:t>
              </w:r>
            </w:ins>
          </w:p>
        </w:tc>
        <w:tc>
          <w:tcPr>
            <w:tcW w:w="1060" w:type="dxa"/>
            <w:tcBorders>
              <w:top w:val="nil"/>
              <w:left w:val="nil"/>
              <w:bottom w:val="nil"/>
              <w:right w:val="nil"/>
            </w:tcBorders>
            <w:shd w:val="clear" w:color="auto" w:fill="auto"/>
            <w:noWrap/>
            <w:vAlign w:val="center"/>
            <w:hideMark/>
            <w:tcPrChange w:id="3563" w:author="曹小强" w:date="2019-03-19T12:02: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81919B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64" w:author="曹小强" w:date="2019-03-19T12:02:00Z"/>
                <w:rFonts w:ascii="Arial" w:eastAsia="宋体" w:hAnsi="Arial" w:cs="Arial"/>
                <w:color w:val="000000"/>
                <w:sz w:val="18"/>
                <w:szCs w:val="18"/>
                <w:lang w:eastAsia="zh-CN"/>
                <w:rPrChange w:id="3565" w:author="曹小强" w:date="2019-03-19T12:02:00Z">
                  <w:rPr>
                    <w:ins w:id="3566" w:author="曹小强" w:date="2019-03-19T12:02:00Z"/>
                  </w:rPr>
                </w:rPrChange>
              </w:rPr>
              <w:pPrChange w:id="3567" w:author="曹小强" w:date="2019-03-19T12:02:00Z">
                <w:pPr>
                  <w:jc w:val="center"/>
                </w:pPr>
              </w:pPrChange>
            </w:pPr>
            <w:ins w:id="3568" w:author="曹小强" w:date="2019-03-19T12:02:00Z">
              <w:r w:rsidRPr="005A2F8E">
                <w:rPr>
                  <w:rFonts w:ascii="Arial" w:eastAsia="宋体" w:hAnsi="Arial" w:cs="Arial"/>
                  <w:color w:val="000000"/>
                  <w:sz w:val="18"/>
                  <w:szCs w:val="18"/>
                  <w:lang w:eastAsia="zh-CN"/>
                  <w:rPrChange w:id="3569" w:author="曹小强" w:date="2019-03-19T12:02:00Z">
                    <w:rPr/>
                  </w:rPrChange>
                </w:rPr>
                <w:t>100%</w:t>
              </w:r>
            </w:ins>
          </w:p>
        </w:tc>
        <w:tc>
          <w:tcPr>
            <w:tcW w:w="1060" w:type="dxa"/>
            <w:tcBorders>
              <w:top w:val="nil"/>
              <w:left w:val="nil"/>
              <w:bottom w:val="nil"/>
              <w:right w:val="single" w:sz="8" w:space="0" w:color="auto"/>
            </w:tcBorders>
            <w:shd w:val="clear" w:color="auto" w:fill="auto"/>
            <w:noWrap/>
            <w:vAlign w:val="center"/>
            <w:hideMark/>
            <w:tcPrChange w:id="3570" w:author="曹小强" w:date="2019-03-19T12:02: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5FBC550"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71" w:author="曹小强" w:date="2019-03-19T12:02:00Z"/>
                <w:rFonts w:ascii="Arial" w:eastAsia="宋体" w:hAnsi="Arial" w:cs="Arial"/>
                <w:color w:val="000000"/>
                <w:sz w:val="18"/>
                <w:szCs w:val="18"/>
                <w:lang w:eastAsia="zh-CN"/>
                <w:rPrChange w:id="3572" w:author="曹小强" w:date="2019-03-19T12:02:00Z">
                  <w:rPr>
                    <w:ins w:id="3573" w:author="曹小强" w:date="2019-03-19T12:02:00Z"/>
                  </w:rPr>
                </w:rPrChange>
              </w:rPr>
              <w:pPrChange w:id="3574" w:author="曹小强" w:date="2019-03-19T12:02:00Z">
                <w:pPr>
                  <w:jc w:val="center"/>
                </w:pPr>
              </w:pPrChange>
            </w:pPr>
            <w:ins w:id="3575" w:author="曹小强" w:date="2019-03-19T12:02:00Z">
              <w:r w:rsidRPr="005A2F8E">
                <w:rPr>
                  <w:rFonts w:ascii="Arial" w:eastAsia="宋体" w:hAnsi="Arial" w:cs="Arial"/>
                  <w:color w:val="000000"/>
                  <w:sz w:val="18"/>
                  <w:szCs w:val="18"/>
                  <w:lang w:eastAsia="zh-CN"/>
                  <w:rPrChange w:id="3576" w:author="曹小强" w:date="2019-03-19T12:02:00Z">
                    <w:rPr/>
                  </w:rPrChange>
                </w:rPr>
                <w:t>101%</w:t>
              </w:r>
            </w:ins>
          </w:p>
        </w:tc>
      </w:tr>
      <w:tr w:rsidR="005A2F8E" w:rsidRPr="005A2F8E" w14:paraId="75D24BBD" w14:textId="77777777" w:rsidTr="005A2F8E">
        <w:trPr>
          <w:trHeight w:val="255"/>
          <w:jc w:val="center"/>
          <w:ins w:id="3577" w:author="曹小强" w:date="2019-03-19T12:02:00Z"/>
          <w:trPrChange w:id="3578" w:author="曹小强" w:date="2019-03-19T12:02: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3579" w:author="曹小强" w:date="2019-03-19T12:02: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1E9B12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0" w:author="曹小强" w:date="2019-03-19T12:02:00Z"/>
                <w:rFonts w:ascii="Arial" w:eastAsia="宋体" w:hAnsi="Arial" w:cs="Arial"/>
                <w:b/>
                <w:bCs/>
                <w:color w:val="000000"/>
                <w:sz w:val="18"/>
                <w:szCs w:val="18"/>
                <w:lang w:eastAsia="zh-CN"/>
                <w:rPrChange w:id="3581" w:author="曹小强" w:date="2019-03-19T12:02:00Z">
                  <w:rPr>
                    <w:ins w:id="3582" w:author="曹小强" w:date="2019-03-19T12:02:00Z"/>
                  </w:rPr>
                </w:rPrChange>
              </w:rPr>
              <w:pPrChange w:id="3583" w:author="曹小强" w:date="2019-03-19T12:02:00Z">
                <w:pPr>
                  <w:jc w:val="center"/>
                </w:pPr>
              </w:pPrChange>
            </w:pPr>
            <w:ins w:id="3584" w:author="曹小强" w:date="2019-03-19T12:02:00Z">
              <w:r w:rsidRPr="005A2F8E">
                <w:rPr>
                  <w:rFonts w:ascii="Arial" w:eastAsia="宋体" w:hAnsi="Arial" w:cs="Arial"/>
                  <w:b/>
                  <w:bCs/>
                  <w:color w:val="000000"/>
                  <w:sz w:val="18"/>
                  <w:szCs w:val="18"/>
                  <w:lang w:eastAsia="zh-CN"/>
                  <w:rPrChange w:id="3585" w:author="曹小强" w:date="2019-03-19T12:02:00Z">
                    <w:rPr/>
                  </w:rPrChange>
                </w:rPr>
                <w:t>Overall</w:t>
              </w:r>
            </w:ins>
          </w:p>
        </w:tc>
        <w:tc>
          <w:tcPr>
            <w:tcW w:w="1060" w:type="dxa"/>
            <w:tcBorders>
              <w:top w:val="single" w:sz="8" w:space="0" w:color="auto"/>
              <w:left w:val="nil"/>
              <w:bottom w:val="nil"/>
              <w:right w:val="nil"/>
            </w:tcBorders>
            <w:shd w:val="clear" w:color="auto" w:fill="auto"/>
            <w:noWrap/>
            <w:vAlign w:val="center"/>
            <w:hideMark/>
            <w:tcPrChange w:id="3586"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D3DDE43"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87" w:author="曹小强" w:date="2019-03-19T12:02:00Z"/>
                <w:rFonts w:ascii="Arial" w:eastAsia="宋体" w:hAnsi="Arial" w:cs="Arial"/>
                <w:color w:val="000000"/>
                <w:sz w:val="18"/>
                <w:szCs w:val="18"/>
                <w:lang w:eastAsia="zh-CN"/>
                <w:rPrChange w:id="3588" w:author="曹小强" w:date="2019-03-19T12:02:00Z">
                  <w:rPr>
                    <w:ins w:id="3589" w:author="曹小强" w:date="2019-03-19T12:02:00Z"/>
                  </w:rPr>
                </w:rPrChange>
              </w:rPr>
              <w:pPrChange w:id="3590" w:author="曹小强" w:date="2019-03-19T12:02:00Z">
                <w:pPr>
                  <w:jc w:val="center"/>
                </w:pPr>
              </w:pPrChange>
            </w:pPr>
            <w:ins w:id="3591" w:author="曹小强" w:date="2019-03-19T12:02:00Z">
              <w:r w:rsidRPr="005A2F8E">
                <w:rPr>
                  <w:rFonts w:ascii="Arial" w:eastAsia="宋体" w:hAnsi="Arial" w:cs="Arial"/>
                  <w:color w:val="000000"/>
                  <w:sz w:val="18"/>
                  <w:szCs w:val="18"/>
                  <w:lang w:eastAsia="zh-CN"/>
                  <w:rPrChange w:id="3592" w:author="曹小强" w:date="2019-03-19T12:02:00Z">
                    <w:rPr/>
                  </w:rPrChange>
                </w:rPr>
                <w:t>-0.01%</w:t>
              </w:r>
            </w:ins>
          </w:p>
        </w:tc>
        <w:tc>
          <w:tcPr>
            <w:tcW w:w="1060" w:type="dxa"/>
            <w:tcBorders>
              <w:top w:val="single" w:sz="8" w:space="0" w:color="auto"/>
              <w:left w:val="nil"/>
              <w:bottom w:val="nil"/>
              <w:right w:val="nil"/>
            </w:tcBorders>
            <w:shd w:val="clear" w:color="auto" w:fill="auto"/>
            <w:noWrap/>
            <w:vAlign w:val="center"/>
            <w:hideMark/>
            <w:tcPrChange w:id="3593"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98499E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94" w:author="曹小强" w:date="2019-03-19T12:02:00Z"/>
                <w:rFonts w:ascii="Arial" w:eastAsia="宋体" w:hAnsi="Arial" w:cs="Arial"/>
                <w:color w:val="000000"/>
                <w:sz w:val="18"/>
                <w:szCs w:val="18"/>
                <w:lang w:eastAsia="zh-CN"/>
                <w:rPrChange w:id="3595" w:author="曹小强" w:date="2019-03-19T12:02:00Z">
                  <w:rPr>
                    <w:ins w:id="3596" w:author="曹小强" w:date="2019-03-19T12:02:00Z"/>
                  </w:rPr>
                </w:rPrChange>
              </w:rPr>
              <w:pPrChange w:id="3597" w:author="曹小强" w:date="2019-03-19T12:02:00Z">
                <w:pPr>
                  <w:jc w:val="center"/>
                </w:pPr>
              </w:pPrChange>
            </w:pPr>
            <w:ins w:id="3598" w:author="曹小强" w:date="2019-03-19T12:02:00Z">
              <w:r w:rsidRPr="005A2F8E">
                <w:rPr>
                  <w:rFonts w:ascii="Arial" w:eastAsia="宋体" w:hAnsi="Arial" w:cs="Arial"/>
                  <w:color w:val="000000"/>
                  <w:sz w:val="18"/>
                  <w:szCs w:val="18"/>
                  <w:lang w:eastAsia="zh-CN"/>
                  <w:rPrChange w:id="3599" w:author="曹小强" w:date="2019-03-19T12:02:00Z">
                    <w:rPr/>
                  </w:rPrChange>
                </w:rPr>
                <w:t>-0.22%</w:t>
              </w:r>
            </w:ins>
          </w:p>
        </w:tc>
        <w:tc>
          <w:tcPr>
            <w:tcW w:w="2666" w:type="dxa"/>
            <w:tcBorders>
              <w:top w:val="single" w:sz="8" w:space="0" w:color="auto"/>
              <w:left w:val="nil"/>
              <w:bottom w:val="nil"/>
              <w:right w:val="single" w:sz="4" w:space="0" w:color="auto"/>
            </w:tcBorders>
            <w:shd w:val="clear" w:color="auto" w:fill="auto"/>
            <w:noWrap/>
            <w:vAlign w:val="center"/>
            <w:hideMark/>
            <w:tcPrChange w:id="3600" w:author="曹小强" w:date="2019-03-19T12:02: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F117D39"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1" w:author="曹小强" w:date="2019-03-19T12:02:00Z"/>
                <w:rFonts w:ascii="Arial" w:eastAsia="宋体" w:hAnsi="Arial" w:cs="Arial"/>
                <w:color w:val="000000"/>
                <w:sz w:val="18"/>
                <w:szCs w:val="18"/>
                <w:lang w:eastAsia="zh-CN"/>
                <w:rPrChange w:id="3602" w:author="曹小强" w:date="2019-03-19T12:02:00Z">
                  <w:rPr>
                    <w:ins w:id="3603" w:author="曹小强" w:date="2019-03-19T12:02:00Z"/>
                  </w:rPr>
                </w:rPrChange>
              </w:rPr>
              <w:pPrChange w:id="3604" w:author="曹小强" w:date="2019-03-19T12:02:00Z">
                <w:pPr>
                  <w:jc w:val="center"/>
                </w:pPr>
              </w:pPrChange>
            </w:pPr>
            <w:ins w:id="3605" w:author="曹小强" w:date="2019-03-19T12:02:00Z">
              <w:r w:rsidRPr="005A2F8E">
                <w:rPr>
                  <w:rFonts w:ascii="Arial" w:eastAsia="宋体" w:hAnsi="Arial" w:cs="Arial"/>
                  <w:color w:val="000000"/>
                  <w:sz w:val="18"/>
                  <w:szCs w:val="18"/>
                  <w:lang w:eastAsia="zh-CN"/>
                  <w:rPrChange w:id="3606" w:author="曹小强" w:date="2019-03-19T12:02:00Z">
                    <w:rPr/>
                  </w:rPrChange>
                </w:rPr>
                <w:t>-0.16%</w:t>
              </w:r>
            </w:ins>
          </w:p>
        </w:tc>
        <w:tc>
          <w:tcPr>
            <w:tcW w:w="1060" w:type="dxa"/>
            <w:tcBorders>
              <w:top w:val="single" w:sz="8" w:space="0" w:color="auto"/>
              <w:left w:val="nil"/>
              <w:bottom w:val="nil"/>
              <w:right w:val="nil"/>
            </w:tcBorders>
            <w:shd w:val="clear" w:color="auto" w:fill="auto"/>
            <w:noWrap/>
            <w:vAlign w:val="center"/>
            <w:hideMark/>
            <w:tcPrChange w:id="3607"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CFDDE08"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08" w:author="曹小强" w:date="2019-03-19T12:02:00Z"/>
                <w:rFonts w:ascii="Arial" w:eastAsia="宋体" w:hAnsi="Arial" w:cs="Arial"/>
                <w:color w:val="000000"/>
                <w:sz w:val="18"/>
                <w:szCs w:val="18"/>
                <w:lang w:eastAsia="zh-CN"/>
                <w:rPrChange w:id="3609" w:author="曹小强" w:date="2019-03-19T12:02:00Z">
                  <w:rPr>
                    <w:ins w:id="3610" w:author="曹小强" w:date="2019-03-19T12:02:00Z"/>
                  </w:rPr>
                </w:rPrChange>
              </w:rPr>
              <w:pPrChange w:id="3611" w:author="曹小强" w:date="2019-03-19T12:02:00Z">
                <w:pPr>
                  <w:jc w:val="center"/>
                </w:pPr>
              </w:pPrChange>
            </w:pPr>
            <w:ins w:id="3612" w:author="曹小强" w:date="2019-03-19T12:02:00Z">
              <w:r w:rsidRPr="005A2F8E">
                <w:rPr>
                  <w:rFonts w:ascii="Arial" w:eastAsia="宋体" w:hAnsi="Arial" w:cs="Arial"/>
                  <w:color w:val="000000"/>
                  <w:sz w:val="18"/>
                  <w:szCs w:val="18"/>
                  <w:lang w:eastAsia="zh-CN"/>
                  <w:rPrChange w:id="3613" w:author="曹小强" w:date="2019-03-19T12:02: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3614" w:author="曹小强" w:date="2019-03-19T12:02: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23BA914"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15" w:author="曹小强" w:date="2019-03-19T12:02:00Z"/>
                <w:rFonts w:ascii="Arial" w:eastAsia="宋体" w:hAnsi="Arial" w:cs="Arial"/>
                <w:color w:val="000000"/>
                <w:sz w:val="18"/>
                <w:szCs w:val="18"/>
                <w:lang w:eastAsia="zh-CN"/>
                <w:rPrChange w:id="3616" w:author="曹小强" w:date="2019-03-19T12:02:00Z">
                  <w:rPr>
                    <w:ins w:id="3617" w:author="曹小强" w:date="2019-03-19T12:02:00Z"/>
                  </w:rPr>
                </w:rPrChange>
              </w:rPr>
              <w:pPrChange w:id="3618" w:author="曹小强" w:date="2019-03-19T12:02:00Z">
                <w:pPr>
                  <w:jc w:val="center"/>
                </w:pPr>
              </w:pPrChange>
            </w:pPr>
            <w:ins w:id="3619" w:author="曹小强" w:date="2019-03-19T12:02:00Z">
              <w:r w:rsidRPr="005A2F8E">
                <w:rPr>
                  <w:rFonts w:ascii="Arial" w:eastAsia="宋体" w:hAnsi="Arial" w:cs="Arial"/>
                  <w:color w:val="000000"/>
                  <w:sz w:val="18"/>
                  <w:szCs w:val="18"/>
                  <w:lang w:eastAsia="zh-CN"/>
                  <w:rPrChange w:id="3620" w:author="曹小强" w:date="2019-03-19T12:02:00Z">
                    <w:rPr/>
                  </w:rPrChange>
                </w:rPr>
                <w:t>101%</w:t>
              </w:r>
            </w:ins>
          </w:p>
        </w:tc>
      </w:tr>
      <w:tr w:rsidR="005A2F8E" w:rsidRPr="005A2F8E" w14:paraId="66798DAF" w14:textId="77777777" w:rsidTr="005A2F8E">
        <w:trPr>
          <w:trHeight w:val="255"/>
          <w:jc w:val="center"/>
          <w:ins w:id="3621" w:author="曹小强" w:date="2019-03-19T12:02:00Z"/>
          <w:trPrChange w:id="3622" w:author="曹小强" w:date="2019-03-19T12:02: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3623" w:author="曹小强" w:date="2019-03-19T12:02: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1FB08C0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24" w:author="曹小强" w:date="2019-03-19T12:02:00Z"/>
                <w:rFonts w:ascii="Arial" w:eastAsia="宋体" w:hAnsi="Arial" w:cs="Arial"/>
                <w:color w:val="000000"/>
                <w:sz w:val="18"/>
                <w:szCs w:val="18"/>
                <w:lang w:eastAsia="zh-CN"/>
                <w:rPrChange w:id="3625" w:author="曹小强" w:date="2019-03-19T12:02:00Z">
                  <w:rPr>
                    <w:ins w:id="3626" w:author="曹小强" w:date="2019-03-19T12:02:00Z"/>
                  </w:rPr>
                </w:rPrChange>
              </w:rPr>
              <w:pPrChange w:id="3627" w:author="曹小强" w:date="2019-03-19T12:02:00Z">
                <w:pPr>
                  <w:jc w:val="center"/>
                </w:pPr>
              </w:pPrChange>
            </w:pPr>
            <w:ins w:id="3628" w:author="曹小强" w:date="2019-03-19T12:02:00Z">
              <w:r w:rsidRPr="005A2F8E">
                <w:rPr>
                  <w:rFonts w:ascii="Arial" w:eastAsia="宋体" w:hAnsi="Arial" w:cs="Arial"/>
                  <w:color w:val="000000"/>
                  <w:sz w:val="18"/>
                  <w:szCs w:val="18"/>
                  <w:lang w:eastAsia="zh-CN"/>
                  <w:rPrChange w:id="3629" w:author="曹小强" w:date="2019-03-19T12:02:00Z">
                    <w:rPr/>
                  </w:rPrChange>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3630" w:author="曹小强" w:date="2019-03-19T12:02: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52F8671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1" w:author="曹小强" w:date="2019-03-19T12:02:00Z"/>
                <w:rFonts w:ascii="Arial" w:eastAsia="宋体" w:hAnsi="Arial" w:cs="Arial"/>
                <w:color w:val="000000"/>
                <w:sz w:val="18"/>
                <w:szCs w:val="18"/>
                <w:lang w:eastAsia="zh-CN"/>
                <w:rPrChange w:id="3632" w:author="曹小强" w:date="2019-03-19T12:02:00Z">
                  <w:rPr>
                    <w:ins w:id="3633" w:author="曹小强" w:date="2019-03-19T12:02:00Z"/>
                  </w:rPr>
                </w:rPrChange>
              </w:rPr>
              <w:pPrChange w:id="3634" w:author="曹小强" w:date="2019-03-19T12:02:00Z">
                <w:pPr>
                  <w:jc w:val="center"/>
                </w:pPr>
              </w:pPrChange>
            </w:pPr>
            <w:ins w:id="3635" w:author="曹小强" w:date="2019-03-19T12:02:00Z">
              <w:r w:rsidRPr="005A2F8E">
                <w:rPr>
                  <w:rFonts w:ascii="Arial" w:eastAsia="宋体" w:hAnsi="Arial" w:cs="Arial"/>
                  <w:color w:val="000000"/>
                  <w:sz w:val="18"/>
                  <w:szCs w:val="18"/>
                  <w:lang w:eastAsia="zh-CN"/>
                  <w:rPrChange w:id="3636" w:author="曹小强" w:date="2019-03-19T12:02:00Z">
                    <w:rPr/>
                  </w:rPrChange>
                </w:rPr>
                <w:t>-0.06%</w:t>
              </w:r>
            </w:ins>
          </w:p>
        </w:tc>
        <w:tc>
          <w:tcPr>
            <w:tcW w:w="1060" w:type="dxa"/>
            <w:tcBorders>
              <w:top w:val="single" w:sz="8" w:space="0" w:color="auto"/>
              <w:left w:val="nil"/>
              <w:bottom w:val="nil"/>
              <w:right w:val="nil"/>
            </w:tcBorders>
            <w:shd w:val="clear" w:color="auto" w:fill="auto"/>
            <w:noWrap/>
            <w:vAlign w:val="center"/>
            <w:hideMark/>
            <w:tcPrChange w:id="3637"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E98D8C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38" w:author="曹小强" w:date="2019-03-19T12:02:00Z"/>
                <w:rFonts w:ascii="Arial" w:eastAsia="宋体" w:hAnsi="Arial" w:cs="Arial"/>
                <w:color w:val="000000"/>
                <w:sz w:val="18"/>
                <w:szCs w:val="18"/>
                <w:lang w:eastAsia="zh-CN"/>
                <w:rPrChange w:id="3639" w:author="曹小强" w:date="2019-03-19T12:02:00Z">
                  <w:rPr>
                    <w:ins w:id="3640" w:author="曹小强" w:date="2019-03-19T12:02:00Z"/>
                  </w:rPr>
                </w:rPrChange>
              </w:rPr>
              <w:pPrChange w:id="3641" w:author="曹小强" w:date="2019-03-19T12:02:00Z">
                <w:pPr>
                  <w:jc w:val="center"/>
                </w:pPr>
              </w:pPrChange>
            </w:pPr>
            <w:ins w:id="3642" w:author="曹小强" w:date="2019-03-19T12:02:00Z">
              <w:r w:rsidRPr="005A2F8E">
                <w:rPr>
                  <w:rFonts w:ascii="Arial" w:eastAsia="宋体" w:hAnsi="Arial" w:cs="Arial"/>
                  <w:color w:val="000000"/>
                  <w:sz w:val="18"/>
                  <w:szCs w:val="18"/>
                  <w:lang w:eastAsia="zh-CN"/>
                  <w:rPrChange w:id="3643" w:author="曹小强" w:date="2019-03-19T12:02:00Z">
                    <w:rPr/>
                  </w:rPrChange>
                </w:rPr>
                <w:t>0.31%</w:t>
              </w:r>
            </w:ins>
          </w:p>
        </w:tc>
        <w:tc>
          <w:tcPr>
            <w:tcW w:w="2666" w:type="dxa"/>
            <w:tcBorders>
              <w:top w:val="single" w:sz="8" w:space="0" w:color="auto"/>
              <w:left w:val="nil"/>
              <w:bottom w:val="nil"/>
              <w:right w:val="single" w:sz="4" w:space="0" w:color="auto"/>
            </w:tcBorders>
            <w:shd w:val="clear" w:color="auto" w:fill="auto"/>
            <w:noWrap/>
            <w:vAlign w:val="center"/>
            <w:hideMark/>
            <w:tcPrChange w:id="3644" w:author="曹小强" w:date="2019-03-19T12:02: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8C1B6FD"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45" w:author="曹小强" w:date="2019-03-19T12:02:00Z"/>
                <w:rFonts w:ascii="Arial" w:eastAsia="宋体" w:hAnsi="Arial" w:cs="Arial"/>
                <w:color w:val="000000"/>
                <w:sz w:val="18"/>
                <w:szCs w:val="18"/>
                <w:lang w:eastAsia="zh-CN"/>
                <w:rPrChange w:id="3646" w:author="曹小强" w:date="2019-03-19T12:02:00Z">
                  <w:rPr>
                    <w:ins w:id="3647" w:author="曹小强" w:date="2019-03-19T12:02:00Z"/>
                  </w:rPr>
                </w:rPrChange>
              </w:rPr>
              <w:pPrChange w:id="3648" w:author="曹小强" w:date="2019-03-19T12:02:00Z">
                <w:pPr>
                  <w:jc w:val="center"/>
                </w:pPr>
              </w:pPrChange>
            </w:pPr>
            <w:ins w:id="3649" w:author="曹小强" w:date="2019-03-19T12:02:00Z">
              <w:r w:rsidRPr="005A2F8E">
                <w:rPr>
                  <w:rFonts w:ascii="Arial" w:eastAsia="宋体" w:hAnsi="Arial" w:cs="Arial"/>
                  <w:color w:val="000000"/>
                  <w:sz w:val="18"/>
                  <w:szCs w:val="18"/>
                  <w:lang w:eastAsia="zh-CN"/>
                  <w:rPrChange w:id="3650" w:author="曹小强" w:date="2019-03-19T12:02:00Z">
                    <w:rPr/>
                  </w:rPrChange>
                </w:rPr>
                <w:t>0.23%</w:t>
              </w:r>
            </w:ins>
          </w:p>
        </w:tc>
        <w:tc>
          <w:tcPr>
            <w:tcW w:w="1060" w:type="dxa"/>
            <w:tcBorders>
              <w:top w:val="single" w:sz="8" w:space="0" w:color="auto"/>
              <w:left w:val="nil"/>
              <w:bottom w:val="nil"/>
              <w:right w:val="nil"/>
            </w:tcBorders>
            <w:shd w:val="clear" w:color="auto" w:fill="auto"/>
            <w:noWrap/>
            <w:vAlign w:val="center"/>
            <w:hideMark/>
            <w:tcPrChange w:id="3651" w:author="曹小强" w:date="2019-03-19T12:02: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A96008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2" w:author="曹小强" w:date="2019-03-19T12:02:00Z"/>
                <w:rFonts w:ascii="Arial" w:eastAsia="宋体" w:hAnsi="Arial" w:cs="Arial"/>
                <w:color w:val="000000"/>
                <w:sz w:val="18"/>
                <w:szCs w:val="18"/>
                <w:lang w:eastAsia="zh-CN"/>
                <w:rPrChange w:id="3653" w:author="曹小强" w:date="2019-03-19T12:02:00Z">
                  <w:rPr>
                    <w:ins w:id="3654" w:author="曹小强" w:date="2019-03-19T12:02:00Z"/>
                  </w:rPr>
                </w:rPrChange>
              </w:rPr>
              <w:pPrChange w:id="3655" w:author="曹小强" w:date="2019-03-19T12:02:00Z">
                <w:pPr>
                  <w:jc w:val="center"/>
                </w:pPr>
              </w:pPrChange>
            </w:pPr>
            <w:ins w:id="3656" w:author="曹小强" w:date="2019-03-19T12:02:00Z">
              <w:r w:rsidRPr="005A2F8E">
                <w:rPr>
                  <w:rFonts w:ascii="Arial" w:eastAsia="宋体" w:hAnsi="Arial" w:cs="Arial"/>
                  <w:color w:val="000000"/>
                  <w:sz w:val="18"/>
                  <w:szCs w:val="18"/>
                  <w:lang w:eastAsia="zh-CN"/>
                  <w:rPrChange w:id="3657" w:author="曹小强" w:date="2019-03-19T12:02: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3658" w:author="曹小强" w:date="2019-03-19T12:02: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79FBF46"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59" w:author="曹小强" w:date="2019-03-19T12:02:00Z"/>
                <w:rFonts w:ascii="Arial" w:eastAsia="宋体" w:hAnsi="Arial" w:cs="Arial"/>
                <w:color w:val="000000"/>
                <w:sz w:val="18"/>
                <w:szCs w:val="18"/>
                <w:lang w:eastAsia="zh-CN"/>
                <w:rPrChange w:id="3660" w:author="曹小强" w:date="2019-03-19T12:02:00Z">
                  <w:rPr>
                    <w:ins w:id="3661" w:author="曹小强" w:date="2019-03-19T12:02:00Z"/>
                  </w:rPr>
                </w:rPrChange>
              </w:rPr>
              <w:pPrChange w:id="3662" w:author="曹小强" w:date="2019-03-19T12:02:00Z">
                <w:pPr>
                  <w:jc w:val="center"/>
                </w:pPr>
              </w:pPrChange>
            </w:pPr>
            <w:ins w:id="3663" w:author="曹小强" w:date="2019-03-19T12:02:00Z">
              <w:r w:rsidRPr="005A2F8E">
                <w:rPr>
                  <w:rFonts w:ascii="Arial" w:eastAsia="宋体" w:hAnsi="Arial" w:cs="Arial"/>
                  <w:color w:val="000000"/>
                  <w:sz w:val="18"/>
                  <w:szCs w:val="18"/>
                  <w:lang w:eastAsia="zh-CN"/>
                  <w:rPrChange w:id="3664" w:author="曹小强" w:date="2019-03-19T12:02:00Z">
                    <w:rPr/>
                  </w:rPrChange>
                </w:rPr>
                <w:t>100%</w:t>
              </w:r>
            </w:ins>
          </w:p>
        </w:tc>
      </w:tr>
      <w:tr w:rsidR="005A2F8E" w:rsidRPr="005A2F8E" w14:paraId="0C78D6F9" w14:textId="77777777" w:rsidTr="005A2F8E">
        <w:trPr>
          <w:trHeight w:val="255"/>
          <w:jc w:val="center"/>
          <w:ins w:id="3665" w:author="曹小强" w:date="2019-03-19T12:02:00Z"/>
          <w:trPrChange w:id="3666" w:author="曹小强" w:date="2019-03-19T12:02: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3667"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603D67AF"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68" w:author="曹小强" w:date="2019-03-19T12:02:00Z"/>
                <w:rFonts w:ascii="Arial" w:eastAsia="宋体" w:hAnsi="Arial" w:cs="Arial"/>
                <w:color w:val="000000"/>
                <w:sz w:val="18"/>
                <w:szCs w:val="18"/>
                <w:lang w:eastAsia="zh-CN"/>
                <w:rPrChange w:id="3669" w:author="曹小强" w:date="2019-03-19T12:02:00Z">
                  <w:rPr>
                    <w:ins w:id="3670" w:author="曹小强" w:date="2019-03-19T12:02:00Z"/>
                  </w:rPr>
                </w:rPrChange>
              </w:rPr>
              <w:pPrChange w:id="3671" w:author="曹小强" w:date="2019-03-19T12:02:00Z">
                <w:pPr>
                  <w:jc w:val="center"/>
                </w:pPr>
              </w:pPrChange>
            </w:pPr>
            <w:ins w:id="3672" w:author="曹小强" w:date="2019-03-19T12:02:00Z">
              <w:r w:rsidRPr="005A2F8E">
                <w:rPr>
                  <w:rFonts w:ascii="Arial" w:eastAsia="宋体" w:hAnsi="Arial" w:cs="Arial"/>
                  <w:color w:val="000000"/>
                  <w:sz w:val="18"/>
                  <w:szCs w:val="18"/>
                  <w:lang w:eastAsia="zh-CN"/>
                  <w:rPrChange w:id="3673" w:author="曹小强" w:date="2019-03-19T12:02:00Z">
                    <w:rPr/>
                  </w:rPrChange>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3674" w:author="曹小强" w:date="2019-03-19T12:02: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EBFA11B"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75" w:author="曹小强" w:date="2019-03-19T12:02:00Z"/>
                <w:rFonts w:ascii="Arial" w:eastAsia="宋体" w:hAnsi="Arial" w:cs="Arial"/>
                <w:color w:val="000000"/>
                <w:sz w:val="18"/>
                <w:szCs w:val="18"/>
                <w:lang w:eastAsia="zh-CN"/>
                <w:rPrChange w:id="3676" w:author="曹小强" w:date="2019-03-19T12:02:00Z">
                  <w:rPr>
                    <w:ins w:id="3677" w:author="曹小强" w:date="2019-03-19T12:02:00Z"/>
                  </w:rPr>
                </w:rPrChange>
              </w:rPr>
              <w:pPrChange w:id="3678" w:author="曹小强" w:date="2019-03-19T12:02:00Z">
                <w:pPr>
                  <w:jc w:val="center"/>
                </w:pPr>
              </w:pPrChange>
            </w:pPr>
            <w:ins w:id="3679" w:author="曹小强" w:date="2019-03-19T12:02:00Z">
              <w:r w:rsidRPr="005A2F8E">
                <w:rPr>
                  <w:rFonts w:ascii="Arial" w:eastAsia="宋体" w:hAnsi="Arial" w:cs="Arial"/>
                  <w:color w:val="000000"/>
                  <w:sz w:val="18"/>
                  <w:szCs w:val="18"/>
                  <w:lang w:eastAsia="zh-CN"/>
                  <w:rPrChange w:id="3680" w:author="曹小强" w:date="2019-03-19T12:02:00Z">
                    <w:rPr/>
                  </w:rPrChange>
                </w:rPr>
                <w:t>-0.15%</w:t>
              </w:r>
            </w:ins>
          </w:p>
        </w:tc>
        <w:tc>
          <w:tcPr>
            <w:tcW w:w="1060" w:type="dxa"/>
            <w:tcBorders>
              <w:top w:val="nil"/>
              <w:left w:val="nil"/>
              <w:bottom w:val="single" w:sz="8" w:space="0" w:color="auto"/>
              <w:right w:val="nil"/>
            </w:tcBorders>
            <w:shd w:val="clear" w:color="auto" w:fill="auto"/>
            <w:noWrap/>
            <w:vAlign w:val="center"/>
            <w:hideMark/>
            <w:tcPrChange w:id="3681"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8945E4E"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2" w:author="曹小强" w:date="2019-03-19T12:02:00Z"/>
                <w:rFonts w:ascii="Arial" w:eastAsia="宋体" w:hAnsi="Arial" w:cs="Arial"/>
                <w:color w:val="000000"/>
                <w:sz w:val="18"/>
                <w:szCs w:val="18"/>
                <w:lang w:eastAsia="zh-CN"/>
                <w:rPrChange w:id="3683" w:author="曹小强" w:date="2019-03-19T12:02:00Z">
                  <w:rPr>
                    <w:ins w:id="3684" w:author="曹小强" w:date="2019-03-19T12:02:00Z"/>
                  </w:rPr>
                </w:rPrChange>
              </w:rPr>
              <w:pPrChange w:id="3685" w:author="曹小强" w:date="2019-03-19T12:02:00Z">
                <w:pPr>
                  <w:jc w:val="center"/>
                </w:pPr>
              </w:pPrChange>
            </w:pPr>
            <w:ins w:id="3686" w:author="曹小强" w:date="2019-03-19T12:02:00Z">
              <w:r w:rsidRPr="005A2F8E">
                <w:rPr>
                  <w:rFonts w:ascii="Arial" w:eastAsia="宋体" w:hAnsi="Arial" w:cs="Arial"/>
                  <w:color w:val="000000"/>
                  <w:sz w:val="18"/>
                  <w:szCs w:val="18"/>
                  <w:lang w:eastAsia="zh-CN"/>
                  <w:rPrChange w:id="3687" w:author="曹小强" w:date="2019-03-19T12:02:00Z">
                    <w:rPr/>
                  </w:rPrChange>
                </w:rPr>
                <w:t>0.47%</w:t>
              </w:r>
            </w:ins>
          </w:p>
        </w:tc>
        <w:tc>
          <w:tcPr>
            <w:tcW w:w="2666" w:type="dxa"/>
            <w:tcBorders>
              <w:top w:val="nil"/>
              <w:left w:val="nil"/>
              <w:bottom w:val="single" w:sz="8" w:space="0" w:color="auto"/>
              <w:right w:val="single" w:sz="4" w:space="0" w:color="auto"/>
            </w:tcBorders>
            <w:shd w:val="clear" w:color="auto" w:fill="auto"/>
            <w:noWrap/>
            <w:vAlign w:val="center"/>
            <w:hideMark/>
            <w:tcPrChange w:id="3688" w:author="曹小强" w:date="2019-03-19T12:02: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3EF2937A"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89" w:author="曹小强" w:date="2019-03-19T12:02:00Z"/>
                <w:rFonts w:ascii="Arial" w:eastAsia="宋体" w:hAnsi="Arial" w:cs="Arial"/>
                <w:color w:val="000000"/>
                <w:sz w:val="18"/>
                <w:szCs w:val="18"/>
                <w:lang w:eastAsia="zh-CN"/>
                <w:rPrChange w:id="3690" w:author="曹小强" w:date="2019-03-19T12:02:00Z">
                  <w:rPr>
                    <w:ins w:id="3691" w:author="曹小强" w:date="2019-03-19T12:02:00Z"/>
                  </w:rPr>
                </w:rPrChange>
              </w:rPr>
              <w:pPrChange w:id="3692" w:author="曹小强" w:date="2019-03-19T12:02:00Z">
                <w:pPr>
                  <w:jc w:val="center"/>
                </w:pPr>
              </w:pPrChange>
            </w:pPr>
            <w:ins w:id="3693" w:author="曹小强" w:date="2019-03-19T12:02:00Z">
              <w:r w:rsidRPr="005A2F8E">
                <w:rPr>
                  <w:rFonts w:ascii="Arial" w:eastAsia="宋体" w:hAnsi="Arial" w:cs="Arial"/>
                  <w:color w:val="000000"/>
                  <w:sz w:val="18"/>
                  <w:szCs w:val="18"/>
                  <w:lang w:eastAsia="zh-CN"/>
                  <w:rPrChange w:id="3694" w:author="曹小强" w:date="2019-03-19T12:02:00Z">
                    <w:rPr/>
                  </w:rPrChange>
                </w:rPr>
                <w:t>-0.08%</w:t>
              </w:r>
            </w:ins>
          </w:p>
        </w:tc>
        <w:tc>
          <w:tcPr>
            <w:tcW w:w="1060" w:type="dxa"/>
            <w:tcBorders>
              <w:top w:val="nil"/>
              <w:left w:val="nil"/>
              <w:bottom w:val="single" w:sz="8" w:space="0" w:color="auto"/>
              <w:right w:val="nil"/>
            </w:tcBorders>
            <w:shd w:val="clear" w:color="auto" w:fill="auto"/>
            <w:noWrap/>
            <w:vAlign w:val="center"/>
            <w:hideMark/>
            <w:tcPrChange w:id="3695" w:author="曹小强" w:date="2019-03-19T12:02: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B10918C"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696" w:author="曹小强" w:date="2019-03-19T12:02:00Z"/>
                <w:rFonts w:ascii="Arial" w:eastAsia="宋体" w:hAnsi="Arial" w:cs="Arial"/>
                <w:color w:val="000000"/>
                <w:sz w:val="18"/>
                <w:szCs w:val="18"/>
                <w:lang w:eastAsia="zh-CN"/>
                <w:rPrChange w:id="3697" w:author="曹小强" w:date="2019-03-19T12:02:00Z">
                  <w:rPr>
                    <w:ins w:id="3698" w:author="曹小强" w:date="2019-03-19T12:02:00Z"/>
                  </w:rPr>
                </w:rPrChange>
              </w:rPr>
              <w:pPrChange w:id="3699" w:author="曹小强" w:date="2019-03-19T12:02:00Z">
                <w:pPr>
                  <w:jc w:val="center"/>
                </w:pPr>
              </w:pPrChange>
            </w:pPr>
            <w:ins w:id="3700" w:author="曹小强" w:date="2019-03-19T12:02:00Z">
              <w:r w:rsidRPr="005A2F8E">
                <w:rPr>
                  <w:rFonts w:ascii="Arial" w:eastAsia="宋体" w:hAnsi="Arial" w:cs="Arial"/>
                  <w:color w:val="000000"/>
                  <w:sz w:val="18"/>
                  <w:szCs w:val="18"/>
                  <w:lang w:eastAsia="zh-CN"/>
                  <w:rPrChange w:id="3701" w:author="曹小强" w:date="2019-03-19T12:02:00Z">
                    <w:rPr/>
                  </w:rPrChange>
                </w:rPr>
                <w:t>101%</w:t>
              </w:r>
            </w:ins>
          </w:p>
        </w:tc>
        <w:tc>
          <w:tcPr>
            <w:tcW w:w="1060" w:type="dxa"/>
            <w:tcBorders>
              <w:top w:val="nil"/>
              <w:left w:val="nil"/>
              <w:bottom w:val="single" w:sz="8" w:space="0" w:color="auto"/>
              <w:right w:val="single" w:sz="8" w:space="0" w:color="auto"/>
            </w:tcBorders>
            <w:shd w:val="clear" w:color="auto" w:fill="auto"/>
            <w:noWrap/>
            <w:vAlign w:val="center"/>
            <w:hideMark/>
            <w:tcPrChange w:id="3702" w:author="曹小强" w:date="2019-03-19T12:02: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45ACAD15" w14:textId="77777777" w:rsidR="005A2F8E" w:rsidRPr="005A2F8E" w:rsidRDefault="005A2F8E" w:rsidP="005A2F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703" w:author="曹小强" w:date="2019-03-19T12:02:00Z"/>
                <w:rFonts w:ascii="Arial" w:eastAsia="宋体" w:hAnsi="Arial" w:cs="Arial"/>
                <w:color w:val="000000"/>
                <w:sz w:val="18"/>
                <w:szCs w:val="18"/>
                <w:lang w:eastAsia="zh-CN"/>
                <w:rPrChange w:id="3704" w:author="曹小强" w:date="2019-03-19T12:02:00Z">
                  <w:rPr>
                    <w:ins w:id="3705" w:author="曹小强" w:date="2019-03-19T12:02:00Z"/>
                  </w:rPr>
                </w:rPrChange>
              </w:rPr>
              <w:pPrChange w:id="3706" w:author="曹小强" w:date="2019-03-19T12:02:00Z">
                <w:pPr>
                  <w:jc w:val="center"/>
                </w:pPr>
              </w:pPrChange>
            </w:pPr>
            <w:ins w:id="3707" w:author="曹小强" w:date="2019-03-19T12:02:00Z">
              <w:r w:rsidRPr="005A2F8E">
                <w:rPr>
                  <w:rFonts w:ascii="Arial" w:eastAsia="宋体" w:hAnsi="Arial" w:cs="Arial"/>
                  <w:color w:val="000000"/>
                  <w:sz w:val="18"/>
                  <w:szCs w:val="18"/>
                  <w:lang w:eastAsia="zh-CN"/>
                  <w:rPrChange w:id="3708" w:author="曹小强" w:date="2019-03-19T12:02:00Z">
                    <w:rPr/>
                  </w:rPrChange>
                </w:rPr>
                <w:t>101%</w:t>
              </w:r>
            </w:ins>
          </w:p>
        </w:tc>
      </w:tr>
    </w:tbl>
    <w:p w14:paraId="0E538C64" w14:textId="27AEDDDD" w:rsidR="000D04F3" w:rsidDel="00E161A1" w:rsidRDefault="005A2F8E" w:rsidP="00E161A1">
      <w:pPr>
        <w:rPr>
          <w:del w:id="3709" w:author="曹小强" w:date="2019-03-19T12:04:00Z"/>
          <w:sz w:val="20"/>
        </w:rPr>
        <w:pPrChange w:id="3710" w:author="曹小强" w:date="2019-03-19T12:04:00Z">
          <w:pPr/>
        </w:pPrChange>
      </w:pPr>
      <w:ins w:id="3711" w:author="曹小强" w:date="2019-03-19T12:02:00Z">
        <w:r>
          <w:rPr>
            <w:lang w:val="en-CA" w:eastAsia="zh-CN"/>
          </w:rPr>
          <w:fldChar w:fldCharType="end"/>
        </w:r>
      </w:ins>
      <w:del w:id="3712" w:author="曹小强" w:date="2019-03-19T12:04:00Z">
        <w:r w:rsidR="000D04F3" w:rsidDel="00E161A1">
          <w:rPr>
            <w:lang w:val="en-CA" w:eastAsia="zh-CN"/>
          </w:rPr>
          <w:fldChar w:fldCharType="begin"/>
        </w:r>
        <w:r w:rsidR="000D04F3" w:rsidDel="00E161A1">
          <w:rPr>
            <w:lang w:val="en-CA" w:eastAsia="zh-CN"/>
          </w:rPr>
          <w:delInstrText xml:space="preserve"> </w:delInstrText>
        </w:r>
        <w:r w:rsidR="000D04F3" w:rsidDel="00E161A1">
          <w:rPr>
            <w:rFonts w:hint="eastAsia"/>
            <w:lang w:val="en-CA" w:eastAsia="zh-CN"/>
          </w:rPr>
          <w:delInstrText>LINK Excel.SheetMacroEnabled.12 "H:\\VVC_Coding\\MTS\\code\\VTM_4.0_MTS\\test\\Implicit_MTS\\JVET-VTM4.0_ImplicitMTS_ISP_alluse_fangan8.xlsm" "Summary!R2C2:R36C7" \a \f 4 \h</w:delInstrText>
        </w:r>
        <w:r w:rsidR="000D04F3" w:rsidDel="00E161A1">
          <w:rPr>
            <w:lang w:val="en-CA" w:eastAsia="zh-CN"/>
          </w:rPr>
          <w:delInstrText xml:space="preserve"> </w:delInstrText>
        </w:r>
        <w:r w:rsidR="000D04F3" w:rsidDel="00E161A1">
          <w:rPr>
            <w:lang w:val="en-CA" w:eastAsia="zh-CN"/>
          </w:rPr>
          <w:fldChar w:fldCharType="separate"/>
        </w:r>
      </w:del>
    </w:p>
    <w:tbl>
      <w:tblPr>
        <w:tblW w:w="6940" w:type="dxa"/>
        <w:jc w:val="center"/>
        <w:tblLook w:val="04A0" w:firstRow="1" w:lastRow="0" w:firstColumn="1" w:lastColumn="0" w:noHBand="0" w:noVBand="1"/>
      </w:tblPr>
      <w:tblGrid>
        <w:gridCol w:w="1640"/>
        <w:gridCol w:w="1144"/>
        <w:gridCol w:w="1143"/>
        <w:gridCol w:w="1143"/>
        <w:gridCol w:w="935"/>
        <w:gridCol w:w="935"/>
      </w:tblGrid>
      <w:tr w:rsidR="000D04F3" w:rsidRPr="000D04F3" w:rsidDel="005A2F8E" w14:paraId="27AE5B74" w14:textId="7EAFA170" w:rsidTr="000D04F3">
        <w:trPr>
          <w:trHeight w:val="255"/>
          <w:jc w:val="center"/>
          <w:del w:id="3713" w:author="曹小强" w:date="2019-03-19T11:59:00Z"/>
        </w:trPr>
        <w:tc>
          <w:tcPr>
            <w:tcW w:w="1640" w:type="dxa"/>
            <w:tcBorders>
              <w:top w:val="nil"/>
              <w:left w:val="nil"/>
              <w:bottom w:val="nil"/>
              <w:right w:val="nil"/>
            </w:tcBorders>
            <w:shd w:val="clear" w:color="auto" w:fill="auto"/>
            <w:noWrap/>
            <w:vAlign w:val="center"/>
            <w:hideMark/>
          </w:tcPr>
          <w:p w14:paraId="3DF972DC" w14:textId="26BC5002" w:rsidR="000D04F3" w:rsidRPr="000D04F3" w:rsidDel="005A2F8E" w:rsidRDefault="000D04F3" w:rsidP="00E161A1">
            <w:pPr>
              <w:rPr>
                <w:del w:id="3714" w:author="曹小强" w:date="2019-03-19T11:59:00Z"/>
                <w:rFonts w:ascii="宋体" w:eastAsia="宋体" w:hAnsi="宋体" w:cs="宋体"/>
                <w:sz w:val="24"/>
                <w:szCs w:val="24"/>
                <w:lang w:eastAsia="zh-CN"/>
              </w:rPr>
              <w:pPrChange w:id="371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B83AA4" w14:textId="215616A6" w:rsidR="000D04F3" w:rsidRPr="000D04F3" w:rsidDel="005A2F8E" w:rsidRDefault="000D04F3" w:rsidP="00E161A1">
            <w:pPr>
              <w:rPr>
                <w:del w:id="3716" w:author="曹小强" w:date="2019-03-19T11:59:00Z"/>
                <w:rFonts w:ascii="Arial" w:eastAsia="宋体" w:hAnsi="Arial" w:cs="Arial"/>
                <w:b/>
                <w:bCs/>
                <w:color w:val="000000"/>
                <w:sz w:val="18"/>
                <w:szCs w:val="18"/>
                <w:lang w:eastAsia="zh-CN"/>
              </w:rPr>
              <w:pPrChange w:id="371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18" w:author="曹小强" w:date="2019-03-19T11:59:00Z">
              <w:r w:rsidRPr="000D04F3" w:rsidDel="005A2F8E">
                <w:rPr>
                  <w:rFonts w:ascii="Arial" w:eastAsia="宋体" w:hAnsi="Arial" w:cs="Arial"/>
                  <w:b/>
                  <w:bCs/>
                  <w:color w:val="000000"/>
                  <w:sz w:val="18"/>
                  <w:szCs w:val="18"/>
                  <w:lang w:eastAsia="zh-CN"/>
                </w:rPr>
                <w:delText xml:space="preserve">All Intra Main10 </w:delText>
              </w:r>
            </w:del>
          </w:p>
        </w:tc>
      </w:tr>
      <w:tr w:rsidR="000D04F3" w:rsidRPr="000D04F3" w:rsidDel="005A2F8E" w14:paraId="4A3BEF5D" w14:textId="50E47C6D" w:rsidTr="000D04F3">
        <w:trPr>
          <w:trHeight w:val="255"/>
          <w:jc w:val="center"/>
          <w:del w:id="3719" w:author="曹小强" w:date="2019-03-19T11:59:00Z"/>
        </w:trPr>
        <w:tc>
          <w:tcPr>
            <w:tcW w:w="1640" w:type="dxa"/>
            <w:tcBorders>
              <w:top w:val="nil"/>
              <w:left w:val="nil"/>
              <w:bottom w:val="nil"/>
              <w:right w:val="nil"/>
            </w:tcBorders>
            <w:shd w:val="clear" w:color="auto" w:fill="auto"/>
            <w:noWrap/>
            <w:vAlign w:val="center"/>
            <w:hideMark/>
          </w:tcPr>
          <w:p w14:paraId="66F73B9E" w14:textId="32D13C4D" w:rsidR="000D04F3" w:rsidRPr="000D04F3" w:rsidDel="005A2F8E" w:rsidRDefault="000D04F3" w:rsidP="00E161A1">
            <w:pPr>
              <w:rPr>
                <w:del w:id="3720" w:author="曹小强" w:date="2019-03-19T11:59:00Z"/>
                <w:rFonts w:ascii="Arial" w:eastAsia="宋体" w:hAnsi="Arial" w:cs="Arial"/>
                <w:b/>
                <w:bCs/>
                <w:color w:val="000000"/>
                <w:sz w:val="18"/>
                <w:szCs w:val="18"/>
                <w:lang w:eastAsia="zh-CN"/>
              </w:rPr>
              <w:pPrChange w:id="372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F11FB06" w14:textId="32A7AEC2" w:rsidR="000D04F3" w:rsidDel="005A2F8E" w:rsidRDefault="000D04F3" w:rsidP="00E161A1">
            <w:pPr>
              <w:rPr>
                <w:del w:id="3722" w:author="曹小强" w:date="2019-03-19T11:59:00Z"/>
                <w:rFonts w:ascii="Arial" w:eastAsia="宋体" w:hAnsi="Arial" w:cs="Arial"/>
                <w:b/>
                <w:bCs/>
                <w:color w:val="000000"/>
                <w:sz w:val="18"/>
                <w:szCs w:val="18"/>
                <w:lang w:eastAsia="zh-CN"/>
              </w:rPr>
              <w:pPrChange w:id="372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24" w:author="曹小强" w:date="2019-03-19T11:59:00Z">
              <w:r w:rsidRPr="000D04F3" w:rsidDel="005A2F8E">
                <w:rPr>
                  <w:rFonts w:ascii="Arial" w:eastAsia="宋体" w:hAnsi="Arial" w:cs="Arial"/>
                  <w:b/>
                  <w:bCs/>
                  <w:color w:val="000000"/>
                  <w:sz w:val="18"/>
                  <w:szCs w:val="18"/>
                  <w:lang w:eastAsia="zh-CN"/>
                </w:rPr>
                <w:delText>Over VTM-4.0</w:delText>
              </w:r>
            </w:del>
          </w:p>
          <w:p w14:paraId="35B70B5E" w14:textId="11ADBAD0" w:rsidR="00A90346" w:rsidRPr="000D04F3" w:rsidDel="005A2F8E" w:rsidRDefault="00A90346" w:rsidP="00E161A1">
            <w:pPr>
              <w:rPr>
                <w:del w:id="3725" w:author="曹小强" w:date="2019-03-19T11:59:00Z"/>
                <w:rFonts w:ascii="Arial" w:eastAsia="宋体" w:hAnsi="Arial" w:cs="Arial"/>
                <w:b/>
                <w:bCs/>
                <w:color w:val="000000"/>
                <w:sz w:val="18"/>
                <w:szCs w:val="18"/>
                <w:lang w:eastAsia="zh-CN"/>
              </w:rPr>
              <w:pPrChange w:id="372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27" w:author="曹小强" w:date="2019-03-19T11:59:00Z">
              <w:r w:rsidDel="005A2F8E">
                <w:rPr>
                  <w:rFonts w:ascii="Arial" w:eastAsia="宋体" w:hAnsi="Arial" w:cs="Arial"/>
                  <w:b/>
                  <w:bCs/>
                  <w:color w:val="000000"/>
                  <w:sz w:val="18"/>
                  <w:szCs w:val="18"/>
                  <w:lang w:eastAsia="zh-CN"/>
                </w:rPr>
                <w:delText>+implicitMTS_ON</w:delText>
              </w:r>
            </w:del>
          </w:p>
        </w:tc>
      </w:tr>
      <w:tr w:rsidR="000D04F3" w:rsidRPr="000D04F3" w:rsidDel="005A2F8E" w14:paraId="7B1D62CF" w14:textId="6A4F31F8" w:rsidTr="000D04F3">
        <w:trPr>
          <w:trHeight w:val="255"/>
          <w:jc w:val="center"/>
          <w:del w:id="3728" w:author="曹小强" w:date="2019-03-19T11:59:00Z"/>
        </w:trPr>
        <w:tc>
          <w:tcPr>
            <w:tcW w:w="1640" w:type="dxa"/>
            <w:tcBorders>
              <w:top w:val="nil"/>
              <w:left w:val="nil"/>
              <w:bottom w:val="nil"/>
              <w:right w:val="nil"/>
            </w:tcBorders>
            <w:shd w:val="clear" w:color="auto" w:fill="auto"/>
            <w:noWrap/>
            <w:vAlign w:val="center"/>
            <w:hideMark/>
          </w:tcPr>
          <w:p w14:paraId="785A90EF" w14:textId="68864AA5" w:rsidR="000D04F3" w:rsidRPr="000D04F3" w:rsidDel="005A2F8E" w:rsidRDefault="000D04F3" w:rsidP="00E161A1">
            <w:pPr>
              <w:rPr>
                <w:del w:id="3729" w:author="曹小强" w:date="2019-03-19T11:59:00Z"/>
                <w:rFonts w:ascii="Arial" w:eastAsia="宋体" w:hAnsi="Arial" w:cs="Arial"/>
                <w:b/>
                <w:bCs/>
                <w:color w:val="000000"/>
                <w:sz w:val="18"/>
                <w:szCs w:val="18"/>
                <w:lang w:eastAsia="zh-CN"/>
              </w:rPr>
              <w:pPrChange w:id="373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4" w:type="dxa"/>
            <w:tcBorders>
              <w:top w:val="nil"/>
              <w:left w:val="single" w:sz="8" w:space="0" w:color="auto"/>
              <w:bottom w:val="single" w:sz="8" w:space="0" w:color="auto"/>
              <w:right w:val="nil"/>
            </w:tcBorders>
            <w:shd w:val="clear" w:color="auto" w:fill="auto"/>
            <w:noWrap/>
            <w:vAlign w:val="center"/>
            <w:hideMark/>
          </w:tcPr>
          <w:p w14:paraId="45770BF9" w14:textId="02EA8F1C" w:rsidR="000D04F3" w:rsidRPr="000D04F3" w:rsidDel="005A2F8E" w:rsidRDefault="000D04F3" w:rsidP="00E161A1">
            <w:pPr>
              <w:rPr>
                <w:del w:id="3731" w:author="曹小强" w:date="2019-03-19T11:59:00Z"/>
                <w:rFonts w:ascii="Arial" w:eastAsia="宋体" w:hAnsi="Arial" w:cs="Arial"/>
                <w:color w:val="000000"/>
                <w:sz w:val="18"/>
                <w:szCs w:val="18"/>
                <w:lang w:eastAsia="zh-CN"/>
              </w:rPr>
              <w:pPrChange w:id="373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33" w:author="曹小强" w:date="2019-03-19T11:59:00Z">
              <w:r w:rsidRPr="000D04F3" w:rsidDel="005A2F8E">
                <w:rPr>
                  <w:rFonts w:ascii="Arial" w:eastAsia="宋体" w:hAnsi="Arial" w:cs="Arial"/>
                  <w:color w:val="000000"/>
                  <w:sz w:val="18"/>
                  <w:szCs w:val="18"/>
                  <w:lang w:eastAsia="zh-CN"/>
                </w:rPr>
                <w:delText>Y</w:delText>
              </w:r>
            </w:del>
          </w:p>
        </w:tc>
        <w:tc>
          <w:tcPr>
            <w:tcW w:w="1143" w:type="dxa"/>
            <w:tcBorders>
              <w:top w:val="nil"/>
              <w:left w:val="nil"/>
              <w:bottom w:val="single" w:sz="8" w:space="0" w:color="auto"/>
              <w:right w:val="nil"/>
            </w:tcBorders>
            <w:shd w:val="clear" w:color="auto" w:fill="auto"/>
            <w:noWrap/>
            <w:vAlign w:val="center"/>
            <w:hideMark/>
          </w:tcPr>
          <w:p w14:paraId="03131FB6" w14:textId="7B80DF9D" w:rsidR="000D04F3" w:rsidRPr="000D04F3" w:rsidDel="005A2F8E" w:rsidRDefault="000D04F3" w:rsidP="00E161A1">
            <w:pPr>
              <w:rPr>
                <w:del w:id="3734" w:author="曹小强" w:date="2019-03-19T11:59:00Z"/>
                <w:rFonts w:ascii="Arial" w:eastAsia="宋体" w:hAnsi="Arial" w:cs="Arial"/>
                <w:color w:val="000000"/>
                <w:sz w:val="18"/>
                <w:szCs w:val="18"/>
                <w:lang w:eastAsia="zh-CN"/>
              </w:rPr>
              <w:pPrChange w:id="373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36" w:author="曹小强" w:date="2019-03-19T11:59:00Z">
              <w:r w:rsidRPr="000D04F3" w:rsidDel="005A2F8E">
                <w:rPr>
                  <w:rFonts w:ascii="Arial" w:eastAsia="宋体" w:hAnsi="Arial" w:cs="Arial"/>
                  <w:color w:val="000000"/>
                  <w:sz w:val="18"/>
                  <w:szCs w:val="18"/>
                  <w:lang w:eastAsia="zh-CN"/>
                </w:rPr>
                <w:delText>U</w:delText>
              </w:r>
            </w:del>
          </w:p>
        </w:tc>
        <w:tc>
          <w:tcPr>
            <w:tcW w:w="1143" w:type="dxa"/>
            <w:tcBorders>
              <w:top w:val="nil"/>
              <w:left w:val="nil"/>
              <w:bottom w:val="single" w:sz="8" w:space="0" w:color="auto"/>
              <w:right w:val="single" w:sz="4" w:space="0" w:color="auto"/>
            </w:tcBorders>
            <w:shd w:val="clear" w:color="auto" w:fill="auto"/>
            <w:noWrap/>
            <w:vAlign w:val="center"/>
            <w:hideMark/>
          </w:tcPr>
          <w:p w14:paraId="0FB42AD7" w14:textId="1A0F7DF4" w:rsidR="000D04F3" w:rsidRPr="000D04F3" w:rsidDel="005A2F8E" w:rsidRDefault="000D04F3" w:rsidP="00E161A1">
            <w:pPr>
              <w:rPr>
                <w:del w:id="3737" w:author="曹小强" w:date="2019-03-19T11:59:00Z"/>
                <w:rFonts w:ascii="Arial" w:eastAsia="宋体" w:hAnsi="Arial" w:cs="Arial"/>
                <w:color w:val="000000"/>
                <w:sz w:val="18"/>
                <w:szCs w:val="18"/>
                <w:lang w:eastAsia="zh-CN"/>
              </w:rPr>
              <w:pPrChange w:id="373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39" w:author="曹小强" w:date="2019-03-19T11:59:00Z">
              <w:r w:rsidRPr="000D04F3" w:rsidDel="005A2F8E">
                <w:rPr>
                  <w:rFonts w:ascii="Arial" w:eastAsia="宋体" w:hAnsi="Arial" w:cs="Arial"/>
                  <w:color w:val="000000"/>
                  <w:sz w:val="18"/>
                  <w:szCs w:val="18"/>
                  <w:lang w:eastAsia="zh-CN"/>
                </w:rPr>
                <w:delText>V</w:delText>
              </w:r>
            </w:del>
          </w:p>
        </w:tc>
        <w:tc>
          <w:tcPr>
            <w:tcW w:w="935" w:type="dxa"/>
            <w:tcBorders>
              <w:top w:val="nil"/>
              <w:left w:val="nil"/>
              <w:bottom w:val="single" w:sz="8" w:space="0" w:color="auto"/>
              <w:right w:val="nil"/>
            </w:tcBorders>
            <w:shd w:val="clear" w:color="auto" w:fill="auto"/>
            <w:noWrap/>
            <w:vAlign w:val="center"/>
            <w:hideMark/>
          </w:tcPr>
          <w:p w14:paraId="0DDC238C" w14:textId="5F5FC40B" w:rsidR="000D04F3" w:rsidRPr="000D04F3" w:rsidDel="005A2F8E" w:rsidRDefault="000D04F3" w:rsidP="00E161A1">
            <w:pPr>
              <w:rPr>
                <w:del w:id="3740" w:author="曹小强" w:date="2019-03-19T11:59:00Z"/>
                <w:rFonts w:ascii="Arial" w:eastAsia="宋体" w:hAnsi="Arial" w:cs="Arial"/>
                <w:color w:val="000000"/>
                <w:sz w:val="18"/>
                <w:szCs w:val="18"/>
                <w:lang w:eastAsia="zh-CN"/>
              </w:rPr>
              <w:pPrChange w:id="374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42" w:author="曹小强" w:date="2019-03-19T11:59:00Z">
              <w:r w:rsidRPr="000D04F3" w:rsidDel="005A2F8E">
                <w:rPr>
                  <w:rFonts w:ascii="Arial" w:eastAsia="宋体" w:hAnsi="Arial" w:cs="Arial"/>
                  <w:color w:val="000000"/>
                  <w:sz w:val="18"/>
                  <w:szCs w:val="18"/>
                  <w:lang w:eastAsia="zh-CN"/>
                </w:rPr>
                <w:delText>EncT</w:delText>
              </w:r>
            </w:del>
          </w:p>
        </w:tc>
        <w:tc>
          <w:tcPr>
            <w:tcW w:w="935" w:type="dxa"/>
            <w:tcBorders>
              <w:top w:val="nil"/>
              <w:left w:val="nil"/>
              <w:bottom w:val="single" w:sz="8" w:space="0" w:color="auto"/>
              <w:right w:val="single" w:sz="8" w:space="0" w:color="auto"/>
            </w:tcBorders>
            <w:shd w:val="clear" w:color="auto" w:fill="auto"/>
            <w:noWrap/>
            <w:vAlign w:val="center"/>
            <w:hideMark/>
          </w:tcPr>
          <w:p w14:paraId="514C6722" w14:textId="77F0C1FE" w:rsidR="000D04F3" w:rsidRPr="000D04F3" w:rsidDel="005A2F8E" w:rsidRDefault="000D04F3" w:rsidP="00E161A1">
            <w:pPr>
              <w:rPr>
                <w:del w:id="3743" w:author="曹小强" w:date="2019-03-19T11:59:00Z"/>
                <w:rFonts w:ascii="Arial" w:eastAsia="宋体" w:hAnsi="Arial" w:cs="Arial"/>
                <w:color w:val="000000"/>
                <w:sz w:val="18"/>
                <w:szCs w:val="18"/>
                <w:lang w:eastAsia="zh-CN"/>
              </w:rPr>
              <w:pPrChange w:id="374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45" w:author="曹小强" w:date="2019-03-19T11:59:00Z">
              <w:r w:rsidRPr="000D04F3" w:rsidDel="005A2F8E">
                <w:rPr>
                  <w:rFonts w:ascii="Arial" w:eastAsia="宋体" w:hAnsi="Arial" w:cs="Arial"/>
                  <w:color w:val="000000"/>
                  <w:sz w:val="18"/>
                  <w:szCs w:val="18"/>
                  <w:lang w:eastAsia="zh-CN"/>
                </w:rPr>
                <w:delText>DecT</w:delText>
              </w:r>
            </w:del>
          </w:p>
        </w:tc>
      </w:tr>
      <w:tr w:rsidR="000D04F3" w:rsidRPr="000D04F3" w:rsidDel="005A2F8E" w14:paraId="3A98DD91" w14:textId="45E23420" w:rsidTr="000D04F3">
        <w:trPr>
          <w:trHeight w:val="255"/>
          <w:jc w:val="center"/>
          <w:del w:id="3746"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6488C6" w14:textId="7B3CEB4E" w:rsidR="000D04F3" w:rsidRPr="000D04F3" w:rsidDel="005A2F8E" w:rsidRDefault="000D04F3" w:rsidP="00E161A1">
            <w:pPr>
              <w:rPr>
                <w:del w:id="3747" w:author="曹小强" w:date="2019-03-19T11:59:00Z"/>
                <w:rFonts w:ascii="Arial" w:eastAsia="宋体" w:hAnsi="Arial" w:cs="Arial"/>
                <w:color w:val="000000"/>
                <w:sz w:val="18"/>
                <w:szCs w:val="18"/>
                <w:lang w:eastAsia="zh-CN"/>
              </w:rPr>
              <w:pPrChange w:id="374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49" w:author="曹小强" w:date="2019-03-19T11:59:00Z">
              <w:r w:rsidRPr="000D04F3" w:rsidDel="005A2F8E">
                <w:rPr>
                  <w:rFonts w:ascii="Arial" w:eastAsia="宋体" w:hAnsi="Arial" w:cs="Arial"/>
                  <w:color w:val="000000"/>
                  <w:sz w:val="18"/>
                  <w:szCs w:val="18"/>
                  <w:lang w:eastAsia="zh-CN"/>
                </w:rPr>
                <w:delText>Class A1</w:delText>
              </w:r>
            </w:del>
          </w:p>
        </w:tc>
        <w:tc>
          <w:tcPr>
            <w:tcW w:w="1144" w:type="dxa"/>
            <w:tcBorders>
              <w:top w:val="nil"/>
              <w:left w:val="nil"/>
              <w:bottom w:val="nil"/>
              <w:right w:val="nil"/>
            </w:tcBorders>
            <w:shd w:val="clear" w:color="auto" w:fill="auto"/>
            <w:noWrap/>
            <w:vAlign w:val="center"/>
            <w:hideMark/>
          </w:tcPr>
          <w:p w14:paraId="78DFEB38" w14:textId="6B1C04F9" w:rsidR="000D04F3" w:rsidRPr="000D04F3" w:rsidDel="005A2F8E" w:rsidRDefault="000D04F3" w:rsidP="00E161A1">
            <w:pPr>
              <w:rPr>
                <w:del w:id="3750" w:author="曹小强" w:date="2019-03-19T11:59:00Z"/>
                <w:rFonts w:ascii="Arial" w:eastAsia="宋体" w:hAnsi="Arial" w:cs="Arial"/>
                <w:color w:val="000000"/>
                <w:sz w:val="18"/>
                <w:szCs w:val="18"/>
                <w:lang w:eastAsia="zh-CN"/>
              </w:rPr>
              <w:pPrChange w:id="375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52" w:author="曹小强" w:date="2019-03-19T11:59:00Z">
              <w:r w:rsidRPr="000D04F3" w:rsidDel="005A2F8E">
                <w:rPr>
                  <w:rFonts w:ascii="Arial" w:eastAsia="宋体" w:hAnsi="Arial" w:cs="Arial"/>
                  <w:color w:val="000000"/>
                  <w:sz w:val="18"/>
                  <w:szCs w:val="18"/>
                  <w:lang w:eastAsia="zh-CN"/>
                </w:rPr>
                <w:delText>-0.26%</w:delText>
              </w:r>
            </w:del>
          </w:p>
        </w:tc>
        <w:tc>
          <w:tcPr>
            <w:tcW w:w="1143" w:type="dxa"/>
            <w:tcBorders>
              <w:top w:val="nil"/>
              <w:left w:val="nil"/>
              <w:bottom w:val="nil"/>
              <w:right w:val="nil"/>
            </w:tcBorders>
            <w:shd w:val="clear" w:color="auto" w:fill="auto"/>
            <w:noWrap/>
            <w:vAlign w:val="center"/>
            <w:hideMark/>
          </w:tcPr>
          <w:p w14:paraId="414FB4A3" w14:textId="2CF7A531" w:rsidR="000D04F3" w:rsidRPr="000D04F3" w:rsidDel="005A2F8E" w:rsidRDefault="000D04F3" w:rsidP="00E161A1">
            <w:pPr>
              <w:rPr>
                <w:del w:id="3753" w:author="曹小强" w:date="2019-03-19T11:59:00Z"/>
                <w:rFonts w:ascii="Arial" w:eastAsia="宋体" w:hAnsi="Arial" w:cs="Arial"/>
                <w:color w:val="000000"/>
                <w:sz w:val="18"/>
                <w:szCs w:val="18"/>
                <w:lang w:eastAsia="zh-CN"/>
              </w:rPr>
              <w:pPrChange w:id="375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55" w:author="曹小强" w:date="2019-03-19T11:59:00Z">
              <w:r w:rsidRPr="000D04F3" w:rsidDel="005A2F8E">
                <w:rPr>
                  <w:rFonts w:ascii="Arial" w:eastAsia="宋体" w:hAnsi="Arial" w:cs="Arial"/>
                  <w:color w:val="000000"/>
                  <w:sz w:val="18"/>
                  <w:szCs w:val="18"/>
                  <w:lang w:eastAsia="zh-CN"/>
                </w:rPr>
                <w:delText>-0.12%</w:delText>
              </w:r>
            </w:del>
          </w:p>
        </w:tc>
        <w:tc>
          <w:tcPr>
            <w:tcW w:w="1143" w:type="dxa"/>
            <w:tcBorders>
              <w:top w:val="nil"/>
              <w:left w:val="nil"/>
              <w:bottom w:val="nil"/>
              <w:right w:val="single" w:sz="4" w:space="0" w:color="auto"/>
            </w:tcBorders>
            <w:shd w:val="clear" w:color="auto" w:fill="auto"/>
            <w:noWrap/>
            <w:vAlign w:val="center"/>
            <w:hideMark/>
          </w:tcPr>
          <w:p w14:paraId="29D19D45" w14:textId="33890F76" w:rsidR="000D04F3" w:rsidRPr="000D04F3" w:rsidDel="005A2F8E" w:rsidRDefault="000D04F3" w:rsidP="00E161A1">
            <w:pPr>
              <w:rPr>
                <w:del w:id="3756" w:author="曹小强" w:date="2019-03-19T11:59:00Z"/>
                <w:rFonts w:ascii="Arial" w:eastAsia="宋体" w:hAnsi="Arial" w:cs="Arial"/>
                <w:color w:val="000000"/>
                <w:sz w:val="18"/>
                <w:szCs w:val="18"/>
                <w:lang w:eastAsia="zh-CN"/>
              </w:rPr>
              <w:pPrChange w:id="375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58" w:author="曹小强" w:date="2019-03-19T11:59:00Z">
              <w:r w:rsidRPr="000D04F3" w:rsidDel="005A2F8E">
                <w:rPr>
                  <w:rFonts w:ascii="Arial" w:eastAsia="宋体" w:hAnsi="Arial" w:cs="Arial"/>
                  <w:color w:val="000000"/>
                  <w:sz w:val="18"/>
                  <w:szCs w:val="18"/>
                  <w:lang w:eastAsia="zh-CN"/>
                </w:rPr>
                <w:delText>-0.14%</w:delText>
              </w:r>
            </w:del>
          </w:p>
        </w:tc>
        <w:tc>
          <w:tcPr>
            <w:tcW w:w="935" w:type="dxa"/>
            <w:tcBorders>
              <w:top w:val="nil"/>
              <w:left w:val="nil"/>
              <w:bottom w:val="nil"/>
              <w:right w:val="nil"/>
            </w:tcBorders>
            <w:shd w:val="clear" w:color="auto" w:fill="auto"/>
            <w:noWrap/>
            <w:vAlign w:val="center"/>
            <w:hideMark/>
          </w:tcPr>
          <w:p w14:paraId="698B218D" w14:textId="2C22E05C" w:rsidR="000D04F3" w:rsidRPr="000D04F3" w:rsidDel="005A2F8E" w:rsidRDefault="000D04F3" w:rsidP="00E161A1">
            <w:pPr>
              <w:rPr>
                <w:del w:id="3759" w:author="曹小强" w:date="2019-03-19T11:59:00Z"/>
                <w:rFonts w:ascii="Arial" w:eastAsia="宋体" w:hAnsi="Arial" w:cs="Arial"/>
                <w:color w:val="000000"/>
                <w:sz w:val="18"/>
                <w:szCs w:val="18"/>
                <w:lang w:eastAsia="zh-CN"/>
              </w:rPr>
              <w:pPrChange w:id="376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61" w:author="曹小强" w:date="2019-03-19T11:59:00Z">
              <w:r w:rsidRPr="000D04F3" w:rsidDel="005A2F8E">
                <w:rPr>
                  <w:rFonts w:ascii="Arial" w:eastAsia="宋体" w:hAnsi="Arial" w:cs="Arial"/>
                  <w:color w:val="000000"/>
                  <w:sz w:val="18"/>
                  <w:szCs w:val="18"/>
                  <w:lang w:eastAsia="zh-CN"/>
                </w:rPr>
                <w:delText>101%</w:delText>
              </w:r>
            </w:del>
          </w:p>
        </w:tc>
        <w:tc>
          <w:tcPr>
            <w:tcW w:w="935" w:type="dxa"/>
            <w:tcBorders>
              <w:top w:val="nil"/>
              <w:left w:val="nil"/>
              <w:bottom w:val="nil"/>
              <w:right w:val="single" w:sz="8" w:space="0" w:color="auto"/>
            </w:tcBorders>
            <w:shd w:val="clear" w:color="auto" w:fill="auto"/>
            <w:noWrap/>
            <w:vAlign w:val="center"/>
            <w:hideMark/>
          </w:tcPr>
          <w:p w14:paraId="199314FD" w14:textId="6BC6D4E5" w:rsidR="000D04F3" w:rsidRPr="000D04F3" w:rsidDel="005A2F8E" w:rsidRDefault="000D04F3" w:rsidP="00E161A1">
            <w:pPr>
              <w:rPr>
                <w:del w:id="3762" w:author="曹小强" w:date="2019-03-19T11:59:00Z"/>
                <w:rFonts w:ascii="Arial" w:eastAsia="宋体" w:hAnsi="Arial" w:cs="Arial"/>
                <w:color w:val="000000"/>
                <w:sz w:val="18"/>
                <w:szCs w:val="18"/>
                <w:lang w:eastAsia="zh-CN"/>
              </w:rPr>
              <w:pPrChange w:id="376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64" w:author="曹小强" w:date="2019-03-19T11:59:00Z">
              <w:r w:rsidRPr="000D04F3" w:rsidDel="005A2F8E">
                <w:rPr>
                  <w:rFonts w:ascii="Arial" w:eastAsia="宋体" w:hAnsi="Arial" w:cs="Arial"/>
                  <w:color w:val="000000"/>
                  <w:sz w:val="18"/>
                  <w:szCs w:val="18"/>
                  <w:lang w:eastAsia="zh-CN"/>
                </w:rPr>
                <w:delText>101%</w:delText>
              </w:r>
            </w:del>
          </w:p>
        </w:tc>
      </w:tr>
      <w:tr w:rsidR="000D04F3" w:rsidRPr="000D04F3" w:rsidDel="005A2F8E" w14:paraId="6E68C472" w14:textId="19403024" w:rsidTr="000D04F3">
        <w:trPr>
          <w:trHeight w:val="255"/>
          <w:jc w:val="center"/>
          <w:del w:id="3765"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1578CB3C" w14:textId="11F68EDD" w:rsidR="000D04F3" w:rsidRPr="000D04F3" w:rsidDel="005A2F8E" w:rsidRDefault="000D04F3" w:rsidP="00E161A1">
            <w:pPr>
              <w:rPr>
                <w:del w:id="3766" w:author="曹小强" w:date="2019-03-19T11:59:00Z"/>
                <w:rFonts w:ascii="Arial" w:eastAsia="宋体" w:hAnsi="Arial" w:cs="Arial"/>
                <w:color w:val="000000"/>
                <w:sz w:val="18"/>
                <w:szCs w:val="18"/>
                <w:lang w:eastAsia="zh-CN"/>
              </w:rPr>
              <w:pPrChange w:id="376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68" w:author="曹小强" w:date="2019-03-19T11:59:00Z">
              <w:r w:rsidRPr="000D04F3" w:rsidDel="005A2F8E">
                <w:rPr>
                  <w:rFonts w:ascii="Arial" w:eastAsia="宋体" w:hAnsi="Arial" w:cs="Arial"/>
                  <w:color w:val="000000"/>
                  <w:sz w:val="18"/>
                  <w:szCs w:val="18"/>
                  <w:lang w:eastAsia="zh-CN"/>
                </w:rPr>
                <w:delText>Class A2</w:delText>
              </w:r>
            </w:del>
          </w:p>
        </w:tc>
        <w:tc>
          <w:tcPr>
            <w:tcW w:w="1144" w:type="dxa"/>
            <w:tcBorders>
              <w:top w:val="nil"/>
              <w:left w:val="nil"/>
              <w:bottom w:val="nil"/>
              <w:right w:val="nil"/>
            </w:tcBorders>
            <w:shd w:val="clear" w:color="auto" w:fill="auto"/>
            <w:noWrap/>
            <w:vAlign w:val="center"/>
            <w:hideMark/>
          </w:tcPr>
          <w:p w14:paraId="5619822E" w14:textId="3AD36297" w:rsidR="000D04F3" w:rsidRPr="000D04F3" w:rsidDel="005A2F8E" w:rsidRDefault="000D04F3" w:rsidP="00E161A1">
            <w:pPr>
              <w:rPr>
                <w:del w:id="3769" w:author="曹小强" w:date="2019-03-19T11:59:00Z"/>
                <w:rFonts w:ascii="Arial" w:eastAsia="宋体" w:hAnsi="Arial" w:cs="Arial"/>
                <w:color w:val="000000"/>
                <w:sz w:val="18"/>
                <w:szCs w:val="18"/>
                <w:lang w:eastAsia="zh-CN"/>
              </w:rPr>
              <w:pPrChange w:id="377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71" w:author="曹小强" w:date="2019-03-19T11:59:00Z">
              <w:r w:rsidRPr="000D04F3" w:rsidDel="005A2F8E">
                <w:rPr>
                  <w:rFonts w:ascii="Arial" w:eastAsia="宋体" w:hAnsi="Arial" w:cs="Arial"/>
                  <w:color w:val="000000"/>
                  <w:sz w:val="18"/>
                  <w:szCs w:val="18"/>
                  <w:lang w:eastAsia="zh-CN"/>
                </w:rPr>
                <w:delText>-0.20%</w:delText>
              </w:r>
            </w:del>
          </w:p>
        </w:tc>
        <w:tc>
          <w:tcPr>
            <w:tcW w:w="1143" w:type="dxa"/>
            <w:tcBorders>
              <w:top w:val="nil"/>
              <w:left w:val="nil"/>
              <w:bottom w:val="nil"/>
              <w:right w:val="nil"/>
            </w:tcBorders>
            <w:shd w:val="clear" w:color="auto" w:fill="auto"/>
            <w:noWrap/>
            <w:vAlign w:val="center"/>
            <w:hideMark/>
          </w:tcPr>
          <w:p w14:paraId="2BA40032" w14:textId="5A7A1E6F" w:rsidR="000D04F3" w:rsidRPr="000D04F3" w:rsidDel="005A2F8E" w:rsidRDefault="000D04F3" w:rsidP="00E161A1">
            <w:pPr>
              <w:rPr>
                <w:del w:id="3772" w:author="曹小强" w:date="2019-03-19T11:59:00Z"/>
                <w:rFonts w:ascii="Arial" w:eastAsia="宋体" w:hAnsi="Arial" w:cs="Arial"/>
                <w:color w:val="000000"/>
                <w:sz w:val="18"/>
                <w:szCs w:val="18"/>
                <w:lang w:eastAsia="zh-CN"/>
              </w:rPr>
              <w:pPrChange w:id="377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74" w:author="曹小强" w:date="2019-03-19T11:59:00Z">
              <w:r w:rsidRPr="000D04F3" w:rsidDel="005A2F8E">
                <w:rPr>
                  <w:rFonts w:ascii="Arial" w:eastAsia="宋体" w:hAnsi="Arial" w:cs="Arial"/>
                  <w:color w:val="000000"/>
                  <w:sz w:val="18"/>
                  <w:szCs w:val="18"/>
                  <w:lang w:eastAsia="zh-CN"/>
                </w:rPr>
                <w:delText>-0.18%</w:delText>
              </w:r>
            </w:del>
          </w:p>
        </w:tc>
        <w:tc>
          <w:tcPr>
            <w:tcW w:w="1143" w:type="dxa"/>
            <w:tcBorders>
              <w:top w:val="nil"/>
              <w:left w:val="nil"/>
              <w:bottom w:val="nil"/>
              <w:right w:val="single" w:sz="4" w:space="0" w:color="auto"/>
            </w:tcBorders>
            <w:shd w:val="clear" w:color="auto" w:fill="auto"/>
            <w:noWrap/>
            <w:vAlign w:val="center"/>
            <w:hideMark/>
          </w:tcPr>
          <w:p w14:paraId="4DA83DB4" w14:textId="19EE7187" w:rsidR="000D04F3" w:rsidRPr="000D04F3" w:rsidDel="005A2F8E" w:rsidRDefault="000D04F3" w:rsidP="00E161A1">
            <w:pPr>
              <w:rPr>
                <w:del w:id="3775" w:author="曹小强" w:date="2019-03-19T11:59:00Z"/>
                <w:rFonts w:ascii="Arial" w:eastAsia="宋体" w:hAnsi="Arial" w:cs="Arial"/>
                <w:color w:val="000000"/>
                <w:sz w:val="18"/>
                <w:szCs w:val="18"/>
                <w:lang w:eastAsia="zh-CN"/>
              </w:rPr>
              <w:pPrChange w:id="377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77" w:author="曹小强" w:date="2019-03-19T11:59:00Z">
              <w:r w:rsidRPr="000D04F3" w:rsidDel="005A2F8E">
                <w:rPr>
                  <w:rFonts w:ascii="Arial" w:eastAsia="宋体" w:hAnsi="Arial" w:cs="Arial"/>
                  <w:color w:val="000000"/>
                  <w:sz w:val="18"/>
                  <w:szCs w:val="18"/>
                  <w:lang w:eastAsia="zh-CN"/>
                </w:rPr>
                <w:delText>-0.20%</w:delText>
              </w:r>
            </w:del>
          </w:p>
        </w:tc>
        <w:tc>
          <w:tcPr>
            <w:tcW w:w="935" w:type="dxa"/>
            <w:tcBorders>
              <w:top w:val="nil"/>
              <w:left w:val="nil"/>
              <w:bottom w:val="nil"/>
              <w:right w:val="nil"/>
            </w:tcBorders>
            <w:shd w:val="clear" w:color="auto" w:fill="auto"/>
            <w:noWrap/>
            <w:vAlign w:val="center"/>
            <w:hideMark/>
          </w:tcPr>
          <w:p w14:paraId="4A53FD6E" w14:textId="6B85FC6A" w:rsidR="000D04F3" w:rsidRPr="000D04F3" w:rsidDel="005A2F8E" w:rsidRDefault="000D04F3" w:rsidP="00E161A1">
            <w:pPr>
              <w:rPr>
                <w:del w:id="3778" w:author="曹小强" w:date="2019-03-19T11:59:00Z"/>
                <w:rFonts w:ascii="Arial" w:eastAsia="宋体" w:hAnsi="Arial" w:cs="Arial"/>
                <w:color w:val="000000"/>
                <w:sz w:val="18"/>
                <w:szCs w:val="18"/>
                <w:lang w:eastAsia="zh-CN"/>
              </w:rPr>
              <w:pPrChange w:id="377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80" w:author="曹小强" w:date="2019-03-19T11:59:00Z">
              <w:r w:rsidRPr="000D04F3" w:rsidDel="005A2F8E">
                <w:rPr>
                  <w:rFonts w:ascii="Arial" w:eastAsia="宋体" w:hAnsi="Arial" w:cs="Arial"/>
                  <w:color w:val="000000"/>
                  <w:sz w:val="18"/>
                  <w:szCs w:val="18"/>
                  <w:lang w:eastAsia="zh-CN"/>
                </w:rPr>
                <w:delText>101%</w:delText>
              </w:r>
            </w:del>
          </w:p>
        </w:tc>
        <w:tc>
          <w:tcPr>
            <w:tcW w:w="935" w:type="dxa"/>
            <w:tcBorders>
              <w:top w:val="nil"/>
              <w:left w:val="nil"/>
              <w:bottom w:val="nil"/>
              <w:right w:val="single" w:sz="8" w:space="0" w:color="auto"/>
            </w:tcBorders>
            <w:shd w:val="clear" w:color="auto" w:fill="auto"/>
            <w:noWrap/>
            <w:vAlign w:val="center"/>
            <w:hideMark/>
          </w:tcPr>
          <w:p w14:paraId="132E330A" w14:textId="0E316D71" w:rsidR="000D04F3" w:rsidRPr="000D04F3" w:rsidDel="005A2F8E" w:rsidRDefault="000D04F3" w:rsidP="00E161A1">
            <w:pPr>
              <w:rPr>
                <w:del w:id="3781" w:author="曹小强" w:date="2019-03-19T11:59:00Z"/>
                <w:rFonts w:ascii="Arial" w:eastAsia="宋体" w:hAnsi="Arial" w:cs="Arial"/>
                <w:color w:val="000000"/>
                <w:sz w:val="18"/>
                <w:szCs w:val="18"/>
                <w:lang w:eastAsia="zh-CN"/>
              </w:rPr>
              <w:pPrChange w:id="378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83" w:author="曹小强" w:date="2019-03-19T11:59:00Z">
              <w:r w:rsidRPr="000D04F3" w:rsidDel="005A2F8E">
                <w:rPr>
                  <w:rFonts w:ascii="Arial" w:eastAsia="宋体" w:hAnsi="Arial" w:cs="Arial"/>
                  <w:color w:val="000000"/>
                  <w:sz w:val="18"/>
                  <w:szCs w:val="18"/>
                  <w:lang w:eastAsia="zh-CN"/>
                </w:rPr>
                <w:delText>101%</w:delText>
              </w:r>
            </w:del>
          </w:p>
        </w:tc>
      </w:tr>
      <w:tr w:rsidR="000D04F3" w:rsidRPr="000D04F3" w:rsidDel="005A2F8E" w14:paraId="3A694D17" w14:textId="7E0B8D0F" w:rsidTr="000D04F3">
        <w:trPr>
          <w:trHeight w:val="255"/>
          <w:jc w:val="center"/>
          <w:del w:id="3784"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444543FF" w14:textId="4E838F5F" w:rsidR="000D04F3" w:rsidRPr="000D04F3" w:rsidDel="005A2F8E" w:rsidRDefault="000D04F3" w:rsidP="00E161A1">
            <w:pPr>
              <w:rPr>
                <w:del w:id="3785" w:author="曹小强" w:date="2019-03-19T11:59:00Z"/>
                <w:rFonts w:ascii="Arial" w:eastAsia="宋体" w:hAnsi="Arial" w:cs="Arial"/>
                <w:color w:val="000000"/>
                <w:sz w:val="18"/>
                <w:szCs w:val="18"/>
                <w:lang w:eastAsia="zh-CN"/>
              </w:rPr>
              <w:pPrChange w:id="378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87" w:author="曹小强" w:date="2019-03-19T11:59:00Z">
              <w:r w:rsidRPr="000D04F3" w:rsidDel="005A2F8E">
                <w:rPr>
                  <w:rFonts w:ascii="Arial" w:eastAsia="宋体" w:hAnsi="Arial" w:cs="Arial"/>
                  <w:color w:val="000000"/>
                  <w:sz w:val="18"/>
                  <w:szCs w:val="18"/>
                  <w:lang w:eastAsia="zh-CN"/>
                </w:rPr>
                <w:delText>Class B</w:delText>
              </w:r>
            </w:del>
          </w:p>
        </w:tc>
        <w:tc>
          <w:tcPr>
            <w:tcW w:w="1144" w:type="dxa"/>
            <w:tcBorders>
              <w:top w:val="nil"/>
              <w:left w:val="nil"/>
              <w:bottom w:val="nil"/>
              <w:right w:val="nil"/>
            </w:tcBorders>
            <w:shd w:val="clear" w:color="auto" w:fill="auto"/>
            <w:noWrap/>
            <w:vAlign w:val="center"/>
            <w:hideMark/>
          </w:tcPr>
          <w:p w14:paraId="304E6DC5" w14:textId="2820157E" w:rsidR="000D04F3" w:rsidRPr="000D04F3" w:rsidDel="005A2F8E" w:rsidRDefault="000D04F3" w:rsidP="00E161A1">
            <w:pPr>
              <w:rPr>
                <w:del w:id="3788" w:author="曹小强" w:date="2019-03-19T11:59:00Z"/>
                <w:rFonts w:ascii="Arial" w:eastAsia="宋体" w:hAnsi="Arial" w:cs="Arial"/>
                <w:color w:val="000000"/>
                <w:sz w:val="18"/>
                <w:szCs w:val="18"/>
                <w:lang w:eastAsia="zh-CN"/>
              </w:rPr>
              <w:pPrChange w:id="378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90" w:author="曹小强" w:date="2019-03-19T11:59:00Z">
              <w:r w:rsidRPr="000D04F3" w:rsidDel="005A2F8E">
                <w:rPr>
                  <w:rFonts w:ascii="Arial" w:eastAsia="宋体" w:hAnsi="Arial" w:cs="Arial"/>
                  <w:color w:val="000000"/>
                  <w:sz w:val="18"/>
                  <w:szCs w:val="18"/>
                  <w:lang w:eastAsia="zh-CN"/>
                </w:rPr>
                <w:delText>-0.27%</w:delText>
              </w:r>
            </w:del>
          </w:p>
        </w:tc>
        <w:tc>
          <w:tcPr>
            <w:tcW w:w="1143" w:type="dxa"/>
            <w:tcBorders>
              <w:top w:val="nil"/>
              <w:left w:val="nil"/>
              <w:bottom w:val="nil"/>
              <w:right w:val="nil"/>
            </w:tcBorders>
            <w:shd w:val="clear" w:color="auto" w:fill="auto"/>
            <w:noWrap/>
            <w:vAlign w:val="center"/>
            <w:hideMark/>
          </w:tcPr>
          <w:p w14:paraId="4BD5FA21" w14:textId="71E53E6A" w:rsidR="000D04F3" w:rsidRPr="000D04F3" w:rsidDel="005A2F8E" w:rsidRDefault="000D04F3" w:rsidP="00E161A1">
            <w:pPr>
              <w:rPr>
                <w:del w:id="3791" w:author="曹小强" w:date="2019-03-19T11:59:00Z"/>
                <w:rFonts w:ascii="Arial" w:eastAsia="宋体" w:hAnsi="Arial" w:cs="Arial"/>
                <w:color w:val="000000"/>
                <w:sz w:val="18"/>
                <w:szCs w:val="18"/>
                <w:lang w:eastAsia="zh-CN"/>
              </w:rPr>
              <w:pPrChange w:id="379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93" w:author="曹小强" w:date="2019-03-19T11:59:00Z">
              <w:r w:rsidRPr="000D04F3" w:rsidDel="005A2F8E">
                <w:rPr>
                  <w:rFonts w:ascii="Arial" w:eastAsia="宋体" w:hAnsi="Arial" w:cs="Arial"/>
                  <w:color w:val="000000"/>
                  <w:sz w:val="18"/>
                  <w:szCs w:val="18"/>
                  <w:lang w:eastAsia="zh-CN"/>
                </w:rPr>
                <w:delText>-0.12%</w:delText>
              </w:r>
            </w:del>
          </w:p>
        </w:tc>
        <w:tc>
          <w:tcPr>
            <w:tcW w:w="1143" w:type="dxa"/>
            <w:tcBorders>
              <w:top w:val="nil"/>
              <w:left w:val="nil"/>
              <w:bottom w:val="nil"/>
              <w:right w:val="single" w:sz="4" w:space="0" w:color="auto"/>
            </w:tcBorders>
            <w:shd w:val="clear" w:color="auto" w:fill="auto"/>
            <w:noWrap/>
            <w:vAlign w:val="center"/>
            <w:hideMark/>
          </w:tcPr>
          <w:p w14:paraId="6AE99C7A" w14:textId="029858D4" w:rsidR="000D04F3" w:rsidRPr="000D04F3" w:rsidDel="005A2F8E" w:rsidRDefault="000D04F3" w:rsidP="00E161A1">
            <w:pPr>
              <w:rPr>
                <w:del w:id="3794" w:author="曹小强" w:date="2019-03-19T11:59:00Z"/>
                <w:rFonts w:ascii="Arial" w:eastAsia="宋体" w:hAnsi="Arial" w:cs="Arial"/>
                <w:color w:val="000000"/>
                <w:sz w:val="18"/>
                <w:szCs w:val="18"/>
                <w:lang w:eastAsia="zh-CN"/>
              </w:rPr>
              <w:pPrChange w:id="379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96" w:author="曹小强" w:date="2019-03-19T11:59:00Z">
              <w:r w:rsidRPr="000D04F3" w:rsidDel="005A2F8E">
                <w:rPr>
                  <w:rFonts w:ascii="Arial" w:eastAsia="宋体" w:hAnsi="Arial" w:cs="Arial"/>
                  <w:color w:val="000000"/>
                  <w:sz w:val="18"/>
                  <w:szCs w:val="18"/>
                  <w:lang w:eastAsia="zh-CN"/>
                </w:rPr>
                <w:delText>-0.09%</w:delText>
              </w:r>
            </w:del>
          </w:p>
        </w:tc>
        <w:tc>
          <w:tcPr>
            <w:tcW w:w="935" w:type="dxa"/>
            <w:tcBorders>
              <w:top w:val="nil"/>
              <w:left w:val="nil"/>
              <w:bottom w:val="nil"/>
              <w:right w:val="nil"/>
            </w:tcBorders>
            <w:shd w:val="clear" w:color="auto" w:fill="auto"/>
            <w:noWrap/>
            <w:vAlign w:val="center"/>
            <w:hideMark/>
          </w:tcPr>
          <w:p w14:paraId="1F24E205" w14:textId="29947B48" w:rsidR="000D04F3" w:rsidRPr="000D04F3" w:rsidDel="005A2F8E" w:rsidRDefault="000D04F3" w:rsidP="00E161A1">
            <w:pPr>
              <w:rPr>
                <w:del w:id="3797" w:author="曹小强" w:date="2019-03-19T11:59:00Z"/>
                <w:rFonts w:ascii="Arial" w:eastAsia="宋体" w:hAnsi="Arial" w:cs="Arial"/>
                <w:color w:val="000000"/>
                <w:sz w:val="18"/>
                <w:szCs w:val="18"/>
                <w:lang w:eastAsia="zh-CN"/>
              </w:rPr>
              <w:pPrChange w:id="379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799" w:author="曹小强" w:date="2019-03-19T11:59:00Z">
              <w:r w:rsidRPr="000D04F3" w:rsidDel="005A2F8E">
                <w:rPr>
                  <w:rFonts w:ascii="Arial" w:eastAsia="宋体" w:hAnsi="Arial" w:cs="Arial"/>
                  <w:color w:val="000000"/>
                  <w:sz w:val="18"/>
                  <w:szCs w:val="18"/>
                  <w:lang w:eastAsia="zh-CN"/>
                </w:rPr>
                <w:delText>100%</w:delText>
              </w:r>
            </w:del>
          </w:p>
        </w:tc>
        <w:tc>
          <w:tcPr>
            <w:tcW w:w="935" w:type="dxa"/>
            <w:tcBorders>
              <w:top w:val="nil"/>
              <w:left w:val="nil"/>
              <w:bottom w:val="nil"/>
              <w:right w:val="single" w:sz="8" w:space="0" w:color="auto"/>
            </w:tcBorders>
            <w:shd w:val="clear" w:color="auto" w:fill="auto"/>
            <w:noWrap/>
            <w:vAlign w:val="center"/>
            <w:hideMark/>
          </w:tcPr>
          <w:p w14:paraId="64FF8A4B" w14:textId="404A50D3" w:rsidR="000D04F3" w:rsidRPr="000D04F3" w:rsidDel="005A2F8E" w:rsidRDefault="000D04F3" w:rsidP="00E161A1">
            <w:pPr>
              <w:rPr>
                <w:del w:id="3800" w:author="曹小强" w:date="2019-03-19T11:59:00Z"/>
                <w:rFonts w:ascii="Arial" w:eastAsia="宋体" w:hAnsi="Arial" w:cs="Arial"/>
                <w:color w:val="000000"/>
                <w:sz w:val="18"/>
                <w:szCs w:val="18"/>
                <w:lang w:eastAsia="zh-CN"/>
              </w:rPr>
              <w:pPrChange w:id="380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02" w:author="曹小强" w:date="2019-03-19T11:59:00Z">
              <w:r w:rsidRPr="000D04F3" w:rsidDel="005A2F8E">
                <w:rPr>
                  <w:rFonts w:ascii="Arial" w:eastAsia="宋体" w:hAnsi="Arial" w:cs="Arial"/>
                  <w:color w:val="000000"/>
                  <w:sz w:val="18"/>
                  <w:szCs w:val="18"/>
                  <w:lang w:eastAsia="zh-CN"/>
                </w:rPr>
                <w:delText>99%</w:delText>
              </w:r>
            </w:del>
          </w:p>
        </w:tc>
      </w:tr>
      <w:tr w:rsidR="000D04F3" w:rsidRPr="000D04F3" w:rsidDel="005A2F8E" w14:paraId="778900AD" w14:textId="5A2EE16B" w:rsidTr="000D04F3">
        <w:trPr>
          <w:trHeight w:val="255"/>
          <w:jc w:val="center"/>
          <w:del w:id="3803"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74BF5022" w14:textId="1C2F738F" w:rsidR="000D04F3" w:rsidRPr="000D04F3" w:rsidDel="005A2F8E" w:rsidRDefault="000D04F3" w:rsidP="00E161A1">
            <w:pPr>
              <w:rPr>
                <w:del w:id="3804" w:author="曹小强" w:date="2019-03-19T11:59:00Z"/>
                <w:rFonts w:ascii="Arial" w:eastAsia="宋体" w:hAnsi="Arial" w:cs="Arial"/>
                <w:color w:val="000000"/>
                <w:sz w:val="18"/>
                <w:szCs w:val="18"/>
                <w:lang w:eastAsia="zh-CN"/>
              </w:rPr>
              <w:pPrChange w:id="380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06" w:author="曹小强" w:date="2019-03-19T11:59:00Z">
              <w:r w:rsidRPr="000D04F3" w:rsidDel="005A2F8E">
                <w:rPr>
                  <w:rFonts w:ascii="Arial" w:eastAsia="宋体" w:hAnsi="Arial" w:cs="Arial"/>
                  <w:color w:val="000000"/>
                  <w:sz w:val="18"/>
                  <w:szCs w:val="18"/>
                  <w:lang w:eastAsia="zh-CN"/>
                </w:rPr>
                <w:delText>Class C</w:delText>
              </w:r>
            </w:del>
          </w:p>
        </w:tc>
        <w:tc>
          <w:tcPr>
            <w:tcW w:w="1144" w:type="dxa"/>
            <w:tcBorders>
              <w:top w:val="nil"/>
              <w:left w:val="nil"/>
              <w:bottom w:val="nil"/>
              <w:right w:val="nil"/>
            </w:tcBorders>
            <w:shd w:val="clear" w:color="auto" w:fill="auto"/>
            <w:noWrap/>
            <w:vAlign w:val="center"/>
            <w:hideMark/>
          </w:tcPr>
          <w:p w14:paraId="6A720DF4" w14:textId="6370F935" w:rsidR="000D04F3" w:rsidRPr="000D04F3" w:rsidDel="005A2F8E" w:rsidRDefault="000D04F3" w:rsidP="00E161A1">
            <w:pPr>
              <w:rPr>
                <w:del w:id="3807" w:author="曹小强" w:date="2019-03-19T11:59:00Z"/>
                <w:rFonts w:ascii="Arial" w:eastAsia="宋体" w:hAnsi="Arial" w:cs="Arial"/>
                <w:color w:val="000000"/>
                <w:sz w:val="18"/>
                <w:szCs w:val="18"/>
                <w:lang w:eastAsia="zh-CN"/>
              </w:rPr>
              <w:pPrChange w:id="380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09" w:author="曹小强" w:date="2019-03-19T11:59:00Z">
              <w:r w:rsidRPr="000D04F3" w:rsidDel="005A2F8E">
                <w:rPr>
                  <w:rFonts w:ascii="Arial" w:eastAsia="宋体" w:hAnsi="Arial" w:cs="Arial"/>
                  <w:color w:val="000000"/>
                  <w:sz w:val="18"/>
                  <w:szCs w:val="18"/>
                  <w:lang w:eastAsia="zh-CN"/>
                </w:rPr>
                <w:delText>-0.17%</w:delText>
              </w:r>
            </w:del>
          </w:p>
        </w:tc>
        <w:tc>
          <w:tcPr>
            <w:tcW w:w="1143" w:type="dxa"/>
            <w:tcBorders>
              <w:top w:val="nil"/>
              <w:left w:val="nil"/>
              <w:bottom w:val="nil"/>
              <w:right w:val="nil"/>
            </w:tcBorders>
            <w:shd w:val="clear" w:color="auto" w:fill="auto"/>
            <w:noWrap/>
            <w:vAlign w:val="center"/>
            <w:hideMark/>
          </w:tcPr>
          <w:p w14:paraId="348E2F2B" w14:textId="0015524E" w:rsidR="000D04F3" w:rsidRPr="000D04F3" w:rsidDel="005A2F8E" w:rsidRDefault="000D04F3" w:rsidP="00E161A1">
            <w:pPr>
              <w:rPr>
                <w:del w:id="3810" w:author="曹小强" w:date="2019-03-19T11:59:00Z"/>
                <w:rFonts w:ascii="Arial" w:eastAsia="宋体" w:hAnsi="Arial" w:cs="Arial"/>
                <w:color w:val="000000"/>
                <w:sz w:val="18"/>
                <w:szCs w:val="18"/>
                <w:lang w:eastAsia="zh-CN"/>
              </w:rPr>
              <w:pPrChange w:id="381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12" w:author="曹小强" w:date="2019-03-19T11:59:00Z">
              <w:r w:rsidRPr="000D04F3" w:rsidDel="005A2F8E">
                <w:rPr>
                  <w:rFonts w:ascii="Arial" w:eastAsia="宋体" w:hAnsi="Arial" w:cs="Arial"/>
                  <w:color w:val="000000"/>
                  <w:sz w:val="18"/>
                  <w:szCs w:val="18"/>
                  <w:lang w:eastAsia="zh-CN"/>
                </w:rPr>
                <w:delText>-0.26%</w:delText>
              </w:r>
            </w:del>
          </w:p>
        </w:tc>
        <w:tc>
          <w:tcPr>
            <w:tcW w:w="1143" w:type="dxa"/>
            <w:tcBorders>
              <w:top w:val="nil"/>
              <w:left w:val="nil"/>
              <w:bottom w:val="nil"/>
              <w:right w:val="single" w:sz="4" w:space="0" w:color="auto"/>
            </w:tcBorders>
            <w:shd w:val="clear" w:color="auto" w:fill="auto"/>
            <w:noWrap/>
            <w:vAlign w:val="center"/>
            <w:hideMark/>
          </w:tcPr>
          <w:p w14:paraId="4DB4632E" w14:textId="4D032AF7" w:rsidR="000D04F3" w:rsidRPr="000D04F3" w:rsidDel="005A2F8E" w:rsidRDefault="000D04F3" w:rsidP="00E161A1">
            <w:pPr>
              <w:rPr>
                <w:del w:id="3813" w:author="曹小强" w:date="2019-03-19T11:59:00Z"/>
                <w:rFonts w:ascii="Arial" w:eastAsia="宋体" w:hAnsi="Arial" w:cs="Arial"/>
                <w:color w:val="000000"/>
                <w:sz w:val="18"/>
                <w:szCs w:val="18"/>
                <w:lang w:eastAsia="zh-CN"/>
              </w:rPr>
              <w:pPrChange w:id="381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15" w:author="曹小强" w:date="2019-03-19T11:59:00Z">
              <w:r w:rsidRPr="000D04F3" w:rsidDel="005A2F8E">
                <w:rPr>
                  <w:rFonts w:ascii="Arial" w:eastAsia="宋体" w:hAnsi="Arial" w:cs="Arial"/>
                  <w:color w:val="000000"/>
                  <w:sz w:val="18"/>
                  <w:szCs w:val="18"/>
                  <w:lang w:eastAsia="zh-CN"/>
                </w:rPr>
                <w:delText>-0.11%</w:delText>
              </w:r>
            </w:del>
          </w:p>
        </w:tc>
        <w:tc>
          <w:tcPr>
            <w:tcW w:w="935" w:type="dxa"/>
            <w:tcBorders>
              <w:top w:val="nil"/>
              <w:left w:val="nil"/>
              <w:bottom w:val="nil"/>
              <w:right w:val="nil"/>
            </w:tcBorders>
            <w:shd w:val="clear" w:color="auto" w:fill="auto"/>
            <w:noWrap/>
            <w:vAlign w:val="center"/>
            <w:hideMark/>
          </w:tcPr>
          <w:p w14:paraId="1C4DBE65" w14:textId="0D941B27" w:rsidR="000D04F3" w:rsidRPr="000D04F3" w:rsidDel="005A2F8E" w:rsidRDefault="000D04F3" w:rsidP="00E161A1">
            <w:pPr>
              <w:rPr>
                <w:del w:id="3816" w:author="曹小强" w:date="2019-03-19T11:59:00Z"/>
                <w:rFonts w:ascii="Arial" w:eastAsia="宋体" w:hAnsi="Arial" w:cs="Arial"/>
                <w:color w:val="000000"/>
                <w:sz w:val="18"/>
                <w:szCs w:val="18"/>
                <w:lang w:eastAsia="zh-CN"/>
              </w:rPr>
              <w:pPrChange w:id="381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18" w:author="曹小强" w:date="2019-03-19T11:59:00Z">
              <w:r w:rsidRPr="000D04F3" w:rsidDel="005A2F8E">
                <w:rPr>
                  <w:rFonts w:ascii="Arial" w:eastAsia="宋体" w:hAnsi="Arial" w:cs="Arial"/>
                  <w:color w:val="000000"/>
                  <w:sz w:val="18"/>
                  <w:szCs w:val="18"/>
                  <w:lang w:eastAsia="zh-CN"/>
                </w:rPr>
                <w:delText>101%</w:delText>
              </w:r>
            </w:del>
          </w:p>
        </w:tc>
        <w:tc>
          <w:tcPr>
            <w:tcW w:w="935" w:type="dxa"/>
            <w:tcBorders>
              <w:top w:val="nil"/>
              <w:left w:val="nil"/>
              <w:bottom w:val="nil"/>
              <w:right w:val="single" w:sz="8" w:space="0" w:color="auto"/>
            </w:tcBorders>
            <w:shd w:val="clear" w:color="auto" w:fill="auto"/>
            <w:noWrap/>
            <w:vAlign w:val="center"/>
            <w:hideMark/>
          </w:tcPr>
          <w:p w14:paraId="6D8DE4A2" w14:textId="05E26AFB" w:rsidR="000D04F3" w:rsidRPr="000D04F3" w:rsidDel="005A2F8E" w:rsidRDefault="000D04F3" w:rsidP="00E161A1">
            <w:pPr>
              <w:rPr>
                <w:del w:id="3819" w:author="曹小强" w:date="2019-03-19T11:59:00Z"/>
                <w:rFonts w:ascii="Arial" w:eastAsia="宋体" w:hAnsi="Arial" w:cs="Arial"/>
                <w:color w:val="000000"/>
                <w:sz w:val="18"/>
                <w:szCs w:val="18"/>
                <w:lang w:eastAsia="zh-CN"/>
              </w:rPr>
              <w:pPrChange w:id="382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21" w:author="曹小强" w:date="2019-03-19T11:59:00Z">
              <w:r w:rsidRPr="000D04F3" w:rsidDel="005A2F8E">
                <w:rPr>
                  <w:rFonts w:ascii="Arial" w:eastAsia="宋体" w:hAnsi="Arial" w:cs="Arial"/>
                  <w:color w:val="000000"/>
                  <w:sz w:val="18"/>
                  <w:szCs w:val="18"/>
                  <w:lang w:eastAsia="zh-CN"/>
                </w:rPr>
                <w:delText>98%</w:delText>
              </w:r>
            </w:del>
          </w:p>
        </w:tc>
      </w:tr>
      <w:tr w:rsidR="000D04F3" w:rsidRPr="000D04F3" w:rsidDel="005A2F8E" w14:paraId="4A75F5AF" w14:textId="5B59AE1E" w:rsidTr="000D04F3">
        <w:trPr>
          <w:trHeight w:val="255"/>
          <w:jc w:val="center"/>
          <w:del w:id="3822"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5DEBE75B" w14:textId="538AB597" w:rsidR="000D04F3" w:rsidRPr="000D04F3" w:rsidDel="005A2F8E" w:rsidRDefault="000D04F3" w:rsidP="00E161A1">
            <w:pPr>
              <w:rPr>
                <w:del w:id="3823" w:author="曹小强" w:date="2019-03-19T11:59:00Z"/>
                <w:rFonts w:ascii="Arial" w:eastAsia="宋体" w:hAnsi="Arial" w:cs="Arial"/>
                <w:color w:val="000000"/>
                <w:sz w:val="18"/>
                <w:szCs w:val="18"/>
                <w:lang w:eastAsia="zh-CN"/>
              </w:rPr>
              <w:pPrChange w:id="382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25" w:author="曹小强" w:date="2019-03-19T11:59:00Z">
              <w:r w:rsidRPr="000D04F3" w:rsidDel="005A2F8E">
                <w:rPr>
                  <w:rFonts w:ascii="Arial" w:eastAsia="宋体" w:hAnsi="Arial" w:cs="Arial"/>
                  <w:color w:val="000000"/>
                  <w:sz w:val="18"/>
                  <w:szCs w:val="18"/>
                  <w:lang w:eastAsia="zh-CN"/>
                </w:rPr>
                <w:delText>Class E</w:delText>
              </w:r>
            </w:del>
          </w:p>
        </w:tc>
        <w:tc>
          <w:tcPr>
            <w:tcW w:w="1144" w:type="dxa"/>
            <w:tcBorders>
              <w:top w:val="nil"/>
              <w:left w:val="nil"/>
              <w:bottom w:val="nil"/>
              <w:right w:val="nil"/>
            </w:tcBorders>
            <w:shd w:val="clear" w:color="auto" w:fill="auto"/>
            <w:noWrap/>
            <w:vAlign w:val="center"/>
            <w:hideMark/>
          </w:tcPr>
          <w:p w14:paraId="3E17674C" w14:textId="0B653508" w:rsidR="000D04F3" w:rsidRPr="000D04F3" w:rsidDel="005A2F8E" w:rsidRDefault="000D04F3" w:rsidP="00E161A1">
            <w:pPr>
              <w:rPr>
                <w:del w:id="3826" w:author="曹小强" w:date="2019-03-19T11:59:00Z"/>
                <w:rFonts w:ascii="Arial" w:eastAsia="宋体" w:hAnsi="Arial" w:cs="Arial"/>
                <w:color w:val="000000"/>
                <w:sz w:val="18"/>
                <w:szCs w:val="18"/>
                <w:lang w:eastAsia="zh-CN"/>
              </w:rPr>
              <w:pPrChange w:id="382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28" w:author="曹小强" w:date="2019-03-19T11:59:00Z">
              <w:r w:rsidRPr="000D04F3" w:rsidDel="005A2F8E">
                <w:rPr>
                  <w:rFonts w:ascii="Arial" w:eastAsia="宋体" w:hAnsi="Arial" w:cs="Arial"/>
                  <w:color w:val="000000"/>
                  <w:sz w:val="18"/>
                  <w:szCs w:val="18"/>
                  <w:lang w:eastAsia="zh-CN"/>
                </w:rPr>
                <w:delText>-0.37%</w:delText>
              </w:r>
            </w:del>
          </w:p>
        </w:tc>
        <w:tc>
          <w:tcPr>
            <w:tcW w:w="1143" w:type="dxa"/>
            <w:tcBorders>
              <w:top w:val="nil"/>
              <w:left w:val="nil"/>
              <w:bottom w:val="nil"/>
              <w:right w:val="nil"/>
            </w:tcBorders>
            <w:shd w:val="clear" w:color="auto" w:fill="auto"/>
            <w:noWrap/>
            <w:vAlign w:val="center"/>
            <w:hideMark/>
          </w:tcPr>
          <w:p w14:paraId="22E2B543" w14:textId="44B018D9" w:rsidR="000D04F3" w:rsidRPr="000D04F3" w:rsidDel="005A2F8E" w:rsidRDefault="000D04F3" w:rsidP="00E161A1">
            <w:pPr>
              <w:rPr>
                <w:del w:id="3829" w:author="曹小强" w:date="2019-03-19T11:59:00Z"/>
                <w:rFonts w:ascii="Arial" w:eastAsia="宋体" w:hAnsi="Arial" w:cs="Arial"/>
                <w:color w:val="000000"/>
                <w:sz w:val="18"/>
                <w:szCs w:val="18"/>
                <w:lang w:eastAsia="zh-CN"/>
              </w:rPr>
              <w:pPrChange w:id="383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31" w:author="曹小强" w:date="2019-03-19T11:59:00Z">
              <w:r w:rsidRPr="000D04F3" w:rsidDel="005A2F8E">
                <w:rPr>
                  <w:rFonts w:ascii="Arial" w:eastAsia="宋体" w:hAnsi="Arial" w:cs="Arial"/>
                  <w:color w:val="000000"/>
                  <w:sz w:val="18"/>
                  <w:szCs w:val="18"/>
                  <w:lang w:eastAsia="zh-CN"/>
                </w:rPr>
                <w:delText>-0.34%</w:delText>
              </w:r>
            </w:del>
          </w:p>
        </w:tc>
        <w:tc>
          <w:tcPr>
            <w:tcW w:w="1143" w:type="dxa"/>
            <w:tcBorders>
              <w:top w:val="nil"/>
              <w:left w:val="nil"/>
              <w:bottom w:val="nil"/>
              <w:right w:val="single" w:sz="4" w:space="0" w:color="auto"/>
            </w:tcBorders>
            <w:shd w:val="clear" w:color="auto" w:fill="auto"/>
            <w:noWrap/>
            <w:vAlign w:val="center"/>
            <w:hideMark/>
          </w:tcPr>
          <w:p w14:paraId="6E509F55" w14:textId="32B6055D" w:rsidR="000D04F3" w:rsidRPr="000D04F3" w:rsidDel="005A2F8E" w:rsidRDefault="000D04F3" w:rsidP="00E161A1">
            <w:pPr>
              <w:rPr>
                <w:del w:id="3832" w:author="曹小强" w:date="2019-03-19T11:59:00Z"/>
                <w:rFonts w:ascii="Arial" w:eastAsia="宋体" w:hAnsi="Arial" w:cs="Arial"/>
                <w:color w:val="000000"/>
                <w:sz w:val="18"/>
                <w:szCs w:val="18"/>
                <w:lang w:eastAsia="zh-CN"/>
              </w:rPr>
              <w:pPrChange w:id="383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34" w:author="曹小强" w:date="2019-03-19T11:59:00Z">
              <w:r w:rsidRPr="000D04F3" w:rsidDel="005A2F8E">
                <w:rPr>
                  <w:rFonts w:ascii="Arial" w:eastAsia="宋体" w:hAnsi="Arial" w:cs="Arial"/>
                  <w:color w:val="000000"/>
                  <w:sz w:val="18"/>
                  <w:szCs w:val="18"/>
                  <w:lang w:eastAsia="zh-CN"/>
                </w:rPr>
                <w:delText>-0.45%</w:delText>
              </w:r>
            </w:del>
          </w:p>
        </w:tc>
        <w:tc>
          <w:tcPr>
            <w:tcW w:w="935" w:type="dxa"/>
            <w:tcBorders>
              <w:top w:val="nil"/>
              <w:left w:val="nil"/>
              <w:bottom w:val="nil"/>
              <w:right w:val="nil"/>
            </w:tcBorders>
            <w:shd w:val="clear" w:color="auto" w:fill="auto"/>
            <w:noWrap/>
            <w:vAlign w:val="center"/>
            <w:hideMark/>
          </w:tcPr>
          <w:p w14:paraId="25FD7179" w14:textId="0BF89409" w:rsidR="000D04F3" w:rsidRPr="000D04F3" w:rsidDel="005A2F8E" w:rsidRDefault="000D04F3" w:rsidP="00E161A1">
            <w:pPr>
              <w:rPr>
                <w:del w:id="3835" w:author="曹小强" w:date="2019-03-19T11:59:00Z"/>
                <w:rFonts w:ascii="Arial" w:eastAsia="宋体" w:hAnsi="Arial" w:cs="Arial"/>
                <w:color w:val="000000"/>
                <w:sz w:val="18"/>
                <w:szCs w:val="18"/>
                <w:lang w:eastAsia="zh-CN"/>
              </w:rPr>
              <w:pPrChange w:id="383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37" w:author="曹小强" w:date="2019-03-19T11:59:00Z">
              <w:r w:rsidRPr="000D04F3" w:rsidDel="005A2F8E">
                <w:rPr>
                  <w:rFonts w:ascii="Arial" w:eastAsia="宋体" w:hAnsi="Arial" w:cs="Arial"/>
                  <w:color w:val="000000"/>
                  <w:sz w:val="18"/>
                  <w:szCs w:val="18"/>
                  <w:lang w:eastAsia="zh-CN"/>
                </w:rPr>
                <w:delText>101%</w:delText>
              </w:r>
            </w:del>
          </w:p>
        </w:tc>
        <w:tc>
          <w:tcPr>
            <w:tcW w:w="935" w:type="dxa"/>
            <w:tcBorders>
              <w:top w:val="nil"/>
              <w:left w:val="nil"/>
              <w:bottom w:val="nil"/>
              <w:right w:val="single" w:sz="8" w:space="0" w:color="auto"/>
            </w:tcBorders>
            <w:shd w:val="clear" w:color="auto" w:fill="auto"/>
            <w:noWrap/>
            <w:vAlign w:val="center"/>
            <w:hideMark/>
          </w:tcPr>
          <w:p w14:paraId="06F6F086" w14:textId="5A53C92D" w:rsidR="000D04F3" w:rsidRPr="000D04F3" w:rsidDel="005A2F8E" w:rsidRDefault="000D04F3" w:rsidP="00E161A1">
            <w:pPr>
              <w:rPr>
                <w:del w:id="3838" w:author="曹小强" w:date="2019-03-19T11:59:00Z"/>
                <w:rFonts w:ascii="Arial" w:eastAsia="宋体" w:hAnsi="Arial" w:cs="Arial"/>
                <w:color w:val="000000"/>
                <w:sz w:val="18"/>
                <w:szCs w:val="18"/>
                <w:lang w:eastAsia="zh-CN"/>
              </w:rPr>
              <w:pPrChange w:id="383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40" w:author="曹小强" w:date="2019-03-19T11:59:00Z">
              <w:r w:rsidRPr="000D04F3" w:rsidDel="005A2F8E">
                <w:rPr>
                  <w:rFonts w:ascii="Arial" w:eastAsia="宋体" w:hAnsi="Arial" w:cs="Arial"/>
                  <w:color w:val="000000"/>
                  <w:sz w:val="18"/>
                  <w:szCs w:val="18"/>
                  <w:lang w:eastAsia="zh-CN"/>
                </w:rPr>
                <w:delText>100%</w:delText>
              </w:r>
            </w:del>
          </w:p>
        </w:tc>
      </w:tr>
      <w:tr w:rsidR="000D04F3" w:rsidRPr="000D04F3" w:rsidDel="005A2F8E" w14:paraId="08B96A29" w14:textId="0BA28AF8" w:rsidTr="000D04F3">
        <w:trPr>
          <w:trHeight w:val="255"/>
          <w:jc w:val="center"/>
          <w:del w:id="3841"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A5F0C79" w14:textId="1A79AEE2" w:rsidR="000D04F3" w:rsidRPr="000D04F3" w:rsidDel="005A2F8E" w:rsidRDefault="000D04F3" w:rsidP="00E161A1">
            <w:pPr>
              <w:rPr>
                <w:del w:id="3842" w:author="曹小强" w:date="2019-03-19T11:59:00Z"/>
                <w:rFonts w:ascii="Arial" w:eastAsia="宋体" w:hAnsi="Arial" w:cs="Arial"/>
                <w:b/>
                <w:bCs/>
                <w:color w:val="000000"/>
                <w:sz w:val="18"/>
                <w:szCs w:val="18"/>
                <w:lang w:eastAsia="zh-CN"/>
              </w:rPr>
              <w:pPrChange w:id="384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44" w:author="曹小强" w:date="2019-03-19T11:59:00Z">
              <w:r w:rsidRPr="000D04F3" w:rsidDel="005A2F8E">
                <w:rPr>
                  <w:rFonts w:ascii="Arial" w:eastAsia="宋体" w:hAnsi="Arial" w:cs="Arial"/>
                  <w:b/>
                  <w:bCs/>
                  <w:color w:val="000000"/>
                  <w:sz w:val="18"/>
                  <w:szCs w:val="18"/>
                  <w:lang w:eastAsia="zh-CN"/>
                </w:rPr>
                <w:delText xml:space="preserve">Overall </w:delText>
              </w:r>
            </w:del>
          </w:p>
        </w:tc>
        <w:tc>
          <w:tcPr>
            <w:tcW w:w="1144" w:type="dxa"/>
            <w:tcBorders>
              <w:top w:val="single" w:sz="8" w:space="0" w:color="auto"/>
              <w:left w:val="nil"/>
              <w:bottom w:val="nil"/>
              <w:right w:val="nil"/>
            </w:tcBorders>
            <w:shd w:val="clear" w:color="auto" w:fill="auto"/>
            <w:noWrap/>
            <w:vAlign w:val="center"/>
            <w:hideMark/>
          </w:tcPr>
          <w:p w14:paraId="1B6E45E4" w14:textId="4936E2DA" w:rsidR="000D04F3" w:rsidRPr="000D04F3" w:rsidDel="005A2F8E" w:rsidRDefault="000D04F3" w:rsidP="00E161A1">
            <w:pPr>
              <w:rPr>
                <w:del w:id="3845" w:author="曹小强" w:date="2019-03-19T11:59:00Z"/>
                <w:rFonts w:ascii="Arial" w:eastAsia="宋体" w:hAnsi="Arial" w:cs="Arial"/>
                <w:color w:val="000000"/>
                <w:sz w:val="18"/>
                <w:szCs w:val="18"/>
                <w:lang w:eastAsia="zh-CN"/>
              </w:rPr>
              <w:pPrChange w:id="384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47" w:author="曹小强" w:date="2019-03-19T11:59:00Z">
              <w:r w:rsidRPr="000D04F3" w:rsidDel="005A2F8E">
                <w:rPr>
                  <w:rFonts w:ascii="Arial" w:eastAsia="宋体" w:hAnsi="Arial" w:cs="Arial"/>
                  <w:color w:val="000000"/>
                  <w:sz w:val="18"/>
                  <w:szCs w:val="18"/>
                  <w:lang w:eastAsia="zh-CN"/>
                </w:rPr>
                <w:delText>-0.25%</w:delText>
              </w:r>
            </w:del>
          </w:p>
        </w:tc>
        <w:tc>
          <w:tcPr>
            <w:tcW w:w="1143" w:type="dxa"/>
            <w:tcBorders>
              <w:top w:val="single" w:sz="8" w:space="0" w:color="auto"/>
              <w:left w:val="nil"/>
              <w:bottom w:val="nil"/>
              <w:right w:val="nil"/>
            </w:tcBorders>
            <w:shd w:val="clear" w:color="auto" w:fill="auto"/>
            <w:noWrap/>
            <w:vAlign w:val="center"/>
            <w:hideMark/>
          </w:tcPr>
          <w:p w14:paraId="707BFDB0" w14:textId="59A99B5D" w:rsidR="000D04F3" w:rsidRPr="000D04F3" w:rsidDel="005A2F8E" w:rsidRDefault="000D04F3" w:rsidP="00E161A1">
            <w:pPr>
              <w:rPr>
                <w:del w:id="3848" w:author="曹小强" w:date="2019-03-19T11:59:00Z"/>
                <w:rFonts w:ascii="Arial" w:eastAsia="宋体" w:hAnsi="Arial" w:cs="Arial"/>
                <w:color w:val="000000"/>
                <w:sz w:val="18"/>
                <w:szCs w:val="18"/>
                <w:lang w:eastAsia="zh-CN"/>
              </w:rPr>
              <w:pPrChange w:id="384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50" w:author="曹小强" w:date="2019-03-19T11:59:00Z">
              <w:r w:rsidRPr="000D04F3" w:rsidDel="005A2F8E">
                <w:rPr>
                  <w:rFonts w:ascii="Arial" w:eastAsia="宋体" w:hAnsi="Arial" w:cs="Arial"/>
                  <w:color w:val="000000"/>
                  <w:sz w:val="18"/>
                  <w:szCs w:val="18"/>
                  <w:lang w:eastAsia="zh-CN"/>
                </w:rPr>
                <w:delText>-0.20%</w:delText>
              </w:r>
            </w:del>
          </w:p>
        </w:tc>
        <w:tc>
          <w:tcPr>
            <w:tcW w:w="1143" w:type="dxa"/>
            <w:tcBorders>
              <w:top w:val="single" w:sz="8" w:space="0" w:color="auto"/>
              <w:left w:val="nil"/>
              <w:bottom w:val="nil"/>
              <w:right w:val="single" w:sz="4" w:space="0" w:color="auto"/>
            </w:tcBorders>
            <w:shd w:val="clear" w:color="auto" w:fill="auto"/>
            <w:noWrap/>
            <w:vAlign w:val="center"/>
            <w:hideMark/>
          </w:tcPr>
          <w:p w14:paraId="5FC03C2D" w14:textId="5ABA1447" w:rsidR="000D04F3" w:rsidRPr="000D04F3" w:rsidDel="005A2F8E" w:rsidRDefault="000D04F3" w:rsidP="00E161A1">
            <w:pPr>
              <w:rPr>
                <w:del w:id="3851" w:author="曹小强" w:date="2019-03-19T11:59:00Z"/>
                <w:rFonts w:ascii="Arial" w:eastAsia="宋体" w:hAnsi="Arial" w:cs="Arial"/>
                <w:color w:val="000000"/>
                <w:sz w:val="18"/>
                <w:szCs w:val="18"/>
                <w:lang w:eastAsia="zh-CN"/>
              </w:rPr>
              <w:pPrChange w:id="385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53" w:author="曹小强" w:date="2019-03-19T11:59:00Z">
              <w:r w:rsidRPr="000D04F3" w:rsidDel="005A2F8E">
                <w:rPr>
                  <w:rFonts w:ascii="Arial" w:eastAsia="宋体" w:hAnsi="Arial" w:cs="Arial"/>
                  <w:color w:val="000000"/>
                  <w:sz w:val="18"/>
                  <w:szCs w:val="18"/>
                  <w:lang w:eastAsia="zh-CN"/>
                </w:rPr>
                <w:delText>-0.18%</w:delText>
              </w:r>
            </w:del>
          </w:p>
        </w:tc>
        <w:tc>
          <w:tcPr>
            <w:tcW w:w="935" w:type="dxa"/>
            <w:tcBorders>
              <w:top w:val="single" w:sz="8" w:space="0" w:color="auto"/>
              <w:left w:val="nil"/>
              <w:bottom w:val="nil"/>
              <w:right w:val="nil"/>
            </w:tcBorders>
            <w:shd w:val="clear" w:color="auto" w:fill="auto"/>
            <w:noWrap/>
            <w:vAlign w:val="center"/>
            <w:hideMark/>
          </w:tcPr>
          <w:p w14:paraId="6CD17245" w14:textId="2FA8CB4D" w:rsidR="000D04F3" w:rsidRPr="000D04F3" w:rsidDel="005A2F8E" w:rsidRDefault="000D04F3" w:rsidP="00E161A1">
            <w:pPr>
              <w:rPr>
                <w:del w:id="3854" w:author="曹小强" w:date="2019-03-19T11:59:00Z"/>
                <w:rFonts w:ascii="Arial" w:eastAsia="宋体" w:hAnsi="Arial" w:cs="Arial"/>
                <w:color w:val="000000"/>
                <w:sz w:val="18"/>
                <w:szCs w:val="18"/>
                <w:lang w:eastAsia="zh-CN"/>
              </w:rPr>
              <w:pPrChange w:id="385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56" w:author="曹小强" w:date="2019-03-19T11:59:00Z">
              <w:r w:rsidRPr="000D04F3" w:rsidDel="005A2F8E">
                <w:rPr>
                  <w:rFonts w:ascii="Arial" w:eastAsia="宋体" w:hAnsi="Arial" w:cs="Arial"/>
                  <w:color w:val="000000"/>
                  <w:sz w:val="18"/>
                  <w:szCs w:val="18"/>
                  <w:lang w:eastAsia="zh-CN"/>
                </w:rPr>
                <w:delText>101%</w:delText>
              </w:r>
            </w:del>
          </w:p>
        </w:tc>
        <w:tc>
          <w:tcPr>
            <w:tcW w:w="935" w:type="dxa"/>
            <w:tcBorders>
              <w:top w:val="single" w:sz="8" w:space="0" w:color="auto"/>
              <w:left w:val="nil"/>
              <w:bottom w:val="nil"/>
              <w:right w:val="single" w:sz="8" w:space="0" w:color="auto"/>
            </w:tcBorders>
            <w:shd w:val="clear" w:color="auto" w:fill="auto"/>
            <w:noWrap/>
            <w:vAlign w:val="center"/>
            <w:hideMark/>
          </w:tcPr>
          <w:p w14:paraId="3A19BECC" w14:textId="798C04D6" w:rsidR="000D04F3" w:rsidRPr="000D04F3" w:rsidDel="005A2F8E" w:rsidRDefault="000D04F3" w:rsidP="00E161A1">
            <w:pPr>
              <w:rPr>
                <w:del w:id="3857" w:author="曹小强" w:date="2019-03-19T11:59:00Z"/>
                <w:rFonts w:ascii="Arial" w:eastAsia="宋体" w:hAnsi="Arial" w:cs="Arial"/>
                <w:color w:val="000000"/>
                <w:sz w:val="18"/>
                <w:szCs w:val="18"/>
                <w:lang w:eastAsia="zh-CN"/>
              </w:rPr>
              <w:pPrChange w:id="385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59" w:author="曹小强" w:date="2019-03-19T11:59:00Z">
              <w:r w:rsidRPr="000D04F3" w:rsidDel="005A2F8E">
                <w:rPr>
                  <w:rFonts w:ascii="Arial" w:eastAsia="宋体" w:hAnsi="Arial" w:cs="Arial"/>
                  <w:color w:val="000000"/>
                  <w:sz w:val="18"/>
                  <w:szCs w:val="18"/>
                  <w:lang w:eastAsia="zh-CN"/>
                </w:rPr>
                <w:delText>100%</w:delText>
              </w:r>
            </w:del>
          </w:p>
        </w:tc>
      </w:tr>
      <w:tr w:rsidR="000D04F3" w:rsidRPr="000D04F3" w:rsidDel="005A2F8E" w14:paraId="31724357" w14:textId="5E25D58A" w:rsidTr="000D04F3">
        <w:trPr>
          <w:trHeight w:val="255"/>
          <w:jc w:val="center"/>
          <w:del w:id="3860" w:author="曹小强" w:date="2019-03-19T11:59:00Z"/>
        </w:trPr>
        <w:tc>
          <w:tcPr>
            <w:tcW w:w="1640" w:type="dxa"/>
            <w:tcBorders>
              <w:top w:val="single" w:sz="8" w:space="0" w:color="auto"/>
              <w:left w:val="single" w:sz="8" w:space="0" w:color="auto"/>
              <w:bottom w:val="nil"/>
              <w:right w:val="nil"/>
            </w:tcBorders>
            <w:shd w:val="clear" w:color="auto" w:fill="auto"/>
            <w:noWrap/>
            <w:vAlign w:val="center"/>
            <w:hideMark/>
          </w:tcPr>
          <w:p w14:paraId="4C2A5666" w14:textId="75B9FE11" w:rsidR="000D04F3" w:rsidRPr="000D04F3" w:rsidDel="005A2F8E" w:rsidRDefault="000D04F3" w:rsidP="00E161A1">
            <w:pPr>
              <w:rPr>
                <w:del w:id="3861" w:author="曹小强" w:date="2019-03-19T11:59:00Z"/>
                <w:rFonts w:ascii="Arial" w:eastAsia="宋体" w:hAnsi="Arial" w:cs="Arial"/>
                <w:color w:val="000000"/>
                <w:sz w:val="18"/>
                <w:szCs w:val="18"/>
                <w:lang w:eastAsia="zh-CN"/>
              </w:rPr>
              <w:pPrChange w:id="386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63" w:author="曹小强" w:date="2019-03-19T11:59:00Z">
              <w:r w:rsidRPr="000D04F3" w:rsidDel="005A2F8E">
                <w:rPr>
                  <w:rFonts w:ascii="Arial" w:eastAsia="宋体" w:hAnsi="Arial" w:cs="Arial"/>
                  <w:color w:val="000000"/>
                  <w:sz w:val="18"/>
                  <w:szCs w:val="18"/>
                  <w:lang w:eastAsia="zh-CN"/>
                </w:rPr>
                <w:delText>Class D</w:delText>
              </w:r>
            </w:del>
          </w:p>
        </w:tc>
        <w:tc>
          <w:tcPr>
            <w:tcW w:w="1144" w:type="dxa"/>
            <w:tcBorders>
              <w:top w:val="single" w:sz="8" w:space="0" w:color="auto"/>
              <w:left w:val="single" w:sz="8" w:space="0" w:color="auto"/>
              <w:bottom w:val="nil"/>
              <w:right w:val="nil"/>
            </w:tcBorders>
            <w:shd w:val="clear" w:color="auto" w:fill="auto"/>
            <w:noWrap/>
            <w:vAlign w:val="center"/>
            <w:hideMark/>
          </w:tcPr>
          <w:p w14:paraId="0F41670B" w14:textId="7B54D84B" w:rsidR="000D04F3" w:rsidRPr="000D04F3" w:rsidDel="005A2F8E" w:rsidRDefault="000D04F3" w:rsidP="00E161A1">
            <w:pPr>
              <w:rPr>
                <w:del w:id="3864" w:author="曹小强" w:date="2019-03-19T11:59:00Z"/>
                <w:rFonts w:ascii="Arial" w:eastAsia="宋体" w:hAnsi="Arial" w:cs="Arial"/>
                <w:color w:val="000000"/>
                <w:sz w:val="18"/>
                <w:szCs w:val="18"/>
                <w:lang w:eastAsia="zh-CN"/>
              </w:rPr>
              <w:pPrChange w:id="386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66" w:author="曹小强" w:date="2019-03-19T11:59:00Z">
              <w:r w:rsidRPr="000D04F3" w:rsidDel="005A2F8E">
                <w:rPr>
                  <w:rFonts w:ascii="Arial" w:eastAsia="宋体" w:hAnsi="Arial" w:cs="Arial"/>
                  <w:color w:val="000000"/>
                  <w:sz w:val="18"/>
                  <w:szCs w:val="18"/>
                  <w:lang w:eastAsia="zh-CN"/>
                </w:rPr>
                <w:delText>-0.24%</w:delText>
              </w:r>
            </w:del>
          </w:p>
        </w:tc>
        <w:tc>
          <w:tcPr>
            <w:tcW w:w="1143" w:type="dxa"/>
            <w:tcBorders>
              <w:top w:val="single" w:sz="8" w:space="0" w:color="auto"/>
              <w:left w:val="nil"/>
              <w:bottom w:val="nil"/>
              <w:right w:val="nil"/>
            </w:tcBorders>
            <w:shd w:val="clear" w:color="auto" w:fill="auto"/>
            <w:noWrap/>
            <w:vAlign w:val="center"/>
            <w:hideMark/>
          </w:tcPr>
          <w:p w14:paraId="5B1AB842" w14:textId="00FABAD9" w:rsidR="000D04F3" w:rsidRPr="000D04F3" w:rsidDel="005A2F8E" w:rsidRDefault="000D04F3" w:rsidP="00E161A1">
            <w:pPr>
              <w:rPr>
                <w:del w:id="3867" w:author="曹小强" w:date="2019-03-19T11:59:00Z"/>
                <w:rFonts w:ascii="Arial" w:eastAsia="宋体" w:hAnsi="Arial" w:cs="Arial"/>
                <w:color w:val="000000"/>
                <w:sz w:val="18"/>
                <w:szCs w:val="18"/>
                <w:lang w:eastAsia="zh-CN"/>
              </w:rPr>
              <w:pPrChange w:id="386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69" w:author="曹小强" w:date="2019-03-19T11:59:00Z">
              <w:r w:rsidRPr="000D04F3" w:rsidDel="005A2F8E">
                <w:rPr>
                  <w:rFonts w:ascii="Arial" w:eastAsia="宋体" w:hAnsi="Arial" w:cs="Arial"/>
                  <w:color w:val="000000"/>
                  <w:sz w:val="18"/>
                  <w:szCs w:val="18"/>
                  <w:lang w:eastAsia="zh-CN"/>
                </w:rPr>
                <w:delText>-0.25%</w:delText>
              </w:r>
            </w:del>
          </w:p>
        </w:tc>
        <w:tc>
          <w:tcPr>
            <w:tcW w:w="1143" w:type="dxa"/>
            <w:tcBorders>
              <w:top w:val="single" w:sz="8" w:space="0" w:color="auto"/>
              <w:left w:val="nil"/>
              <w:bottom w:val="nil"/>
              <w:right w:val="single" w:sz="4" w:space="0" w:color="auto"/>
            </w:tcBorders>
            <w:shd w:val="clear" w:color="auto" w:fill="auto"/>
            <w:noWrap/>
            <w:vAlign w:val="center"/>
            <w:hideMark/>
          </w:tcPr>
          <w:p w14:paraId="2B1B9CB6" w14:textId="2DDEC537" w:rsidR="000D04F3" w:rsidRPr="000D04F3" w:rsidDel="005A2F8E" w:rsidRDefault="000D04F3" w:rsidP="00E161A1">
            <w:pPr>
              <w:rPr>
                <w:del w:id="3870" w:author="曹小强" w:date="2019-03-19T11:59:00Z"/>
                <w:rFonts w:ascii="Arial" w:eastAsia="宋体" w:hAnsi="Arial" w:cs="Arial"/>
                <w:color w:val="000000"/>
                <w:sz w:val="18"/>
                <w:szCs w:val="18"/>
                <w:lang w:eastAsia="zh-CN"/>
              </w:rPr>
              <w:pPrChange w:id="387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72" w:author="曹小强" w:date="2019-03-19T11:59:00Z">
              <w:r w:rsidRPr="000D04F3" w:rsidDel="005A2F8E">
                <w:rPr>
                  <w:rFonts w:ascii="Arial" w:eastAsia="宋体" w:hAnsi="Arial" w:cs="Arial"/>
                  <w:color w:val="000000"/>
                  <w:sz w:val="18"/>
                  <w:szCs w:val="18"/>
                  <w:lang w:eastAsia="zh-CN"/>
                </w:rPr>
                <w:delText>-0.15%</w:delText>
              </w:r>
            </w:del>
          </w:p>
        </w:tc>
        <w:tc>
          <w:tcPr>
            <w:tcW w:w="935" w:type="dxa"/>
            <w:tcBorders>
              <w:top w:val="single" w:sz="8" w:space="0" w:color="auto"/>
              <w:left w:val="nil"/>
              <w:bottom w:val="nil"/>
              <w:right w:val="nil"/>
            </w:tcBorders>
            <w:shd w:val="clear" w:color="auto" w:fill="auto"/>
            <w:noWrap/>
            <w:vAlign w:val="center"/>
            <w:hideMark/>
          </w:tcPr>
          <w:p w14:paraId="5D57B8B3" w14:textId="5640932A" w:rsidR="000D04F3" w:rsidRPr="000D04F3" w:rsidDel="005A2F8E" w:rsidRDefault="000D04F3" w:rsidP="00E161A1">
            <w:pPr>
              <w:rPr>
                <w:del w:id="3873" w:author="曹小强" w:date="2019-03-19T11:59:00Z"/>
                <w:rFonts w:ascii="Arial" w:eastAsia="宋体" w:hAnsi="Arial" w:cs="Arial"/>
                <w:color w:val="000000"/>
                <w:sz w:val="18"/>
                <w:szCs w:val="18"/>
                <w:lang w:eastAsia="zh-CN"/>
              </w:rPr>
              <w:pPrChange w:id="387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75" w:author="曹小强" w:date="2019-03-19T11:59:00Z">
              <w:r w:rsidRPr="000D04F3" w:rsidDel="005A2F8E">
                <w:rPr>
                  <w:rFonts w:ascii="Arial" w:eastAsia="宋体" w:hAnsi="Arial" w:cs="Arial"/>
                  <w:color w:val="000000"/>
                  <w:sz w:val="18"/>
                  <w:szCs w:val="18"/>
                  <w:lang w:eastAsia="zh-CN"/>
                </w:rPr>
                <w:delText>102%</w:delText>
              </w:r>
            </w:del>
          </w:p>
        </w:tc>
        <w:tc>
          <w:tcPr>
            <w:tcW w:w="935" w:type="dxa"/>
            <w:tcBorders>
              <w:top w:val="single" w:sz="8" w:space="0" w:color="auto"/>
              <w:left w:val="nil"/>
              <w:bottom w:val="nil"/>
              <w:right w:val="single" w:sz="8" w:space="0" w:color="auto"/>
            </w:tcBorders>
            <w:shd w:val="clear" w:color="auto" w:fill="auto"/>
            <w:noWrap/>
            <w:vAlign w:val="center"/>
            <w:hideMark/>
          </w:tcPr>
          <w:p w14:paraId="095588EB" w14:textId="065AA2D7" w:rsidR="000D04F3" w:rsidRPr="000D04F3" w:rsidDel="005A2F8E" w:rsidRDefault="000D04F3" w:rsidP="00E161A1">
            <w:pPr>
              <w:rPr>
                <w:del w:id="3876" w:author="曹小强" w:date="2019-03-19T11:59:00Z"/>
                <w:rFonts w:ascii="Arial" w:eastAsia="宋体" w:hAnsi="Arial" w:cs="Arial"/>
                <w:color w:val="000000"/>
                <w:sz w:val="18"/>
                <w:szCs w:val="18"/>
                <w:lang w:eastAsia="zh-CN"/>
              </w:rPr>
              <w:pPrChange w:id="387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78" w:author="曹小强" w:date="2019-03-19T11:59:00Z">
              <w:r w:rsidRPr="000D04F3" w:rsidDel="005A2F8E">
                <w:rPr>
                  <w:rFonts w:ascii="Arial" w:eastAsia="宋体" w:hAnsi="Arial" w:cs="Arial"/>
                  <w:color w:val="000000"/>
                  <w:sz w:val="18"/>
                  <w:szCs w:val="18"/>
                  <w:lang w:eastAsia="zh-CN"/>
                </w:rPr>
                <w:delText>99%</w:delText>
              </w:r>
            </w:del>
          </w:p>
        </w:tc>
      </w:tr>
      <w:tr w:rsidR="000D04F3" w:rsidRPr="000D04F3" w:rsidDel="005A2F8E" w14:paraId="2F016D67" w14:textId="146677E2" w:rsidTr="000D04F3">
        <w:trPr>
          <w:trHeight w:val="255"/>
          <w:jc w:val="center"/>
          <w:del w:id="3879" w:author="曹小强" w:date="2019-03-19T11:59:00Z"/>
        </w:trPr>
        <w:tc>
          <w:tcPr>
            <w:tcW w:w="1640" w:type="dxa"/>
            <w:tcBorders>
              <w:top w:val="nil"/>
              <w:left w:val="single" w:sz="8" w:space="0" w:color="auto"/>
              <w:bottom w:val="single" w:sz="8" w:space="0" w:color="auto"/>
              <w:right w:val="nil"/>
            </w:tcBorders>
            <w:shd w:val="clear" w:color="auto" w:fill="auto"/>
            <w:noWrap/>
            <w:vAlign w:val="center"/>
            <w:hideMark/>
          </w:tcPr>
          <w:p w14:paraId="078E1B47" w14:textId="381CCA93" w:rsidR="000D04F3" w:rsidRPr="000D04F3" w:rsidDel="005A2F8E" w:rsidRDefault="000D04F3" w:rsidP="00E161A1">
            <w:pPr>
              <w:rPr>
                <w:del w:id="3880" w:author="曹小强" w:date="2019-03-19T11:59:00Z"/>
                <w:rFonts w:ascii="Arial" w:eastAsia="宋体" w:hAnsi="Arial" w:cs="Arial"/>
                <w:color w:val="000000"/>
                <w:sz w:val="18"/>
                <w:szCs w:val="18"/>
                <w:lang w:eastAsia="zh-CN"/>
              </w:rPr>
              <w:pPrChange w:id="388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82" w:author="曹小强" w:date="2019-03-19T11:59:00Z">
              <w:r w:rsidRPr="000D04F3" w:rsidDel="005A2F8E">
                <w:rPr>
                  <w:rFonts w:ascii="Arial" w:eastAsia="宋体" w:hAnsi="Arial" w:cs="Arial"/>
                  <w:color w:val="000000"/>
                  <w:sz w:val="18"/>
                  <w:szCs w:val="18"/>
                  <w:lang w:eastAsia="zh-CN"/>
                </w:rPr>
                <w:delText>Class F (optional)</w:delText>
              </w:r>
            </w:del>
          </w:p>
        </w:tc>
        <w:tc>
          <w:tcPr>
            <w:tcW w:w="1144" w:type="dxa"/>
            <w:tcBorders>
              <w:top w:val="nil"/>
              <w:left w:val="single" w:sz="8" w:space="0" w:color="auto"/>
              <w:bottom w:val="single" w:sz="8" w:space="0" w:color="auto"/>
              <w:right w:val="nil"/>
            </w:tcBorders>
            <w:shd w:val="clear" w:color="auto" w:fill="auto"/>
            <w:noWrap/>
            <w:vAlign w:val="center"/>
            <w:hideMark/>
          </w:tcPr>
          <w:p w14:paraId="71B92EE2" w14:textId="43943AD9" w:rsidR="000D04F3" w:rsidRPr="000D04F3" w:rsidDel="005A2F8E" w:rsidRDefault="000D04F3" w:rsidP="00E161A1">
            <w:pPr>
              <w:rPr>
                <w:del w:id="3883" w:author="曹小强" w:date="2019-03-19T11:59:00Z"/>
                <w:rFonts w:ascii="Arial" w:eastAsia="宋体" w:hAnsi="Arial" w:cs="Arial"/>
                <w:color w:val="000000"/>
                <w:sz w:val="18"/>
                <w:szCs w:val="18"/>
                <w:lang w:eastAsia="zh-CN"/>
              </w:rPr>
              <w:pPrChange w:id="388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85" w:author="曹小强" w:date="2019-03-19T11:59:00Z">
              <w:r w:rsidRPr="000D04F3" w:rsidDel="005A2F8E">
                <w:rPr>
                  <w:rFonts w:ascii="Arial" w:eastAsia="宋体" w:hAnsi="Arial" w:cs="Arial"/>
                  <w:color w:val="000000"/>
                  <w:sz w:val="18"/>
                  <w:szCs w:val="18"/>
                  <w:lang w:eastAsia="zh-CN"/>
                </w:rPr>
                <w:delText>-0.10%</w:delText>
              </w:r>
            </w:del>
          </w:p>
        </w:tc>
        <w:tc>
          <w:tcPr>
            <w:tcW w:w="1143" w:type="dxa"/>
            <w:tcBorders>
              <w:top w:val="nil"/>
              <w:left w:val="nil"/>
              <w:bottom w:val="single" w:sz="8" w:space="0" w:color="auto"/>
              <w:right w:val="nil"/>
            </w:tcBorders>
            <w:shd w:val="clear" w:color="auto" w:fill="auto"/>
            <w:noWrap/>
            <w:vAlign w:val="center"/>
            <w:hideMark/>
          </w:tcPr>
          <w:p w14:paraId="684887DD" w14:textId="28A281AE" w:rsidR="000D04F3" w:rsidRPr="000D04F3" w:rsidDel="005A2F8E" w:rsidRDefault="000D04F3" w:rsidP="00E161A1">
            <w:pPr>
              <w:rPr>
                <w:del w:id="3886" w:author="曹小强" w:date="2019-03-19T11:59:00Z"/>
                <w:rFonts w:ascii="Arial" w:eastAsia="宋体" w:hAnsi="Arial" w:cs="Arial"/>
                <w:color w:val="000000"/>
                <w:sz w:val="18"/>
                <w:szCs w:val="18"/>
                <w:lang w:eastAsia="zh-CN"/>
              </w:rPr>
              <w:pPrChange w:id="388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88" w:author="曹小强" w:date="2019-03-19T11:59:00Z">
              <w:r w:rsidRPr="000D04F3" w:rsidDel="005A2F8E">
                <w:rPr>
                  <w:rFonts w:ascii="Arial" w:eastAsia="宋体" w:hAnsi="Arial" w:cs="Arial"/>
                  <w:color w:val="000000"/>
                  <w:sz w:val="18"/>
                  <w:szCs w:val="18"/>
                  <w:lang w:eastAsia="zh-CN"/>
                </w:rPr>
                <w:delText>-0.12%</w:delText>
              </w:r>
            </w:del>
          </w:p>
        </w:tc>
        <w:tc>
          <w:tcPr>
            <w:tcW w:w="1143" w:type="dxa"/>
            <w:tcBorders>
              <w:top w:val="nil"/>
              <w:left w:val="nil"/>
              <w:bottom w:val="single" w:sz="8" w:space="0" w:color="auto"/>
              <w:right w:val="single" w:sz="4" w:space="0" w:color="auto"/>
            </w:tcBorders>
            <w:shd w:val="clear" w:color="auto" w:fill="auto"/>
            <w:noWrap/>
            <w:vAlign w:val="center"/>
            <w:hideMark/>
          </w:tcPr>
          <w:p w14:paraId="41911B8D" w14:textId="7D55CACC" w:rsidR="000D04F3" w:rsidRPr="000D04F3" w:rsidDel="005A2F8E" w:rsidRDefault="000D04F3" w:rsidP="00E161A1">
            <w:pPr>
              <w:rPr>
                <w:del w:id="3889" w:author="曹小强" w:date="2019-03-19T11:59:00Z"/>
                <w:rFonts w:ascii="Arial" w:eastAsia="宋体" w:hAnsi="Arial" w:cs="Arial"/>
                <w:color w:val="000000"/>
                <w:sz w:val="18"/>
                <w:szCs w:val="18"/>
                <w:lang w:eastAsia="zh-CN"/>
              </w:rPr>
              <w:pPrChange w:id="389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91" w:author="曹小强" w:date="2019-03-19T11:59:00Z">
              <w:r w:rsidRPr="000D04F3" w:rsidDel="005A2F8E">
                <w:rPr>
                  <w:rFonts w:ascii="Arial" w:eastAsia="宋体" w:hAnsi="Arial" w:cs="Arial"/>
                  <w:color w:val="000000"/>
                  <w:sz w:val="18"/>
                  <w:szCs w:val="18"/>
                  <w:lang w:eastAsia="zh-CN"/>
                </w:rPr>
                <w:delText>-0.21%</w:delText>
              </w:r>
            </w:del>
          </w:p>
        </w:tc>
        <w:tc>
          <w:tcPr>
            <w:tcW w:w="935" w:type="dxa"/>
            <w:tcBorders>
              <w:top w:val="nil"/>
              <w:left w:val="nil"/>
              <w:bottom w:val="single" w:sz="8" w:space="0" w:color="auto"/>
              <w:right w:val="nil"/>
            </w:tcBorders>
            <w:shd w:val="clear" w:color="auto" w:fill="auto"/>
            <w:noWrap/>
            <w:vAlign w:val="center"/>
            <w:hideMark/>
          </w:tcPr>
          <w:p w14:paraId="76DACA22" w14:textId="5F51E51A" w:rsidR="000D04F3" w:rsidRPr="000D04F3" w:rsidDel="005A2F8E" w:rsidRDefault="000D04F3" w:rsidP="00E161A1">
            <w:pPr>
              <w:rPr>
                <w:del w:id="3892" w:author="曹小强" w:date="2019-03-19T11:59:00Z"/>
                <w:rFonts w:ascii="Arial" w:eastAsia="宋体" w:hAnsi="Arial" w:cs="Arial"/>
                <w:color w:val="000000"/>
                <w:sz w:val="18"/>
                <w:szCs w:val="18"/>
                <w:lang w:eastAsia="zh-CN"/>
              </w:rPr>
              <w:pPrChange w:id="389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94" w:author="曹小强" w:date="2019-03-19T11:59:00Z">
              <w:r w:rsidRPr="000D04F3" w:rsidDel="005A2F8E">
                <w:rPr>
                  <w:rFonts w:ascii="Arial" w:eastAsia="宋体" w:hAnsi="Arial" w:cs="Arial"/>
                  <w:color w:val="000000"/>
                  <w:sz w:val="18"/>
                  <w:szCs w:val="18"/>
                  <w:lang w:eastAsia="zh-CN"/>
                </w:rPr>
                <w:delText>101%</w:delText>
              </w:r>
            </w:del>
          </w:p>
        </w:tc>
        <w:tc>
          <w:tcPr>
            <w:tcW w:w="935" w:type="dxa"/>
            <w:tcBorders>
              <w:top w:val="nil"/>
              <w:left w:val="nil"/>
              <w:bottom w:val="single" w:sz="8" w:space="0" w:color="auto"/>
              <w:right w:val="single" w:sz="8" w:space="0" w:color="auto"/>
            </w:tcBorders>
            <w:shd w:val="clear" w:color="auto" w:fill="auto"/>
            <w:noWrap/>
            <w:vAlign w:val="center"/>
            <w:hideMark/>
          </w:tcPr>
          <w:p w14:paraId="4289795B" w14:textId="63CEECFC" w:rsidR="000D04F3" w:rsidRPr="000D04F3" w:rsidDel="005A2F8E" w:rsidRDefault="000D04F3" w:rsidP="00E161A1">
            <w:pPr>
              <w:rPr>
                <w:del w:id="3895" w:author="曹小强" w:date="2019-03-19T11:59:00Z"/>
                <w:rFonts w:ascii="Arial" w:eastAsia="宋体" w:hAnsi="Arial" w:cs="Arial"/>
                <w:color w:val="000000"/>
                <w:sz w:val="18"/>
                <w:szCs w:val="18"/>
                <w:lang w:eastAsia="zh-CN"/>
              </w:rPr>
              <w:pPrChange w:id="389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897" w:author="曹小强" w:date="2019-03-19T11:59:00Z">
              <w:r w:rsidRPr="000D04F3" w:rsidDel="005A2F8E">
                <w:rPr>
                  <w:rFonts w:ascii="Arial" w:eastAsia="宋体" w:hAnsi="Arial" w:cs="Arial"/>
                  <w:color w:val="000000"/>
                  <w:sz w:val="18"/>
                  <w:szCs w:val="18"/>
                  <w:lang w:eastAsia="zh-CN"/>
                </w:rPr>
                <w:delText>98%</w:delText>
              </w:r>
            </w:del>
          </w:p>
        </w:tc>
      </w:tr>
      <w:tr w:rsidR="000D04F3" w:rsidRPr="000D04F3" w:rsidDel="005A2F8E" w14:paraId="5887F7E3" w14:textId="7E56FB3A" w:rsidTr="000D04F3">
        <w:trPr>
          <w:trHeight w:val="255"/>
          <w:jc w:val="center"/>
          <w:del w:id="3898" w:author="曹小强" w:date="2019-03-19T11:59:00Z"/>
        </w:trPr>
        <w:tc>
          <w:tcPr>
            <w:tcW w:w="1640" w:type="dxa"/>
            <w:tcBorders>
              <w:top w:val="nil"/>
              <w:left w:val="nil"/>
              <w:bottom w:val="nil"/>
              <w:right w:val="nil"/>
            </w:tcBorders>
            <w:shd w:val="clear" w:color="auto" w:fill="auto"/>
            <w:noWrap/>
            <w:vAlign w:val="center"/>
            <w:hideMark/>
          </w:tcPr>
          <w:p w14:paraId="64CEDDFC" w14:textId="3A11E800" w:rsidR="000D04F3" w:rsidRPr="000D04F3" w:rsidDel="005A2F8E" w:rsidRDefault="000D04F3" w:rsidP="00E161A1">
            <w:pPr>
              <w:rPr>
                <w:del w:id="3899" w:author="曹小强" w:date="2019-03-19T11:59:00Z"/>
                <w:rFonts w:ascii="Arial" w:eastAsia="宋体" w:hAnsi="Arial" w:cs="Arial"/>
                <w:color w:val="000000"/>
                <w:sz w:val="18"/>
                <w:szCs w:val="18"/>
                <w:lang w:eastAsia="zh-CN"/>
              </w:rPr>
              <w:pPrChange w:id="390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4" w:type="dxa"/>
            <w:tcBorders>
              <w:top w:val="nil"/>
              <w:left w:val="nil"/>
              <w:bottom w:val="nil"/>
              <w:right w:val="nil"/>
            </w:tcBorders>
            <w:shd w:val="clear" w:color="auto" w:fill="auto"/>
            <w:noWrap/>
            <w:vAlign w:val="center"/>
            <w:hideMark/>
          </w:tcPr>
          <w:p w14:paraId="6F26F704" w14:textId="5BFE2C1A" w:rsidR="000D04F3" w:rsidRPr="000D04F3" w:rsidDel="005A2F8E" w:rsidRDefault="000D04F3" w:rsidP="00E161A1">
            <w:pPr>
              <w:rPr>
                <w:del w:id="3901" w:author="曹小强" w:date="2019-03-19T11:59:00Z"/>
                <w:rFonts w:eastAsia="Times New Roman"/>
                <w:sz w:val="20"/>
                <w:lang w:eastAsia="zh-CN"/>
              </w:rPr>
              <w:pPrChange w:id="390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3" w:type="dxa"/>
            <w:tcBorders>
              <w:top w:val="nil"/>
              <w:left w:val="nil"/>
              <w:bottom w:val="nil"/>
              <w:right w:val="nil"/>
            </w:tcBorders>
            <w:shd w:val="clear" w:color="auto" w:fill="auto"/>
            <w:noWrap/>
            <w:vAlign w:val="center"/>
            <w:hideMark/>
          </w:tcPr>
          <w:p w14:paraId="44DF58ED" w14:textId="40EED50F" w:rsidR="000D04F3" w:rsidRPr="000D04F3" w:rsidDel="005A2F8E" w:rsidRDefault="000D04F3" w:rsidP="00E161A1">
            <w:pPr>
              <w:rPr>
                <w:del w:id="3903" w:author="曹小强" w:date="2019-03-19T11:59:00Z"/>
                <w:rFonts w:eastAsia="Times New Roman"/>
                <w:sz w:val="20"/>
                <w:lang w:eastAsia="zh-CN"/>
              </w:rPr>
              <w:pPrChange w:id="390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3" w:type="dxa"/>
            <w:tcBorders>
              <w:top w:val="nil"/>
              <w:left w:val="nil"/>
              <w:bottom w:val="nil"/>
              <w:right w:val="nil"/>
            </w:tcBorders>
            <w:shd w:val="clear" w:color="auto" w:fill="auto"/>
            <w:noWrap/>
            <w:vAlign w:val="center"/>
            <w:hideMark/>
          </w:tcPr>
          <w:p w14:paraId="47635B55" w14:textId="257084B5" w:rsidR="000D04F3" w:rsidRPr="000D04F3" w:rsidDel="005A2F8E" w:rsidRDefault="000D04F3" w:rsidP="00E161A1">
            <w:pPr>
              <w:rPr>
                <w:del w:id="3905" w:author="曹小强" w:date="2019-03-19T11:59:00Z"/>
                <w:rFonts w:eastAsia="Times New Roman"/>
                <w:sz w:val="20"/>
                <w:lang w:eastAsia="zh-CN"/>
              </w:rPr>
              <w:pPrChange w:id="390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935" w:type="dxa"/>
            <w:tcBorders>
              <w:top w:val="nil"/>
              <w:left w:val="nil"/>
              <w:bottom w:val="nil"/>
              <w:right w:val="nil"/>
            </w:tcBorders>
            <w:shd w:val="clear" w:color="auto" w:fill="auto"/>
            <w:noWrap/>
            <w:vAlign w:val="center"/>
            <w:hideMark/>
          </w:tcPr>
          <w:p w14:paraId="49B3A08C" w14:textId="689FC894" w:rsidR="000D04F3" w:rsidRPr="000D04F3" w:rsidDel="005A2F8E" w:rsidRDefault="000D04F3" w:rsidP="00E161A1">
            <w:pPr>
              <w:rPr>
                <w:del w:id="3907" w:author="曹小强" w:date="2019-03-19T11:59:00Z"/>
                <w:rFonts w:eastAsia="Times New Roman"/>
                <w:sz w:val="20"/>
                <w:lang w:eastAsia="zh-CN"/>
              </w:rPr>
              <w:pPrChange w:id="390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935" w:type="dxa"/>
            <w:tcBorders>
              <w:top w:val="nil"/>
              <w:left w:val="nil"/>
              <w:bottom w:val="nil"/>
              <w:right w:val="nil"/>
            </w:tcBorders>
            <w:shd w:val="clear" w:color="auto" w:fill="auto"/>
            <w:noWrap/>
            <w:vAlign w:val="center"/>
            <w:hideMark/>
          </w:tcPr>
          <w:p w14:paraId="0B22FE71" w14:textId="54DEB1C7" w:rsidR="000D04F3" w:rsidRPr="000D04F3" w:rsidDel="005A2F8E" w:rsidRDefault="000D04F3" w:rsidP="00E161A1">
            <w:pPr>
              <w:rPr>
                <w:del w:id="3909" w:author="曹小强" w:date="2019-03-19T11:59:00Z"/>
                <w:rFonts w:eastAsia="Times New Roman"/>
                <w:sz w:val="20"/>
                <w:lang w:eastAsia="zh-CN"/>
              </w:rPr>
              <w:pPrChange w:id="391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r>
      <w:tr w:rsidR="000D04F3" w:rsidRPr="000D04F3" w:rsidDel="005A2F8E" w14:paraId="5DDF77F4" w14:textId="0BE72EB0" w:rsidTr="000D04F3">
        <w:trPr>
          <w:trHeight w:val="255"/>
          <w:jc w:val="center"/>
          <w:del w:id="3911" w:author="曹小强" w:date="2019-03-19T11:59:00Z"/>
        </w:trPr>
        <w:tc>
          <w:tcPr>
            <w:tcW w:w="1640" w:type="dxa"/>
            <w:tcBorders>
              <w:top w:val="nil"/>
              <w:left w:val="nil"/>
              <w:bottom w:val="nil"/>
              <w:right w:val="nil"/>
            </w:tcBorders>
            <w:shd w:val="clear" w:color="auto" w:fill="auto"/>
            <w:noWrap/>
            <w:vAlign w:val="center"/>
            <w:hideMark/>
          </w:tcPr>
          <w:p w14:paraId="733D9A33" w14:textId="69F0DB66" w:rsidR="000D04F3" w:rsidRPr="000D04F3" w:rsidDel="005A2F8E" w:rsidRDefault="000D04F3" w:rsidP="00E161A1">
            <w:pPr>
              <w:rPr>
                <w:del w:id="3912" w:author="曹小强" w:date="2019-03-19T11:59:00Z"/>
                <w:rFonts w:eastAsia="Times New Roman"/>
                <w:sz w:val="20"/>
                <w:lang w:eastAsia="zh-CN"/>
              </w:rPr>
              <w:pPrChange w:id="391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D519575" w14:textId="581DD7A8" w:rsidR="000D04F3" w:rsidRPr="000D04F3" w:rsidDel="005A2F8E" w:rsidRDefault="000D04F3" w:rsidP="00E161A1">
            <w:pPr>
              <w:rPr>
                <w:del w:id="3914" w:author="曹小强" w:date="2019-03-19T11:59:00Z"/>
                <w:rFonts w:ascii="Arial" w:eastAsia="宋体" w:hAnsi="Arial" w:cs="Arial"/>
                <w:b/>
                <w:bCs/>
                <w:color w:val="000000"/>
                <w:sz w:val="18"/>
                <w:szCs w:val="18"/>
                <w:lang w:eastAsia="zh-CN"/>
              </w:rPr>
              <w:pPrChange w:id="391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16" w:author="曹小强" w:date="2019-03-19T11:59:00Z">
              <w:r w:rsidRPr="000D04F3" w:rsidDel="005A2F8E">
                <w:rPr>
                  <w:rFonts w:ascii="Arial" w:eastAsia="宋体" w:hAnsi="Arial" w:cs="Arial"/>
                  <w:b/>
                  <w:bCs/>
                  <w:color w:val="000000"/>
                  <w:sz w:val="18"/>
                  <w:szCs w:val="18"/>
                  <w:lang w:eastAsia="zh-CN"/>
                </w:rPr>
                <w:delText>Random Access Main 10</w:delText>
              </w:r>
            </w:del>
          </w:p>
        </w:tc>
      </w:tr>
      <w:tr w:rsidR="000D04F3" w:rsidRPr="000D04F3" w:rsidDel="005A2F8E" w14:paraId="365FED80" w14:textId="24A1E170" w:rsidTr="000D04F3">
        <w:trPr>
          <w:trHeight w:val="255"/>
          <w:jc w:val="center"/>
          <w:del w:id="3917" w:author="曹小强" w:date="2019-03-19T11:59:00Z"/>
        </w:trPr>
        <w:tc>
          <w:tcPr>
            <w:tcW w:w="1640" w:type="dxa"/>
            <w:tcBorders>
              <w:top w:val="nil"/>
              <w:left w:val="nil"/>
              <w:bottom w:val="nil"/>
              <w:right w:val="nil"/>
            </w:tcBorders>
            <w:shd w:val="clear" w:color="auto" w:fill="auto"/>
            <w:noWrap/>
            <w:vAlign w:val="center"/>
            <w:hideMark/>
          </w:tcPr>
          <w:p w14:paraId="6109AC4C" w14:textId="3EF6C392" w:rsidR="000D04F3" w:rsidRPr="000D04F3" w:rsidDel="005A2F8E" w:rsidRDefault="000D04F3" w:rsidP="00E161A1">
            <w:pPr>
              <w:rPr>
                <w:del w:id="3918" w:author="曹小强" w:date="2019-03-19T11:59:00Z"/>
                <w:rFonts w:ascii="Arial" w:eastAsia="宋体" w:hAnsi="Arial" w:cs="Arial"/>
                <w:b/>
                <w:bCs/>
                <w:color w:val="000000"/>
                <w:sz w:val="18"/>
                <w:szCs w:val="18"/>
                <w:lang w:eastAsia="zh-CN"/>
              </w:rPr>
              <w:pPrChange w:id="391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8B4F31E" w14:textId="36EDAFA1" w:rsidR="000D04F3" w:rsidDel="005A2F8E" w:rsidRDefault="000D04F3" w:rsidP="00E161A1">
            <w:pPr>
              <w:rPr>
                <w:del w:id="3920" w:author="曹小强" w:date="2019-03-19T11:59:00Z"/>
                <w:rFonts w:ascii="Arial" w:eastAsia="宋体" w:hAnsi="Arial" w:cs="Arial"/>
                <w:b/>
                <w:bCs/>
                <w:color w:val="000000"/>
                <w:sz w:val="18"/>
                <w:szCs w:val="18"/>
                <w:lang w:eastAsia="zh-CN"/>
              </w:rPr>
              <w:pPrChange w:id="392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22" w:author="曹小强" w:date="2019-03-19T11:59:00Z">
              <w:r w:rsidRPr="000D04F3" w:rsidDel="005A2F8E">
                <w:rPr>
                  <w:rFonts w:ascii="Arial" w:eastAsia="宋体" w:hAnsi="Arial" w:cs="Arial"/>
                  <w:b/>
                  <w:bCs/>
                  <w:color w:val="000000"/>
                  <w:sz w:val="18"/>
                  <w:szCs w:val="18"/>
                  <w:lang w:eastAsia="zh-CN"/>
                </w:rPr>
                <w:delText>Over VTM-4.0</w:delText>
              </w:r>
            </w:del>
          </w:p>
          <w:p w14:paraId="4B23C596" w14:textId="2016C575" w:rsidR="00A90346" w:rsidRPr="000D04F3" w:rsidDel="005A2F8E" w:rsidRDefault="00A90346" w:rsidP="00E161A1">
            <w:pPr>
              <w:rPr>
                <w:del w:id="3923" w:author="曹小强" w:date="2019-03-19T11:59:00Z"/>
                <w:rFonts w:ascii="Arial" w:eastAsia="宋体" w:hAnsi="Arial" w:cs="Arial"/>
                <w:b/>
                <w:bCs/>
                <w:color w:val="000000"/>
                <w:sz w:val="18"/>
                <w:szCs w:val="18"/>
                <w:lang w:eastAsia="zh-CN"/>
              </w:rPr>
              <w:pPrChange w:id="392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25" w:author="曹小强" w:date="2019-03-19T11:59:00Z">
              <w:r w:rsidDel="005A2F8E">
                <w:rPr>
                  <w:rFonts w:ascii="Arial" w:eastAsia="宋体" w:hAnsi="Arial" w:cs="Arial"/>
                  <w:b/>
                  <w:bCs/>
                  <w:color w:val="000000"/>
                  <w:sz w:val="18"/>
                  <w:szCs w:val="18"/>
                  <w:lang w:eastAsia="zh-CN"/>
                </w:rPr>
                <w:delText>+implicitMTS_ON</w:delText>
              </w:r>
            </w:del>
          </w:p>
        </w:tc>
      </w:tr>
      <w:tr w:rsidR="000D04F3" w:rsidRPr="000D04F3" w:rsidDel="005A2F8E" w14:paraId="24BFD900" w14:textId="163CD9F2" w:rsidTr="000D04F3">
        <w:trPr>
          <w:trHeight w:val="255"/>
          <w:jc w:val="center"/>
          <w:del w:id="3926" w:author="曹小强" w:date="2019-03-19T11:59:00Z"/>
        </w:trPr>
        <w:tc>
          <w:tcPr>
            <w:tcW w:w="1640" w:type="dxa"/>
            <w:tcBorders>
              <w:top w:val="nil"/>
              <w:left w:val="nil"/>
              <w:bottom w:val="nil"/>
              <w:right w:val="nil"/>
            </w:tcBorders>
            <w:shd w:val="clear" w:color="auto" w:fill="auto"/>
            <w:noWrap/>
            <w:vAlign w:val="center"/>
            <w:hideMark/>
          </w:tcPr>
          <w:p w14:paraId="19271175" w14:textId="7152478C" w:rsidR="000D04F3" w:rsidRPr="000D04F3" w:rsidDel="005A2F8E" w:rsidRDefault="000D04F3" w:rsidP="00E161A1">
            <w:pPr>
              <w:rPr>
                <w:del w:id="3927" w:author="曹小强" w:date="2019-03-19T11:59:00Z"/>
                <w:rFonts w:ascii="Arial" w:eastAsia="宋体" w:hAnsi="Arial" w:cs="Arial"/>
                <w:b/>
                <w:bCs/>
                <w:color w:val="000000"/>
                <w:sz w:val="18"/>
                <w:szCs w:val="18"/>
                <w:lang w:eastAsia="zh-CN"/>
              </w:rPr>
              <w:pPrChange w:id="392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4" w:type="dxa"/>
            <w:tcBorders>
              <w:top w:val="nil"/>
              <w:left w:val="single" w:sz="8" w:space="0" w:color="auto"/>
              <w:bottom w:val="single" w:sz="8" w:space="0" w:color="auto"/>
              <w:right w:val="nil"/>
            </w:tcBorders>
            <w:shd w:val="clear" w:color="auto" w:fill="auto"/>
            <w:noWrap/>
            <w:vAlign w:val="center"/>
            <w:hideMark/>
          </w:tcPr>
          <w:p w14:paraId="0AD573B3" w14:textId="7C8FB919" w:rsidR="000D04F3" w:rsidRPr="000D04F3" w:rsidDel="005A2F8E" w:rsidRDefault="000D04F3" w:rsidP="00E161A1">
            <w:pPr>
              <w:rPr>
                <w:del w:id="3929" w:author="曹小强" w:date="2019-03-19T11:59:00Z"/>
                <w:rFonts w:ascii="Arial" w:eastAsia="宋体" w:hAnsi="Arial" w:cs="Arial"/>
                <w:color w:val="000000"/>
                <w:sz w:val="18"/>
                <w:szCs w:val="18"/>
                <w:lang w:eastAsia="zh-CN"/>
              </w:rPr>
              <w:pPrChange w:id="393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31" w:author="曹小强" w:date="2019-03-19T11:59:00Z">
              <w:r w:rsidRPr="000D04F3" w:rsidDel="005A2F8E">
                <w:rPr>
                  <w:rFonts w:ascii="Arial" w:eastAsia="宋体" w:hAnsi="Arial" w:cs="Arial"/>
                  <w:color w:val="000000"/>
                  <w:sz w:val="18"/>
                  <w:szCs w:val="18"/>
                  <w:lang w:eastAsia="zh-CN"/>
                </w:rPr>
                <w:delText>Y</w:delText>
              </w:r>
            </w:del>
          </w:p>
        </w:tc>
        <w:tc>
          <w:tcPr>
            <w:tcW w:w="1143" w:type="dxa"/>
            <w:tcBorders>
              <w:top w:val="nil"/>
              <w:left w:val="nil"/>
              <w:bottom w:val="single" w:sz="8" w:space="0" w:color="auto"/>
              <w:right w:val="nil"/>
            </w:tcBorders>
            <w:shd w:val="clear" w:color="auto" w:fill="auto"/>
            <w:noWrap/>
            <w:vAlign w:val="center"/>
            <w:hideMark/>
          </w:tcPr>
          <w:p w14:paraId="39C4445D" w14:textId="30BCDC02" w:rsidR="000D04F3" w:rsidRPr="000D04F3" w:rsidDel="005A2F8E" w:rsidRDefault="000D04F3" w:rsidP="00E161A1">
            <w:pPr>
              <w:rPr>
                <w:del w:id="3932" w:author="曹小强" w:date="2019-03-19T11:59:00Z"/>
                <w:rFonts w:ascii="Arial" w:eastAsia="宋体" w:hAnsi="Arial" w:cs="Arial"/>
                <w:color w:val="000000"/>
                <w:sz w:val="18"/>
                <w:szCs w:val="18"/>
                <w:lang w:eastAsia="zh-CN"/>
              </w:rPr>
              <w:pPrChange w:id="393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34" w:author="曹小强" w:date="2019-03-19T11:59:00Z">
              <w:r w:rsidRPr="000D04F3" w:rsidDel="005A2F8E">
                <w:rPr>
                  <w:rFonts w:ascii="Arial" w:eastAsia="宋体" w:hAnsi="Arial" w:cs="Arial"/>
                  <w:color w:val="000000"/>
                  <w:sz w:val="18"/>
                  <w:szCs w:val="18"/>
                  <w:lang w:eastAsia="zh-CN"/>
                </w:rPr>
                <w:delText>U</w:delText>
              </w:r>
            </w:del>
          </w:p>
        </w:tc>
        <w:tc>
          <w:tcPr>
            <w:tcW w:w="1143" w:type="dxa"/>
            <w:tcBorders>
              <w:top w:val="nil"/>
              <w:left w:val="nil"/>
              <w:bottom w:val="single" w:sz="8" w:space="0" w:color="auto"/>
              <w:right w:val="single" w:sz="4" w:space="0" w:color="auto"/>
            </w:tcBorders>
            <w:shd w:val="clear" w:color="auto" w:fill="auto"/>
            <w:noWrap/>
            <w:vAlign w:val="center"/>
            <w:hideMark/>
          </w:tcPr>
          <w:p w14:paraId="397F6F50" w14:textId="5851102B" w:rsidR="000D04F3" w:rsidRPr="000D04F3" w:rsidDel="005A2F8E" w:rsidRDefault="000D04F3" w:rsidP="00E161A1">
            <w:pPr>
              <w:rPr>
                <w:del w:id="3935" w:author="曹小强" w:date="2019-03-19T11:59:00Z"/>
                <w:rFonts w:ascii="Arial" w:eastAsia="宋体" w:hAnsi="Arial" w:cs="Arial"/>
                <w:color w:val="000000"/>
                <w:sz w:val="18"/>
                <w:szCs w:val="18"/>
                <w:lang w:eastAsia="zh-CN"/>
              </w:rPr>
              <w:pPrChange w:id="393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37" w:author="曹小强" w:date="2019-03-19T11:59:00Z">
              <w:r w:rsidRPr="000D04F3" w:rsidDel="005A2F8E">
                <w:rPr>
                  <w:rFonts w:ascii="Arial" w:eastAsia="宋体" w:hAnsi="Arial" w:cs="Arial"/>
                  <w:color w:val="000000"/>
                  <w:sz w:val="18"/>
                  <w:szCs w:val="18"/>
                  <w:lang w:eastAsia="zh-CN"/>
                </w:rPr>
                <w:delText>V</w:delText>
              </w:r>
            </w:del>
          </w:p>
        </w:tc>
        <w:tc>
          <w:tcPr>
            <w:tcW w:w="935" w:type="dxa"/>
            <w:tcBorders>
              <w:top w:val="nil"/>
              <w:left w:val="nil"/>
              <w:bottom w:val="single" w:sz="8" w:space="0" w:color="auto"/>
              <w:right w:val="nil"/>
            </w:tcBorders>
            <w:shd w:val="clear" w:color="auto" w:fill="auto"/>
            <w:noWrap/>
            <w:vAlign w:val="center"/>
            <w:hideMark/>
          </w:tcPr>
          <w:p w14:paraId="68DE2D7F" w14:textId="38E61A7D" w:rsidR="000D04F3" w:rsidRPr="000D04F3" w:rsidDel="005A2F8E" w:rsidRDefault="000D04F3" w:rsidP="00E161A1">
            <w:pPr>
              <w:rPr>
                <w:del w:id="3938" w:author="曹小强" w:date="2019-03-19T11:59:00Z"/>
                <w:rFonts w:ascii="Arial" w:eastAsia="宋体" w:hAnsi="Arial" w:cs="Arial"/>
                <w:color w:val="000000"/>
                <w:sz w:val="18"/>
                <w:szCs w:val="18"/>
                <w:lang w:eastAsia="zh-CN"/>
              </w:rPr>
              <w:pPrChange w:id="393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40" w:author="曹小强" w:date="2019-03-19T11:59:00Z">
              <w:r w:rsidRPr="000D04F3" w:rsidDel="005A2F8E">
                <w:rPr>
                  <w:rFonts w:ascii="Arial" w:eastAsia="宋体" w:hAnsi="Arial" w:cs="Arial"/>
                  <w:color w:val="000000"/>
                  <w:sz w:val="18"/>
                  <w:szCs w:val="18"/>
                  <w:lang w:eastAsia="zh-CN"/>
                </w:rPr>
                <w:delText>EncT</w:delText>
              </w:r>
            </w:del>
          </w:p>
        </w:tc>
        <w:tc>
          <w:tcPr>
            <w:tcW w:w="935" w:type="dxa"/>
            <w:tcBorders>
              <w:top w:val="nil"/>
              <w:left w:val="nil"/>
              <w:bottom w:val="single" w:sz="8" w:space="0" w:color="auto"/>
              <w:right w:val="single" w:sz="8" w:space="0" w:color="auto"/>
            </w:tcBorders>
            <w:shd w:val="clear" w:color="auto" w:fill="auto"/>
            <w:noWrap/>
            <w:vAlign w:val="center"/>
            <w:hideMark/>
          </w:tcPr>
          <w:p w14:paraId="2E844E62" w14:textId="6E92F138" w:rsidR="000D04F3" w:rsidRPr="000D04F3" w:rsidDel="005A2F8E" w:rsidRDefault="000D04F3" w:rsidP="00E161A1">
            <w:pPr>
              <w:rPr>
                <w:del w:id="3941" w:author="曹小强" w:date="2019-03-19T11:59:00Z"/>
                <w:rFonts w:ascii="Arial" w:eastAsia="宋体" w:hAnsi="Arial" w:cs="Arial"/>
                <w:color w:val="000000"/>
                <w:sz w:val="18"/>
                <w:szCs w:val="18"/>
                <w:lang w:eastAsia="zh-CN"/>
              </w:rPr>
              <w:pPrChange w:id="394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43" w:author="曹小强" w:date="2019-03-19T11:59:00Z">
              <w:r w:rsidRPr="000D04F3" w:rsidDel="005A2F8E">
                <w:rPr>
                  <w:rFonts w:ascii="Arial" w:eastAsia="宋体" w:hAnsi="Arial" w:cs="Arial"/>
                  <w:color w:val="000000"/>
                  <w:sz w:val="18"/>
                  <w:szCs w:val="18"/>
                  <w:lang w:eastAsia="zh-CN"/>
                </w:rPr>
                <w:delText>DecT</w:delText>
              </w:r>
            </w:del>
          </w:p>
        </w:tc>
      </w:tr>
      <w:tr w:rsidR="000D04F3" w:rsidRPr="000D04F3" w:rsidDel="005A2F8E" w14:paraId="347E20A9" w14:textId="51306B1D" w:rsidTr="000D04F3">
        <w:trPr>
          <w:trHeight w:val="255"/>
          <w:jc w:val="center"/>
          <w:del w:id="3944"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EF48ED8" w14:textId="3781E245" w:rsidR="000D04F3" w:rsidRPr="000D04F3" w:rsidDel="005A2F8E" w:rsidRDefault="000D04F3" w:rsidP="00E161A1">
            <w:pPr>
              <w:rPr>
                <w:del w:id="3945" w:author="曹小强" w:date="2019-03-19T11:59:00Z"/>
                <w:rFonts w:ascii="Arial" w:eastAsia="宋体" w:hAnsi="Arial" w:cs="Arial"/>
                <w:color w:val="000000"/>
                <w:sz w:val="18"/>
                <w:szCs w:val="18"/>
                <w:lang w:eastAsia="zh-CN"/>
              </w:rPr>
              <w:pPrChange w:id="394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47" w:author="曹小强" w:date="2019-03-19T11:59:00Z">
              <w:r w:rsidRPr="000D04F3" w:rsidDel="005A2F8E">
                <w:rPr>
                  <w:rFonts w:ascii="Arial" w:eastAsia="宋体" w:hAnsi="Arial" w:cs="Arial"/>
                  <w:color w:val="000000"/>
                  <w:sz w:val="18"/>
                  <w:szCs w:val="18"/>
                  <w:lang w:eastAsia="zh-CN"/>
                </w:rPr>
                <w:delText>Class A1</w:delText>
              </w:r>
            </w:del>
          </w:p>
        </w:tc>
        <w:tc>
          <w:tcPr>
            <w:tcW w:w="1144" w:type="dxa"/>
            <w:tcBorders>
              <w:top w:val="nil"/>
              <w:left w:val="nil"/>
              <w:bottom w:val="nil"/>
              <w:right w:val="nil"/>
            </w:tcBorders>
            <w:shd w:val="clear" w:color="auto" w:fill="auto"/>
            <w:noWrap/>
            <w:vAlign w:val="center"/>
            <w:hideMark/>
          </w:tcPr>
          <w:p w14:paraId="3718D700" w14:textId="0CD2443E" w:rsidR="000D04F3" w:rsidRPr="000D04F3" w:rsidDel="005A2F8E" w:rsidRDefault="000D04F3" w:rsidP="00E161A1">
            <w:pPr>
              <w:rPr>
                <w:del w:id="3948" w:author="曹小强" w:date="2019-03-19T11:59:00Z"/>
                <w:rFonts w:ascii="Arial" w:eastAsia="宋体" w:hAnsi="Arial" w:cs="Arial"/>
                <w:color w:val="000000"/>
                <w:sz w:val="18"/>
                <w:szCs w:val="18"/>
                <w:lang w:eastAsia="zh-CN"/>
              </w:rPr>
              <w:pPrChange w:id="394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50"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4EFCEF72" w14:textId="7990A376" w:rsidR="000D04F3" w:rsidRPr="000D04F3" w:rsidDel="005A2F8E" w:rsidRDefault="000D04F3" w:rsidP="00E161A1">
            <w:pPr>
              <w:rPr>
                <w:del w:id="3951" w:author="曹小强" w:date="2019-03-19T11:59:00Z"/>
                <w:rFonts w:ascii="Arial" w:eastAsia="宋体" w:hAnsi="Arial" w:cs="Arial"/>
                <w:color w:val="000000"/>
                <w:sz w:val="18"/>
                <w:szCs w:val="18"/>
                <w:lang w:eastAsia="zh-CN"/>
              </w:rPr>
              <w:pPrChange w:id="395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53"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587AB716" w14:textId="3CDBD4C3" w:rsidR="000D04F3" w:rsidRPr="000D04F3" w:rsidDel="005A2F8E" w:rsidRDefault="000D04F3" w:rsidP="00E161A1">
            <w:pPr>
              <w:rPr>
                <w:del w:id="3954" w:author="曹小强" w:date="2019-03-19T11:59:00Z"/>
                <w:rFonts w:ascii="Arial" w:eastAsia="宋体" w:hAnsi="Arial" w:cs="Arial"/>
                <w:color w:val="000000"/>
                <w:sz w:val="18"/>
                <w:szCs w:val="18"/>
                <w:lang w:eastAsia="zh-CN"/>
              </w:rPr>
              <w:pPrChange w:id="395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56"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76CEBC8D" w14:textId="587E1016" w:rsidR="000D04F3" w:rsidRPr="000D04F3" w:rsidDel="005A2F8E" w:rsidRDefault="000D04F3" w:rsidP="00E161A1">
            <w:pPr>
              <w:rPr>
                <w:del w:id="3957" w:author="曹小强" w:date="2019-03-19T11:59:00Z"/>
                <w:rFonts w:ascii="Arial" w:eastAsia="宋体" w:hAnsi="Arial" w:cs="Arial"/>
                <w:color w:val="000000"/>
                <w:sz w:val="18"/>
                <w:szCs w:val="18"/>
                <w:lang w:eastAsia="zh-CN"/>
              </w:rPr>
              <w:pPrChange w:id="395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59" w:author="曹小强" w:date="2019-03-19T11:59:00Z">
              <w:r w:rsidRPr="000D04F3" w:rsidDel="005A2F8E">
                <w:rPr>
                  <w:rFonts w:ascii="Arial" w:eastAsia="宋体" w:hAnsi="Arial" w:cs="Arial"/>
                  <w:color w:val="000000"/>
                  <w:sz w:val="18"/>
                  <w:szCs w:val="18"/>
                  <w:lang w:eastAsia="zh-CN"/>
                </w:rPr>
                <w:delText>#DIV/0!</w:delText>
              </w:r>
            </w:del>
          </w:p>
        </w:tc>
        <w:tc>
          <w:tcPr>
            <w:tcW w:w="935" w:type="dxa"/>
            <w:tcBorders>
              <w:top w:val="nil"/>
              <w:left w:val="nil"/>
              <w:bottom w:val="nil"/>
              <w:right w:val="single" w:sz="8" w:space="0" w:color="auto"/>
            </w:tcBorders>
            <w:shd w:val="clear" w:color="auto" w:fill="auto"/>
            <w:noWrap/>
            <w:vAlign w:val="center"/>
            <w:hideMark/>
          </w:tcPr>
          <w:p w14:paraId="74246D33" w14:textId="773BEE43" w:rsidR="000D04F3" w:rsidRPr="000D04F3" w:rsidDel="005A2F8E" w:rsidRDefault="000D04F3" w:rsidP="00E161A1">
            <w:pPr>
              <w:rPr>
                <w:del w:id="3960" w:author="曹小强" w:date="2019-03-19T11:59:00Z"/>
                <w:rFonts w:ascii="Arial" w:eastAsia="宋体" w:hAnsi="Arial" w:cs="Arial"/>
                <w:color w:val="000000"/>
                <w:sz w:val="18"/>
                <w:szCs w:val="18"/>
                <w:lang w:eastAsia="zh-CN"/>
              </w:rPr>
              <w:pPrChange w:id="396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62" w:author="曹小强" w:date="2019-03-19T11:59:00Z">
              <w:r w:rsidRPr="000D04F3" w:rsidDel="005A2F8E">
                <w:rPr>
                  <w:rFonts w:ascii="Arial" w:eastAsia="宋体" w:hAnsi="Arial" w:cs="Arial"/>
                  <w:color w:val="000000"/>
                  <w:sz w:val="18"/>
                  <w:szCs w:val="18"/>
                  <w:lang w:eastAsia="zh-CN"/>
                </w:rPr>
                <w:delText>#DIV/0!</w:delText>
              </w:r>
            </w:del>
          </w:p>
        </w:tc>
      </w:tr>
      <w:tr w:rsidR="000D04F3" w:rsidRPr="000D04F3" w:rsidDel="005A2F8E" w14:paraId="252A9CBD" w14:textId="22A72DF5" w:rsidTr="000D04F3">
        <w:trPr>
          <w:trHeight w:val="255"/>
          <w:jc w:val="center"/>
          <w:del w:id="3963"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65B7B2DB" w14:textId="498A0B3B" w:rsidR="000D04F3" w:rsidRPr="000D04F3" w:rsidDel="005A2F8E" w:rsidRDefault="000D04F3" w:rsidP="00E161A1">
            <w:pPr>
              <w:rPr>
                <w:del w:id="3964" w:author="曹小强" w:date="2019-03-19T11:59:00Z"/>
                <w:rFonts w:ascii="Arial" w:eastAsia="宋体" w:hAnsi="Arial" w:cs="Arial"/>
                <w:color w:val="000000"/>
                <w:sz w:val="18"/>
                <w:szCs w:val="18"/>
                <w:lang w:eastAsia="zh-CN"/>
              </w:rPr>
              <w:pPrChange w:id="396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66" w:author="曹小强" w:date="2019-03-19T11:59:00Z">
              <w:r w:rsidRPr="000D04F3" w:rsidDel="005A2F8E">
                <w:rPr>
                  <w:rFonts w:ascii="Arial" w:eastAsia="宋体" w:hAnsi="Arial" w:cs="Arial"/>
                  <w:color w:val="000000"/>
                  <w:sz w:val="18"/>
                  <w:szCs w:val="18"/>
                  <w:lang w:eastAsia="zh-CN"/>
                </w:rPr>
                <w:delText>Class A2</w:delText>
              </w:r>
            </w:del>
          </w:p>
        </w:tc>
        <w:tc>
          <w:tcPr>
            <w:tcW w:w="1144" w:type="dxa"/>
            <w:tcBorders>
              <w:top w:val="nil"/>
              <w:left w:val="nil"/>
              <w:bottom w:val="nil"/>
              <w:right w:val="nil"/>
            </w:tcBorders>
            <w:shd w:val="clear" w:color="auto" w:fill="auto"/>
            <w:noWrap/>
            <w:vAlign w:val="center"/>
            <w:hideMark/>
          </w:tcPr>
          <w:p w14:paraId="535575FE" w14:textId="4FDDAC27" w:rsidR="000D04F3" w:rsidRPr="000D04F3" w:rsidDel="005A2F8E" w:rsidRDefault="000D04F3" w:rsidP="00E161A1">
            <w:pPr>
              <w:rPr>
                <w:del w:id="3967" w:author="曹小强" w:date="2019-03-19T11:59:00Z"/>
                <w:rFonts w:ascii="Arial" w:eastAsia="宋体" w:hAnsi="Arial" w:cs="Arial"/>
                <w:color w:val="000000"/>
                <w:sz w:val="18"/>
                <w:szCs w:val="18"/>
                <w:lang w:eastAsia="zh-CN"/>
              </w:rPr>
              <w:pPrChange w:id="396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69"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109C6379" w14:textId="06222638" w:rsidR="000D04F3" w:rsidRPr="000D04F3" w:rsidDel="005A2F8E" w:rsidRDefault="000D04F3" w:rsidP="00E161A1">
            <w:pPr>
              <w:rPr>
                <w:del w:id="3970" w:author="曹小强" w:date="2019-03-19T11:59:00Z"/>
                <w:rFonts w:ascii="Arial" w:eastAsia="宋体" w:hAnsi="Arial" w:cs="Arial"/>
                <w:color w:val="000000"/>
                <w:sz w:val="18"/>
                <w:szCs w:val="18"/>
                <w:lang w:eastAsia="zh-CN"/>
              </w:rPr>
              <w:pPrChange w:id="397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72"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5AA0D666" w14:textId="6720E1D9" w:rsidR="000D04F3" w:rsidRPr="000D04F3" w:rsidDel="005A2F8E" w:rsidRDefault="000D04F3" w:rsidP="00E161A1">
            <w:pPr>
              <w:rPr>
                <w:del w:id="3973" w:author="曹小强" w:date="2019-03-19T11:59:00Z"/>
                <w:rFonts w:ascii="Arial" w:eastAsia="宋体" w:hAnsi="Arial" w:cs="Arial"/>
                <w:color w:val="000000"/>
                <w:sz w:val="18"/>
                <w:szCs w:val="18"/>
                <w:lang w:eastAsia="zh-CN"/>
              </w:rPr>
              <w:pPrChange w:id="397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75"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674DDECB" w14:textId="738521D0" w:rsidR="000D04F3" w:rsidRPr="000D04F3" w:rsidDel="005A2F8E" w:rsidRDefault="000D04F3" w:rsidP="00E161A1">
            <w:pPr>
              <w:rPr>
                <w:del w:id="3976" w:author="曹小强" w:date="2019-03-19T11:59:00Z"/>
                <w:rFonts w:ascii="Arial" w:eastAsia="宋体" w:hAnsi="Arial" w:cs="Arial"/>
                <w:color w:val="000000"/>
                <w:sz w:val="18"/>
                <w:szCs w:val="18"/>
                <w:lang w:eastAsia="zh-CN"/>
              </w:rPr>
              <w:pPrChange w:id="397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78" w:author="曹小强" w:date="2019-03-19T11:59:00Z">
              <w:r w:rsidRPr="000D04F3" w:rsidDel="005A2F8E">
                <w:rPr>
                  <w:rFonts w:ascii="Arial" w:eastAsia="宋体" w:hAnsi="Arial" w:cs="Arial"/>
                  <w:color w:val="000000"/>
                  <w:sz w:val="18"/>
                  <w:szCs w:val="18"/>
                  <w:lang w:eastAsia="zh-CN"/>
                </w:rPr>
                <w:delText>#DIV/0!</w:delText>
              </w:r>
            </w:del>
          </w:p>
        </w:tc>
        <w:tc>
          <w:tcPr>
            <w:tcW w:w="935" w:type="dxa"/>
            <w:tcBorders>
              <w:top w:val="nil"/>
              <w:left w:val="nil"/>
              <w:bottom w:val="nil"/>
              <w:right w:val="single" w:sz="8" w:space="0" w:color="auto"/>
            </w:tcBorders>
            <w:shd w:val="clear" w:color="auto" w:fill="auto"/>
            <w:noWrap/>
            <w:vAlign w:val="center"/>
            <w:hideMark/>
          </w:tcPr>
          <w:p w14:paraId="3169067C" w14:textId="556F1C8D" w:rsidR="000D04F3" w:rsidRPr="000D04F3" w:rsidDel="005A2F8E" w:rsidRDefault="000D04F3" w:rsidP="00E161A1">
            <w:pPr>
              <w:rPr>
                <w:del w:id="3979" w:author="曹小强" w:date="2019-03-19T11:59:00Z"/>
                <w:rFonts w:ascii="Arial" w:eastAsia="宋体" w:hAnsi="Arial" w:cs="Arial"/>
                <w:color w:val="000000"/>
                <w:sz w:val="18"/>
                <w:szCs w:val="18"/>
                <w:lang w:eastAsia="zh-CN"/>
              </w:rPr>
              <w:pPrChange w:id="398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81" w:author="曹小强" w:date="2019-03-19T11:59:00Z">
              <w:r w:rsidRPr="000D04F3" w:rsidDel="005A2F8E">
                <w:rPr>
                  <w:rFonts w:ascii="Arial" w:eastAsia="宋体" w:hAnsi="Arial" w:cs="Arial"/>
                  <w:color w:val="000000"/>
                  <w:sz w:val="18"/>
                  <w:szCs w:val="18"/>
                  <w:lang w:eastAsia="zh-CN"/>
                </w:rPr>
                <w:delText>#DIV/0!</w:delText>
              </w:r>
            </w:del>
          </w:p>
        </w:tc>
      </w:tr>
      <w:tr w:rsidR="000D04F3" w:rsidRPr="000D04F3" w:rsidDel="005A2F8E" w14:paraId="49DA968D" w14:textId="53199307" w:rsidTr="000D04F3">
        <w:trPr>
          <w:trHeight w:val="255"/>
          <w:jc w:val="center"/>
          <w:del w:id="3982"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6ECBC265" w14:textId="029AD697" w:rsidR="000D04F3" w:rsidRPr="000D04F3" w:rsidDel="005A2F8E" w:rsidRDefault="000D04F3" w:rsidP="00E161A1">
            <w:pPr>
              <w:rPr>
                <w:del w:id="3983" w:author="曹小强" w:date="2019-03-19T11:59:00Z"/>
                <w:rFonts w:ascii="Arial" w:eastAsia="宋体" w:hAnsi="Arial" w:cs="Arial"/>
                <w:color w:val="000000"/>
                <w:sz w:val="18"/>
                <w:szCs w:val="18"/>
                <w:lang w:eastAsia="zh-CN"/>
              </w:rPr>
              <w:pPrChange w:id="398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85" w:author="曹小强" w:date="2019-03-19T11:59:00Z">
              <w:r w:rsidRPr="000D04F3" w:rsidDel="005A2F8E">
                <w:rPr>
                  <w:rFonts w:ascii="Arial" w:eastAsia="宋体" w:hAnsi="Arial" w:cs="Arial"/>
                  <w:color w:val="000000"/>
                  <w:sz w:val="18"/>
                  <w:szCs w:val="18"/>
                  <w:lang w:eastAsia="zh-CN"/>
                </w:rPr>
                <w:delText>Class B</w:delText>
              </w:r>
            </w:del>
          </w:p>
        </w:tc>
        <w:tc>
          <w:tcPr>
            <w:tcW w:w="1144" w:type="dxa"/>
            <w:tcBorders>
              <w:top w:val="nil"/>
              <w:left w:val="nil"/>
              <w:bottom w:val="nil"/>
              <w:right w:val="nil"/>
            </w:tcBorders>
            <w:shd w:val="clear" w:color="auto" w:fill="auto"/>
            <w:noWrap/>
            <w:vAlign w:val="center"/>
            <w:hideMark/>
          </w:tcPr>
          <w:p w14:paraId="19ED7E53" w14:textId="09271662" w:rsidR="000D04F3" w:rsidRPr="000D04F3" w:rsidDel="005A2F8E" w:rsidRDefault="000D04F3" w:rsidP="00E161A1">
            <w:pPr>
              <w:rPr>
                <w:del w:id="3986" w:author="曹小强" w:date="2019-03-19T11:59:00Z"/>
                <w:rFonts w:ascii="Arial" w:eastAsia="宋体" w:hAnsi="Arial" w:cs="Arial"/>
                <w:color w:val="000000"/>
                <w:sz w:val="18"/>
                <w:szCs w:val="18"/>
                <w:lang w:eastAsia="zh-CN"/>
              </w:rPr>
              <w:pPrChange w:id="398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88"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471403B4" w14:textId="3B925192" w:rsidR="000D04F3" w:rsidRPr="000D04F3" w:rsidDel="005A2F8E" w:rsidRDefault="000D04F3" w:rsidP="00E161A1">
            <w:pPr>
              <w:rPr>
                <w:del w:id="3989" w:author="曹小强" w:date="2019-03-19T11:59:00Z"/>
                <w:rFonts w:ascii="Arial" w:eastAsia="宋体" w:hAnsi="Arial" w:cs="Arial"/>
                <w:color w:val="000000"/>
                <w:sz w:val="18"/>
                <w:szCs w:val="18"/>
                <w:lang w:eastAsia="zh-CN"/>
              </w:rPr>
              <w:pPrChange w:id="399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91"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65DEEA27" w14:textId="77501FB3" w:rsidR="000D04F3" w:rsidRPr="000D04F3" w:rsidDel="005A2F8E" w:rsidRDefault="000D04F3" w:rsidP="00E161A1">
            <w:pPr>
              <w:rPr>
                <w:del w:id="3992" w:author="曹小强" w:date="2019-03-19T11:59:00Z"/>
                <w:rFonts w:ascii="Arial" w:eastAsia="宋体" w:hAnsi="Arial" w:cs="Arial"/>
                <w:color w:val="000000"/>
                <w:sz w:val="18"/>
                <w:szCs w:val="18"/>
                <w:lang w:eastAsia="zh-CN"/>
              </w:rPr>
              <w:pPrChange w:id="399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94"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33C9CB3C" w14:textId="57DD067E" w:rsidR="000D04F3" w:rsidRPr="000D04F3" w:rsidDel="005A2F8E" w:rsidRDefault="000D04F3" w:rsidP="00E161A1">
            <w:pPr>
              <w:rPr>
                <w:del w:id="3995" w:author="曹小强" w:date="2019-03-19T11:59:00Z"/>
                <w:rFonts w:ascii="Arial" w:eastAsia="宋体" w:hAnsi="Arial" w:cs="Arial"/>
                <w:color w:val="000000"/>
                <w:sz w:val="18"/>
                <w:szCs w:val="18"/>
                <w:lang w:eastAsia="zh-CN"/>
              </w:rPr>
              <w:pPrChange w:id="399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3997"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nil"/>
              <w:left w:val="nil"/>
              <w:bottom w:val="nil"/>
              <w:right w:val="single" w:sz="8" w:space="0" w:color="auto"/>
            </w:tcBorders>
            <w:shd w:val="clear" w:color="auto" w:fill="auto"/>
            <w:noWrap/>
            <w:vAlign w:val="center"/>
            <w:hideMark/>
          </w:tcPr>
          <w:p w14:paraId="5F869A4E" w14:textId="554F0256" w:rsidR="000D04F3" w:rsidRPr="000D04F3" w:rsidDel="005A2F8E" w:rsidRDefault="000D04F3" w:rsidP="00E161A1">
            <w:pPr>
              <w:rPr>
                <w:del w:id="3998" w:author="曹小强" w:date="2019-03-19T11:59:00Z"/>
                <w:rFonts w:ascii="Arial" w:eastAsia="宋体" w:hAnsi="Arial" w:cs="Arial"/>
                <w:color w:val="000000"/>
                <w:sz w:val="18"/>
                <w:szCs w:val="18"/>
                <w:lang w:eastAsia="zh-CN"/>
              </w:rPr>
              <w:pPrChange w:id="399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00"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44826EEC" w14:textId="4C1D6172" w:rsidTr="000D04F3">
        <w:trPr>
          <w:trHeight w:val="255"/>
          <w:jc w:val="center"/>
          <w:del w:id="4001"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61CE6E7F" w14:textId="172A6211" w:rsidR="000D04F3" w:rsidRPr="000D04F3" w:rsidDel="005A2F8E" w:rsidRDefault="000D04F3" w:rsidP="00E161A1">
            <w:pPr>
              <w:rPr>
                <w:del w:id="4002" w:author="曹小强" w:date="2019-03-19T11:59:00Z"/>
                <w:rFonts w:ascii="Arial" w:eastAsia="宋体" w:hAnsi="Arial" w:cs="Arial"/>
                <w:color w:val="000000"/>
                <w:sz w:val="18"/>
                <w:szCs w:val="18"/>
                <w:lang w:eastAsia="zh-CN"/>
              </w:rPr>
              <w:pPrChange w:id="400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04" w:author="曹小强" w:date="2019-03-19T11:59:00Z">
              <w:r w:rsidRPr="000D04F3" w:rsidDel="005A2F8E">
                <w:rPr>
                  <w:rFonts w:ascii="Arial" w:eastAsia="宋体" w:hAnsi="Arial" w:cs="Arial"/>
                  <w:color w:val="000000"/>
                  <w:sz w:val="18"/>
                  <w:szCs w:val="18"/>
                  <w:lang w:eastAsia="zh-CN"/>
                </w:rPr>
                <w:delText>Class C</w:delText>
              </w:r>
            </w:del>
          </w:p>
        </w:tc>
        <w:tc>
          <w:tcPr>
            <w:tcW w:w="1144" w:type="dxa"/>
            <w:tcBorders>
              <w:top w:val="nil"/>
              <w:left w:val="nil"/>
              <w:bottom w:val="nil"/>
              <w:right w:val="nil"/>
            </w:tcBorders>
            <w:shd w:val="clear" w:color="auto" w:fill="auto"/>
            <w:noWrap/>
            <w:vAlign w:val="center"/>
            <w:hideMark/>
          </w:tcPr>
          <w:p w14:paraId="4771DEB8" w14:textId="5000D694" w:rsidR="000D04F3" w:rsidRPr="000D04F3" w:rsidDel="005A2F8E" w:rsidRDefault="000D04F3" w:rsidP="00E161A1">
            <w:pPr>
              <w:rPr>
                <w:del w:id="4005" w:author="曹小强" w:date="2019-03-19T11:59:00Z"/>
                <w:rFonts w:ascii="Arial" w:eastAsia="宋体" w:hAnsi="Arial" w:cs="Arial"/>
                <w:color w:val="000000"/>
                <w:sz w:val="18"/>
                <w:szCs w:val="18"/>
                <w:lang w:eastAsia="zh-CN"/>
              </w:rPr>
              <w:pPrChange w:id="400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07"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767A17DA" w14:textId="4B34D2A4" w:rsidR="000D04F3" w:rsidRPr="000D04F3" w:rsidDel="005A2F8E" w:rsidRDefault="000D04F3" w:rsidP="00E161A1">
            <w:pPr>
              <w:rPr>
                <w:del w:id="4008" w:author="曹小强" w:date="2019-03-19T11:59:00Z"/>
                <w:rFonts w:ascii="Arial" w:eastAsia="宋体" w:hAnsi="Arial" w:cs="Arial"/>
                <w:color w:val="000000"/>
                <w:sz w:val="18"/>
                <w:szCs w:val="18"/>
                <w:lang w:eastAsia="zh-CN"/>
              </w:rPr>
              <w:pPrChange w:id="400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10"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44F1EC53" w14:textId="4481C67A" w:rsidR="000D04F3" w:rsidRPr="000D04F3" w:rsidDel="005A2F8E" w:rsidRDefault="000D04F3" w:rsidP="00E161A1">
            <w:pPr>
              <w:rPr>
                <w:del w:id="4011" w:author="曹小强" w:date="2019-03-19T11:59:00Z"/>
                <w:rFonts w:ascii="Arial" w:eastAsia="宋体" w:hAnsi="Arial" w:cs="Arial"/>
                <w:color w:val="000000"/>
                <w:sz w:val="18"/>
                <w:szCs w:val="18"/>
                <w:lang w:eastAsia="zh-CN"/>
              </w:rPr>
              <w:pPrChange w:id="401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13"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1003F5CF" w14:textId="41A81B8C" w:rsidR="000D04F3" w:rsidRPr="000D04F3" w:rsidDel="005A2F8E" w:rsidRDefault="000D04F3" w:rsidP="00E161A1">
            <w:pPr>
              <w:rPr>
                <w:del w:id="4014" w:author="曹小强" w:date="2019-03-19T11:59:00Z"/>
                <w:rFonts w:ascii="Arial" w:eastAsia="宋体" w:hAnsi="Arial" w:cs="Arial"/>
                <w:color w:val="000000"/>
                <w:sz w:val="18"/>
                <w:szCs w:val="18"/>
                <w:lang w:eastAsia="zh-CN"/>
              </w:rPr>
              <w:pPrChange w:id="401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16"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nil"/>
              <w:left w:val="nil"/>
              <w:bottom w:val="nil"/>
              <w:right w:val="single" w:sz="8" w:space="0" w:color="auto"/>
            </w:tcBorders>
            <w:shd w:val="clear" w:color="auto" w:fill="auto"/>
            <w:noWrap/>
            <w:vAlign w:val="center"/>
            <w:hideMark/>
          </w:tcPr>
          <w:p w14:paraId="02F9CEE2" w14:textId="6935B2E8" w:rsidR="000D04F3" w:rsidRPr="000D04F3" w:rsidDel="005A2F8E" w:rsidRDefault="000D04F3" w:rsidP="00E161A1">
            <w:pPr>
              <w:rPr>
                <w:del w:id="4017" w:author="曹小强" w:date="2019-03-19T11:59:00Z"/>
                <w:rFonts w:ascii="Arial" w:eastAsia="宋体" w:hAnsi="Arial" w:cs="Arial"/>
                <w:color w:val="000000"/>
                <w:sz w:val="18"/>
                <w:szCs w:val="18"/>
                <w:lang w:eastAsia="zh-CN"/>
              </w:rPr>
              <w:pPrChange w:id="401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19"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433EA729" w14:textId="6EBB5139" w:rsidTr="000D04F3">
        <w:trPr>
          <w:trHeight w:val="255"/>
          <w:jc w:val="center"/>
          <w:del w:id="4020"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5AE61DC4" w14:textId="1E303339" w:rsidR="000D04F3" w:rsidRPr="000D04F3" w:rsidDel="005A2F8E" w:rsidRDefault="000D04F3" w:rsidP="00E161A1">
            <w:pPr>
              <w:rPr>
                <w:del w:id="4021" w:author="曹小强" w:date="2019-03-19T11:59:00Z"/>
                <w:rFonts w:ascii="Arial" w:eastAsia="宋体" w:hAnsi="Arial" w:cs="Arial"/>
                <w:color w:val="000000"/>
                <w:sz w:val="18"/>
                <w:szCs w:val="18"/>
                <w:lang w:eastAsia="zh-CN"/>
              </w:rPr>
              <w:pPrChange w:id="402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23" w:author="曹小强" w:date="2019-03-19T11:59:00Z">
              <w:r w:rsidRPr="000D04F3" w:rsidDel="005A2F8E">
                <w:rPr>
                  <w:rFonts w:ascii="Arial" w:eastAsia="宋体" w:hAnsi="Arial" w:cs="Arial"/>
                  <w:color w:val="000000"/>
                  <w:sz w:val="18"/>
                  <w:szCs w:val="18"/>
                  <w:lang w:eastAsia="zh-CN"/>
                </w:rPr>
                <w:delText>Class E</w:delText>
              </w:r>
            </w:del>
          </w:p>
        </w:tc>
        <w:tc>
          <w:tcPr>
            <w:tcW w:w="1144" w:type="dxa"/>
            <w:tcBorders>
              <w:top w:val="nil"/>
              <w:left w:val="nil"/>
              <w:bottom w:val="nil"/>
              <w:right w:val="nil"/>
            </w:tcBorders>
            <w:shd w:val="clear" w:color="auto" w:fill="auto"/>
            <w:noWrap/>
            <w:vAlign w:val="center"/>
            <w:hideMark/>
          </w:tcPr>
          <w:p w14:paraId="4910C45D" w14:textId="7366C0BD" w:rsidR="000D04F3" w:rsidRPr="000D04F3" w:rsidDel="005A2F8E" w:rsidRDefault="000D04F3" w:rsidP="00E161A1">
            <w:pPr>
              <w:rPr>
                <w:del w:id="4024" w:author="曹小强" w:date="2019-03-19T11:59:00Z"/>
                <w:rFonts w:ascii="Arial" w:eastAsia="宋体" w:hAnsi="Arial" w:cs="Arial"/>
                <w:color w:val="000000"/>
                <w:sz w:val="18"/>
                <w:szCs w:val="18"/>
                <w:lang w:eastAsia="zh-CN"/>
              </w:rPr>
              <w:pPrChange w:id="402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26" w:author="曹小强" w:date="2019-03-19T11:59:00Z">
              <w:r w:rsidRPr="000D04F3" w:rsidDel="005A2F8E">
                <w:rPr>
                  <w:rFonts w:ascii="Arial" w:eastAsia="宋体" w:hAnsi="Arial" w:cs="Arial"/>
                  <w:color w:val="000000"/>
                  <w:sz w:val="18"/>
                  <w:szCs w:val="18"/>
                  <w:lang w:eastAsia="zh-CN"/>
                </w:rPr>
                <w:delText xml:space="preserve">　</w:delText>
              </w:r>
            </w:del>
          </w:p>
        </w:tc>
        <w:tc>
          <w:tcPr>
            <w:tcW w:w="1143" w:type="dxa"/>
            <w:tcBorders>
              <w:top w:val="nil"/>
              <w:left w:val="nil"/>
              <w:bottom w:val="nil"/>
              <w:right w:val="nil"/>
            </w:tcBorders>
            <w:shd w:val="clear" w:color="auto" w:fill="auto"/>
            <w:noWrap/>
            <w:vAlign w:val="center"/>
            <w:hideMark/>
          </w:tcPr>
          <w:p w14:paraId="234A0DA9" w14:textId="47FD03BA" w:rsidR="000D04F3" w:rsidRPr="000D04F3" w:rsidDel="005A2F8E" w:rsidRDefault="000D04F3" w:rsidP="00E161A1">
            <w:pPr>
              <w:rPr>
                <w:del w:id="4027" w:author="曹小强" w:date="2019-03-19T11:59:00Z"/>
                <w:rFonts w:ascii="Arial" w:eastAsia="宋体" w:hAnsi="Arial" w:cs="Arial"/>
                <w:color w:val="000000"/>
                <w:sz w:val="18"/>
                <w:szCs w:val="18"/>
                <w:lang w:eastAsia="zh-CN"/>
              </w:rPr>
              <w:pPrChange w:id="402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3" w:type="dxa"/>
            <w:tcBorders>
              <w:top w:val="nil"/>
              <w:left w:val="nil"/>
              <w:bottom w:val="nil"/>
              <w:right w:val="single" w:sz="4" w:space="0" w:color="auto"/>
            </w:tcBorders>
            <w:shd w:val="clear" w:color="auto" w:fill="auto"/>
            <w:noWrap/>
            <w:vAlign w:val="center"/>
            <w:hideMark/>
          </w:tcPr>
          <w:p w14:paraId="6AFAD91E" w14:textId="12CBD75A" w:rsidR="000D04F3" w:rsidRPr="000D04F3" w:rsidDel="005A2F8E" w:rsidRDefault="000D04F3" w:rsidP="00E161A1">
            <w:pPr>
              <w:rPr>
                <w:del w:id="4029" w:author="曹小强" w:date="2019-03-19T11:59:00Z"/>
                <w:rFonts w:ascii="Arial" w:eastAsia="宋体" w:hAnsi="Arial" w:cs="Arial"/>
                <w:color w:val="000000"/>
                <w:sz w:val="18"/>
                <w:szCs w:val="18"/>
                <w:lang w:eastAsia="zh-CN"/>
              </w:rPr>
              <w:pPrChange w:id="403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31" w:author="曹小强" w:date="2019-03-19T11:59:00Z">
              <w:r w:rsidRPr="000D04F3" w:rsidDel="005A2F8E">
                <w:rPr>
                  <w:rFonts w:ascii="Arial" w:eastAsia="宋体" w:hAnsi="Arial" w:cs="Arial"/>
                  <w:color w:val="000000"/>
                  <w:sz w:val="18"/>
                  <w:szCs w:val="18"/>
                  <w:lang w:eastAsia="zh-CN"/>
                </w:rPr>
                <w:delText xml:space="preserve">　</w:delText>
              </w:r>
            </w:del>
          </w:p>
        </w:tc>
        <w:tc>
          <w:tcPr>
            <w:tcW w:w="935" w:type="dxa"/>
            <w:tcBorders>
              <w:top w:val="nil"/>
              <w:left w:val="nil"/>
              <w:bottom w:val="nil"/>
              <w:right w:val="nil"/>
            </w:tcBorders>
            <w:shd w:val="clear" w:color="auto" w:fill="auto"/>
            <w:noWrap/>
            <w:vAlign w:val="center"/>
            <w:hideMark/>
          </w:tcPr>
          <w:p w14:paraId="3468541A" w14:textId="0309FFCB" w:rsidR="000D04F3" w:rsidRPr="000D04F3" w:rsidDel="005A2F8E" w:rsidRDefault="000D04F3" w:rsidP="00E161A1">
            <w:pPr>
              <w:rPr>
                <w:del w:id="4032" w:author="曹小强" w:date="2019-03-19T11:59:00Z"/>
                <w:rFonts w:ascii="Arial" w:eastAsia="宋体" w:hAnsi="Arial" w:cs="Arial"/>
                <w:color w:val="000000"/>
                <w:sz w:val="18"/>
                <w:szCs w:val="18"/>
                <w:lang w:eastAsia="zh-CN"/>
              </w:rPr>
              <w:pPrChange w:id="403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34" w:author="曹小强" w:date="2019-03-19T11:59:00Z">
              <w:r w:rsidRPr="000D04F3" w:rsidDel="005A2F8E">
                <w:rPr>
                  <w:rFonts w:ascii="Arial" w:eastAsia="宋体" w:hAnsi="Arial" w:cs="Arial"/>
                  <w:color w:val="000000"/>
                  <w:sz w:val="18"/>
                  <w:szCs w:val="18"/>
                  <w:lang w:eastAsia="zh-CN"/>
                </w:rPr>
                <w:delText xml:space="preserve">　</w:delText>
              </w:r>
            </w:del>
          </w:p>
        </w:tc>
        <w:tc>
          <w:tcPr>
            <w:tcW w:w="935" w:type="dxa"/>
            <w:tcBorders>
              <w:top w:val="nil"/>
              <w:left w:val="nil"/>
              <w:bottom w:val="nil"/>
              <w:right w:val="single" w:sz="8" w:space="0" w:color="auto"/>
            </w:tcBorders>
            <w:shd w:val="clear" w:color="auto" w:fill="auto"/>
            <w:noWrap/>
            <w:vAlign w:val="center"/>
            <w:hideMark/>
          </w:tcPr>
          <w:p w14:paraId="216F3B32" w14:textId="65B51389" w:rsidR="000D04F3" w:rsidRPr="000D04F3" w:rsidDel="005A2F8E" w:rsidRDefault="000D04F3" w:rsidP="00E161A1">
            <w:pPr>
              <w:rPr>
                <w:del w:id="4035" w:author="曹小强" w:date="2019-03-19T11:59:00Z"/>
                <w:rFonts w:ascii="Arial" w:eastAsia="宋体" w:hAnsi="Arial" w:cs="Arial"/>
                <w:color w:val="000000"/>
                <w:sz w:val="18"/>
                <w:szCs w:val="18"/>
                <w:lang w:eastAsia="zh-CN"/>
              </w:rPr>
              <w:pPrChange w:id="403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37" w:author="曹小强" w:date="2019-03-19T11:59:00Z">
              <w:r w:rsidRPr="000D04F3" w:rsidDel="005A2F8E">
                <w:rPr>
                  <w:rFonts w:ascii="Arial" w:eastAsia="宋体" w:hAnsi="Arial" w:cs="Arial"/>
                  <w:color w:val="000000"/>
                  <w:sz w:val="18"/>
                  <w:szCs w:val="18"/>
                  <w:lang w:eastAsia="zh-CN"/>
                </w:rPr>
                <w:delText xml:space="preserve">　</w:delText>
              </w:r>
            </w:del>
          </w:p>
        </w:tc>
      </w:tr>
      <w:tr w:rsidR="000D04F3" w:rsidRPr="000D04F3" w:rsidDel="005A2F8E" w14:paraId="49F9BB2B" w14:textId="736CA127" w:rsidTr="000D04F3">
        <w:trPr>
          <w:trHeight w:val="255"/>
          <w:jc w:val="center"/>
          <w:del w:id="4038"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59F99FF" w14:textId="2327EB79" w:rsidR="000D04F3" w:rsidRPr="000D04F3" w:rsidDel="005A2F8E" w:rsidRDefault="000D04F3" w:rsidP="00E161A1">
            <w:pPr>
              <w:rPr>
                <w:del w:id="4039" w:author="曹小强" w:date="2019-03-19T11:59:00Z"/>
                <w:rFonts w:ascii="Arial" w:eastAsia="宋体" w:hAnsi="Arial" w:cs="Arial"/>
                <w:b/>
                <w:bCs/>
                <w:color w:val="000000"/>
                <w:sz w:val="18"/>
                <w:szCs w:val="18"/>
                <w:lang w:eastAsia="zh-CN"/>
              </w:rPr>
              <w:pPrChange w:id="404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41" w:author="曹小强" w:date="2019-03-19T11:59:00Z">
              <w:r w:rsidRPr="000D04F3" w:rsidDel="005A2F8E">
                <w:rPr>
                  <w:rFonts w:ascii="Arial" w:eastAsia="宋体" w:hAnsi="Arial" w:cs="Arial"/>
                  <w:b/>
                  <w:bCs/>
                  <w:color w:val="000000"/>
                  <w:sz w:val="18"/>
                  <w:szCs w:val="18"/>
                  <w:lang w:eastAsia="zh-CN"/>
                </w:rPr>
                <w:delText>Overall</w:delText>
              </w:r>
            </w:del>
          </w:p>
        </w:tc>
        <w:tc>
          <w:tcPr>
            <w:tcW w:w="1144" w:type="dxa"/>
            <w:tcBorders>
              <w:top w:val="single" w:sz="8" w:space="0" w:color="auto"/>
              <w:left w:val="nil"/>
              <w:bottom w:val="nil"/>
              <w:right w:val="nil"/>
            </w:tcBorders>
            <w:shd w:val="clear" w:color="auto" w:fill="auto"/>
            <w:noWrap/>
            <w:vAlign w:val="center"/>
            <w:hideMark/>
          </w:tcPr>
          <w:p w14:paraId="66E3BE20" w14:textId="4D814CDC" w:rsidR="000D04F3" w:rsidRPr="000D04F3" w:rsidDel="005A2F8E" w:rsidRDefault="000D04F3" w:rsidP="00E161A1">
            <w:pPr>
              <w:rPr>
                <w:del w:id="4042" w:author="曹小强" w:date="2019-03-19T11:59:00Z"/>
                <w:rFonts w:ascii="Arial" w:eastAsia="宋体" w:hAnsi="Arial" w:cs="Arial"/>
                <w:color w:val="000000"/>
                <w:sz w:val="18"/>
                <w:szCs w:val="18"/>
                <w:lang w:eastAsia="zh-CN"/>
              </w:rPr>
              <w:pPrChange w:id="404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44"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nil"/>
            </w:tcBorders>
            <w:shd w:val="clear" w:color="auto" w:fill="auto"/>
            <w:noWrap/>
            <w:vAlign w:val="center"/>
            <w:hideMark/>
          </w:tcPr>
          <w:p w14:paraId="4A01C072" w14:textId="746E6DD5" w:rsidR="000D04F3" w:rsidRPr="000D04F3" w:rsidDel="005A2F8E" w:rsidRDefault="000D04F3" w:rsidP="00E161A1">
            <w:pPr>
              <w:rPr>
                <w:del w:id="4045" w:author="曹小强" w:date="2019-03-19T11:59:00Z"/>
                <w:rFonts w:ascii="Arial" w:eastAsia="宋体" w:hAnsi="Arial" w:cs="Arial"/>
                <w:color w:val="000000"/>
                <w:sz w:val="18"/>
                <w:szCs w:val="18"/>
                <w:lang w:eastAsia="zh-CN"/>
              </w:rPr>
              <w:pPrChange w:id="404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47"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single" w:sz="4" w:space="0" w:color="auto"/>
            </w:tcBorders>
            <w:shd w:val="clear" w:color="auto" w:fill="auto"/>
            <w:noWrap/>
            <w:vAlign w:val="center"/>
            <w:hideMark/>
          </w:tcPr>
          <w:p w14:paraId="4040A1B1" w14:textId="4B788362" w:rsidR="000D04F3" w:rsidRPr="000D04F3" w:rsidDel="005A2F8E" w:rsidRDefault="000D04F3" w:rsidP="00E161A1">
            <w:pPr>
              <w:rPr>
                <w:del w:id="4048" w:author="曹小强" w:date="2019-03-19T11:59:00Z"/>
                <w:rFonts w:ascii="Arial" w:eastAsia="宋体" w:hAnsi="Arial" w:cs="Arial"/>
                <w:color w:val="000000"/>
                <w:sz w:val="18"/>
                <w:szCs w:val="18"/>
                <w:lang w:eastAsia="zh-CN"/>
              </w:rPr>
              <w:pPrChange w:id="404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50"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single" w:sz="8" w:space="0" w:color="auto"/>
              <w:left w:val="nil"/>
              <w:bottom w:val="nil"/>
              <w:right w:val="nil"/>
            </w:tcBorders>
            <w:shd w:val="clear" w:color="auto" w:fill="auto"/>
            <w:noWrap/>
            <w:vAlign w:val="center"/>
            <w:hideMark/>
          </w:tcPr>
          <w:p w14:paraId="0A87D9B2" w14:textId="69551BF1" w:rsidR="000D04F3" w:rsidRPr="000D04F3" w:rsidDel="005A2F8E" w:rsidRDefault="000D04F3" w:rsidP="00E161A1">
            <w:pPr>
              <w:rPr>
                <w:del w:id="4051" w:author="曹小强" w:date="2019-03-19T11:59:00Z"/>
                <w:rFonts w:ascii="Arial" w:eastAsia="宋体" w:hAnsi="Arial" w:cs="Arial"/>
                <w:color w:val="000000"/>
                <w:sz w:val="18"/>
                <w:szCs w:val="18"/>
                <w:lang w:eastAsia="zh-CN"/>
              </w:rPr>
              <w:pPrChange w:id="405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53" w:author="曹小强" w:date="2019-03-19T11:59:00Z">
              <w:r w:rsidRPr="000D04F3" w:rsidDel="005A2F8E">
                <w:rPr>
                  <w:rFonts w:ascii="Arial" w:eastAsia="宋体" w:hAnsi="Arial" w:cs="Arial"/>
                  <w:color w:val="000000"/>
                  <w:sz w:val="18"/>
                  <w:szCs w:val="18"/>
                  <w:lang w:eastAsia="zh-CN"/>
                </w:rPr>
                <w:delText>#DIV/0!</w:delText>
              </w:r>
            </w:del>
          </w:p>
        </w:tc>
        <w:tc>
          <w:tcPr>
            <w:tcW w:w="935" w:type="dxa"/>
            <w:tcBorders>
              <w:top w:val="single" w:sz="8" w:space="0" w:color="auto"/>
              <w:left w:val="nil"/>
              <w:bottom w:val="nil"/>
              <w:right w:val="single" w:sz="8" w:space="0" w:color="auto"/>
            </w:tcBorders>
            <w:shd w:val="clear" w:color="auto" w:fill="auto"/>
            <w:noWrap/>
            <w:vAlign w:val="center"/>
            <w:hideMark/>
          </w:tcPr>
          <w:p w14:paraId="18B745B4" w14:textId="011DE87D" w:rsidR="000D04F3" w:rsidRPr="000D04F3" w:rsidDel="005A2F8E" w:rsidRDefault="000D04F3" w:rsidP="00E161A1">
            <w:pPr>
              <w:rPr>
                <w:del w:id="4054" w:author="曹小强" w:date="2019-03-19T11:59:00Z"/>
                <w:rFonts w:ascii="Arial" w:eastAsia="宋体" w:hAnsi="Arial" w:cs="Arial"/>
                <w:color w:val="000000"/>
                <w:sz w:val="18"/>
                <w:szCs w:val="18"/>
                <w:lang w:eastAsia="zh-CN"/>
              </w:rPr>
              <w:pPrChange w:id="405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56" w:author="曹小强" w:date="2019-03-19T11:59:00Z">
              <w:r w:rsidRPr="000D04F3" w:rsidDel="005A2F8E">
                <w:rPr>
                  <w:rFonts w:ascii="Arial" w:eastAsia="宋体" w:hAnsi="Arial" w:cs="Arial"/>
                  <w:color w:val="000000"/>
                  <w:sz w:val="18"/>
                  <w:szCs w:val="18"/>
                  <w:lang w:eastAsia="zh-CN"/>
                </w:rPr>
                <w:delText>#DIV/0!</w:delText>
              </w:r>
            </w:del>
          </w:p>
        </w:tc>
      </w:tr>
      <w:tr w:rsidR="000D04F3" w:rsidRPr="000D04F3" w:rsidDel="005A2F8E" w14:paraId="6BCFF175" w14:textId="308D96FF" w:rsidTr="000D04F3">
        <w:trPr>
          <w:trHeight w:val="255"/>
          <w:jc w:val="center"/>
          <w:del w:id="4057"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8E43FB" w14:textId="296F59A5" w:rsidR="000D04F3" w:rsidRPr="000D04F3" w:rsidDel="005A2F8E" w:rsidRDefault="000D04F3" w:rsidP="00E161A1">
            <w:pPr>
              <w:rPr>
                <w:del w:id="4058" w:author="曹小强" w:date="2019-03-19T11:59:00Z"/>
                <w:rFonts w:ascii="Arial" w:eastAsia="宋体" w:hAnsi="Arial" w:cs="Arial"/>
                <w:color w:val="000000"/>
                <w:sz w:val="18"/>
                <w:szCs w:val="18"/>
                <w:lang w:eastAsia="zh-CN"/>
              </w:rPr>
              <w:pPrChange w:id="405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60" w:author="曹小强" w:date="2019-03-19T11:59:00Z">
              <w:r w:rsidRPr="000D04F3" w:rsidDel="005A2F8E">
                <w:rPr>
                  <w:rFonts w:ascii="Arial" w:eastAsia="宋体" w:hAnsi="Arial" w:cs="Arial"/>
                  <w:color w:val="000000"/>
                  <w:sz w:val="18"/>
                  <w:szCs w:val="18"/>
                  <w:lang w:eastAsia="zh-CN"/>
                </w:rPr>
                <w:delText>Class D</w:delText>
              </w:r>
            </w:del>
          </w:p>
        </w:tc>
        <w:tc>
          <w:tcPr>
            <w:tcW w:w="1144" w:type="dxa"/>
            <w:tcBorders>
              <w:top w:val="single" w:sz="8" w:space="0" w:color="auto"/>
              <w:left w:val="nil"/>
              <w:bottom w:val="nil"/>
              <w:right w:val="nil"/>
            </w:tcBorders>
            <w:shd w:val="clear" w:color="auto" w:fill="auto"/>
            <w:noWrap/>
            <w:vAlign w:val="center"/>
            <w:hideMark/>
          </w:tcPr>
          <w:p w14:paraId="48D2A21D" w14:textId="2FCED35A" w:rsidR="000D04F3" w:rsidRPr="000D04F3" w:rsidDel="005A2F8E" w:rsidRDefault="000D04F3" w:rsidP="00E161A1">
            <w:pPr>
              <w:rPr>
                <w:del w:id="4061" w:author="曹小强" w:date="2019-03-19T11:59:00Z"/>
                <w:rFonts w:ascii="Arial" w:eastAsia="宋体" w:hAnsi="Arial" w:cs="Arial"/>
                <w:color w:val="000000"/>
                <w:sz w:val="18"/>
                <w:szCs w:val="18"/>
                <w:lang w:eastAsia="zh-CN"/>
              </w:rPr>
              <w:pPrChange w:id="406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63"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nil"/>
            </w:tcBorders>
            <w:shd w:val="clear" w:color="auto" w:fill="auto"/>
            <w:noWrap/>
            <w:vAlign w:val="center"/>
            <w:hideMark/>
          </w:tcPr>
          <w:p w14:paraId="53A219A3" w14:textId="2C8EF751" w:rsidR="000D04F3" w:rsidRPr="000D04F3" w:rsidDel="005A2F8E" w:rsidRDefault="000D04F3" w:rsidP="00E161A1">
            <w:pPr>
              <w:rPr>
                <w:del w:id="4064" w:author="曹小强" w:date="2019-03-19T11:59:00Z"/>
                <w:rFonts w:ascii="Arial" w:eastAsia="宋体" w:hAnsi="Arial" w:cs="Arial"/>
                <w:color w:val="000000"/>
                <w:sz w:val="18"/>
                <w:szCs w:val="18"/>
                <w:lang w:eastAsia="zh-CN"/>
              </w:rPr>
              <w:pPrChange w:id="406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66"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single" w:sz="4" w:space="0" w:color="auto"/>
            </w:tcBorders>
            <w:shd w:val="clear" w:color="auto" w:fill="auto"/>
            <w:noWrap/>
            <w:vAlign w:val="center"/>
            <w:hideMark/>
          </w:tcPr>
          <w:p w14:paraId="0CBE59A9" w14:textId="03B2AD2E" w:rsidR="000D04F3" w:rsidRPr="000D04F3" w:rsidDel="005A2F8E" w:rsidRDefault="000D04F3" w:rsidP="00E161A1">
            <w:pPr>
              <w:rPr>
                <w:del w:id="4067" w:author="曹小强" w:date="2019-03-19T11:59:00Z"/>
                <w:rFonts w:ascii="Arial" w:eastAsia="宋体" w:hAnsi="Arial" w:cs="Arial"/>
                <w:color w:val="000000"/>
                <w:sz w:val="18"/>
                <w:szCs w:val="18"/>
                <w:lang w:eastAsia="zh-CN"/>
              </w:rPr>
              <w:pPrChange w:id="406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69"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single" w:sz="8" w:space="0" w:color="auto"/>
              <w:left w:val="nil"/>
              <w:bottom w:val="nil"/>
              <w:right w:val="nil"/>
            </w:tcBorders>
            <w:shd w:val="clear" w:color="auto" w:fill="auto"/>
            <w:noWrap/>
            <w:vAlign w:val="center"/>
            <w:hideMark/>
          </w:tcPr>
          <w:p w14:paraId="7D825AE5" w14:textId="78AA6D83" w:rsidR="000D04F3" w:rsidRPr="000D04F3" w:rsidDel="005A2F8E" w:rsidRDefault="000D04F3" w:rsidP="00E161A1">
            <w:pPr>
              <w:rPr>
                <w:del w:id="4070" w:author="曹小强" w:date="2019-03-19T11:59:00Z"/>
                <w:rFonts w:ascii="Arial" w:eastAsia="宋体" w:hAnsi="Arial" w:cs="Arial"/>
                <w:color w:val="000000"/>
                <w:sz w:val="18"/>
                <w:szCs w:val="18"/>
                <w:lang w:eastAsia="zh-CN"/>
              </w:rPr>
              <w:pPrChange w:id="407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72"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single" w:sz="8" w:space="0" w:color="auto"/>
              <w:left w:val="nil"/>
              <w:bottom w:val="nil"/>
              <w:right w:val="single" w:sz="8" w:space="0" w:color="auto"/>
            </w:tcBorders>
            <w:shd w:val="clear" w:color="auto" w:fill="auto"/>
            <w:noWrap/>
            <w:vAlign w:val="center"/>
            <w:hideMark/>
          </w:tcPr>
          <w:p w14:paraId="0CE5ED5E" w14:textId="3D383672" w:rsidR="000D04F3" w:rsidRPr="000D04F3" w:rsidDel="005A2F8E" w:rsidRDefault="000D04F3" w:rsidP="00E161A1">
            <w:pPr>
              <w:rPr>
                <w:del w:id="4073" w:author="曹小强" w:date="2019-03-19T11:59:00Z"/>
                <w:rFonts w:ascii="Arial" w:eastAsia="宋体" w:hAnsi="Arial" w:cs="Arial"/>
                <w:color w:val="000000"/>
                <w:sz w:val="18"/>
                <w:szCs w:val="18"/>
                <w:lang w:eastAsia="zh-CN"/>
              </w:rPr>
              <w:pPrChange w:id="407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75"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5DA583C9" w14:textId="2B99A2BE" w:rsidTr="000D04F3">
        <w:trPr>
          <w:trHeight w:val="255"/>
          <w:jc w:val="center"/>
          <w:del w:id="4076" w:author="曹小强" w:date="2019-03-19T11:59: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6F0C31" w14:textId="42E67779" w:rsidR="000D04F3" w:rsidRPr="000D04F3" w:rsidDel="005A2F8E" w:rsidRDefault="000D04F3" w:rsidP="00E161A1">
            <w:pPr>
              <w:rPr>
                <w:del w:id="4077" w:author="曹小强" w:date="2019-03-19T11:59:00Z"/>
                <w:rFonts w:ascii="Arial" w:eastAsia="宋体" w:hAnsi="Arial" w:cs="Arial"/>
                <w:color w:val="000000"/>
                <w:sz w:val="18"/>
                <w:szCs w:val="18"/>
                <w:lang w:eastAsia="zh-CN"/>
              </w:rPr>
              <w:pPrChange w:id="407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79" w:author="曹小强" w:date="2019-03-19T11:59:00Z">
              <w:r w:rsidRPr="000D04F3" w:rsidDel="005A2F8E">
                <w:rPr>
                  <w:rFonts w:ascii="Arial" w:eastAsia="宋体" w:hAnsi="Arial" w:cs="Arial"/>
                  <w:color w:val="000000"/>
                  <w:sz w:val="18"/>
                  <w:szCs w:val="18"/>
                  <w:lang w:eastAsia="zh-CN"/>
                </w:rPr>
                <w:delText>Class F (optional)</w:delText>
              </w:r>
            </w:del>
          </w:p>
        </w:tc>
        <w:tc>
          <w:tcPr>
            <w:tcW w:w="1144" w:type="dxa"/>
            <w:tcBorders>
              <w:top w:val="nil"/>
              <w:left w:val="nil"/>
              <w:bottom w:val="single" w:sz="8" w:space="0" w:color="auto"/>
              <w:right w:val="nil"/>
            </w:tcBorders>
            <w:shd w:val="clear" w:color="auto" w:fill="auto"/>
            <w:noWrap/>
            <w:vAlign w:val="center"/>
            <w:hideMark/>
          </w:tcPr>
          <w:p w14:paraId="763382D9" w14:textId="1E8237B3" w:rsidR="000D04F3" w:rsidRPr="000D04F3" w:rsidDel="005A2F8E" w:rsidRDefault="000D04F3" w:rsidP="00E161A1">
            <w:pPr>
              <w:rPr>
                <w:del w:id="4080" w:author="曹小强" w:date="2019-03-19T11:59:00Z"/>
                <w:rFonts w:ascii="Arial" w:eastAsia="宋体" w:hAnsi="Arial" w:cs="Arial"/>
                <w:color w:val="000000"/>
                <w:sz w:val="18"/>
                <w:szCs w:val="18"/>
                <w:lang w:eastAsia="zh-CN"/>
              </w:rPr>
              <w:pPrChange w:id="408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82"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single" w:sz="8" w:space="0" w:color="auto"/>
              <w:right w:val="nil"/>
            </w:tcBorders>
            <w:shd w:val="clear" w:color="auto" w:fill="auto"/>
            <w:noWrap/>
            <w:vAlign w:val="center"/>
            <w:hideMark/>
          </w:tcPr>
          <w:p w14:paraId="312FB0E0" w14:textId="049F803C" w:rsidR="000D04F3" w:rsidRPr="000D04F3" w:rsidDel="005A2F8E" w:rsidRDefault="000D04F3" w:rsidP="00E161A1">
            <w:pPr>
              <w:rPr>
                <w:del w:id="4083" w:author="曹小强" w:date="2019-03-19T11:59:00Z"/>
                <w:rFonts w:ascii="Arial" w:eastAsia="宋体" w:hAnsi="Arial" w:cs="Arial"/>
                <w:color w:val="000000"/>
                <w:sz w:val="18"/>
                <w:szCs w:val="18"/>
                <w:lang w:eastAsia="zh-CN"/>
              </w:rPr>
              <w:pPrChange w:id="408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85"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single" w:sz="8" w:space="0" w:color="auto"/>
              <w:right w:val="single" w:sz="4" w:space="0" w:color="auto"/>
            </w:tcBorders>
            <w:shd w:val="clear" w:color="auto" w:fill="auto"/>
            <w:noWrap/>
            <w:vAlign w:val="center"/>
            <w:hideMark/>
          </w:tcPr>
          <w:p w14:paraId="0DA1468A" w14:textId="760725BB" w:rsidR="000D04F3" w:rsidRPr="000D04F3" w:rsidDel="005A2F8E" w:rsidRDefault="000D04F3" w:rsidP="00E161A1">
            <w:pPr>
              <w:rPr>
                <w:del w:id="4086" w:author="曹小强" w:date="2019-03-19T11:59:00Z"/>
                <w:rFonts w:ascii="Arial" w:eastAsia="宋体" w:hAnsi="Arial" w:cs="Arial"/>
                <w:color w:val="000000"/>
                <w:sz w:val="18"/>
                <w:szCs w:val="18"/>
                <w:lang w:eastAsia="zh-CN"/>
              </w:rPr>
              <w:pPrChange w:id="408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88"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single" w:sz="8" w:space="0" w:color="auto"/>
              <w:right w:val="nil"/>
            </w:tcBorders>
            <w:shd w:val="clear" w:color="auto" w:fill="auto"/>
            <w:noWrap/>
            <w:vAlign w:val="center"/>
            <w:hideMark/>
          </w:tcPr>
          <w:p w14:paraId="7F1BC258" w14:textId="0B3F7005" w:rsidR="000D04F3" w:rsidRPr="000D04F3" w:rsidDel="005A2F8E" w:rsidRDefault="000D04F3" w:rsidP="00E161A1">
            <w:pPr>
              <w:rPr>
                <w:del w:id="4089" w:author="曹小强" w:date="2019-03-19T11:59:00Z"/>
                <w:rFonts w:ascii="Arial" w:eastAsia="宋体" w:hAnsi="Arial" w:cs="Arial"/>
                <w:color w:val="000000"/>
                <w:sz w:val="18"/>
                <w:szCs w:val="18"/>
                <w:lang w:eastAsia="zh-CN"/>
              </w:rPr>
              <w:pPrChange w:id="409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91"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nil"/>
              <w:left w:val="nil"/>
              <w:bottom w:val="single" w:sz="8" w:space="0" w:color="auto"/>
              <w:right w:val="single" w:sz="8" w:space="0" w:color="auto"/>
            </w:tcBorders>
            <w:shd w:val="clear" w:color="auto" w:fill="auto"/>
            <w:noWrap/>
            <w:vAlign w:val="center"/>
            <w:hideMark/>
          </w:tcPr>
          <w:p w14:paraId="66FB9C3B" w14:textId="1BB937AD" w:rsidR="000D04F3" w:rsidRPr="000D04F3" w:rsidDel="005A2F8E" w:rsidRDefault="000D04F3" w:rsidP="00E161A1">
            <w:pPr>
              <w:rPr>
                <w:del w:id="4092" w:author="曹小强" w:date="2019-03-19T11:59:00Z"/>
                <w:rFonts w:ascii="Arial" w:eastAsia="宋体" w:hAnsi="Arial" w:cs="Arial"/>
                <w:color w:val="000000"/>
                <w:sz w:val="18"/>
                <w:szCs w:val="18"/>
                <w:lang w:eastAsia="zh-CN"/>
              </w:rPr>
              <w:pPrChange w:id="409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094"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1EC2A0A0" w14:textId="500B4779" w:rsidTr="000D04F3">
        <w:trPr>
          <w:trHeight w:val="255"/>
          <w:jc w:val="center"/>
          <w:del w:id="4095" w:author="曹小强" w:date="2019-03-19T11:59:00Z"/>
        </w:trPr>
        <w:tc>
          <w:tcPr>
            <w:tcW w:w="1640" w:type="dxa"/>
            <w:tcBorders>
              <w:top w:val="nil"/>
              <w:left w:val="nil"/>
              <w:bottom w:val="nil"/>
              <w:right w:val="nil"/>
            </w:tcBorders>
            <w:shd w:val="clear" w:color="auto" w:fill="auto"/>
            <w:noWrap/>
            <w:vAlign w:val="center"/>
            <w:hideMark/>
          </w:tcPr>
          <w:p w14:paraId="31BD95A1" w14:textId="40052405" w:rsidR="000D04F3" w:rsidRPr="000D04F3" w:rsidDel="005A2F8E" w:rsidRDefault="000D04F3" w:rsidP="00E161A1">
            <w:pPr>
              <w:rPr>
                <w:del w:id="4096" w:author="曹小强" w:date="2019-03-19T11:59:00Z"/>
                <w:rFonts w:ascii="Arial" w:eastAsia="宋体" w:hAnsi="Arial" w:cs="Arial"/>
                <w:color w:val="000000"/>
                <w:sz w:val="18"/>
                <w:szCs w:val="18"/>
                <w:lang w:eastAsia="zh-CN"/>
              </w:rPr>
              <w:pPrChange w:id="409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4" w:type="dxa"/>
            <w:tcBorders>
              <w:top w:val="nil"/>
              <w:left w:val="nil"/>
              <w:bottom w:val="nil"/>
              <w:right w:val="nil"/>
            </w:tcBorders>
            <w:shd w:val="clear" w:color="auto" w:fill="auto"/>
            <w:noWrap/>
            <w:vAlign w:val="bottom"/>
            <w:hideMark/>
          </w:tcPr>
          <w:p w14:paraId="512212A3" w14:textId="2043BB38" w:rsidR="000D04F3" w:rsidRPr="000D04F3" w:rsidDel="005A2F8E" w:rsidRDefault="000D04F3" w:rsidP="00E161A1">
            <w:pPr>
              <w:rPr>
                <w:del w:id="4098" w:author="曹小强" w:date="2019-03-19T11:59:00Z"/>
                <w:rFonts w:eastAsia="Times New Roman"/>
                <w:sz w:val="20"/>
                <w:lang w:eastAsia="zh-CN"/>
              </w:rPr>
              <w:pPrChange w:id="409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3" w:type="dxa"/>
            <w:tcBorders>
              <w:top w:val="nil"/>
              <w:left w:val="nil"/>
              <w:bottom w:val="nil"/>
              <w:right w:val="nil"/>
            </w:tcBorders>
            <w:shd w:val="clear" w:color="auto" w:fill="auto"/>
            <w:noWrap/>
            <w:vAlign w:val="bottom"/>
            <w:hideMark/>
          </w:tcPr>
          <w:p w14:paraId="2331C631" w14:textId="6172204B" w:rsidR="000D04F3" w:rsidRPr="000D04F3" w:rsidDel="005A2F8E" w:rsidRDefault="000D04F3" w:rsidP="00E161A1">
            <w:pPr>
              <w:rPr>
                <w:del w:id="4100" w:author="曹小强" w:date="2019-03-19T11:59:00Z"/>
                <w:rFonts w:eastAsia="Times New Roman"/>
                <w:sz w:val="20"/>
                <w:lang w:eastAsia="zh-CN"/>
              </w:rPr>
              <w:pPrChange w:id="410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c>
          <w:tcPr>
            <w:tcW w:w="1143" w:type="dxa"/>
            <w:tcBorders>
              <w:top w:val="nil"/>
              <w:left w:val="nil"/>
              <w:bottom w:val="nil"/>
              <w:right w:val="nil"/>
            </w:tcBorders>
            <w:shd w:val="clear" w:color="auto" w:fill="auto"/>
            <w:noWrap/>
            <w:vAlign w:val="bottom"/>
            <w:hideMark/>
          </w:tcPr>
          <w:p w14:paraId="478D0A83" w14:textId="724DCBFD" w:rsidR="000D04F3" w:rsidRPr="000D04F3" w:rsidDel="005A2F8E" w:rsidRDefault="000D04F3" w:rsidP="00E161A1">
            <w:pPr>
              <w:rPr>
                <w:del w:id="4102" w:author="曹小强" w:date="2019-03-19T11:59:00Z"/>
                <w:rFonts w:eastAsia="Times New Roman"/>
                <w:sz w:val="20"/>
                <w:lang w:eastAsia="zh-CN"/>
              </w:rPr>
              <w:pPrChange w:id="410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c>
          <w:tcPr>
            <w:tcW w:w="935" w:type="dxa"/>
            <w:tcBorders>
              <w:top w:val="nil"/>
              <w:left w:val="nil"/>
              <w:bottom w:val="nil"/>
              <w:right w:val="nil"/>
            </w:tcBorders>
            <w:shd w:val="clear" w:color="auto" w:fill="auto"/>
            <w:noWrap/>
            <w:vAlign w:val="bottom"/>
            <w:hideMark/>
          </w:tcPr>
          <w:p w14:paraId="08D90CB9" w14:textId="2D979495" w:rsidR="000D04F3" w:rsidRPr="000D04F3" w:rsidDel="005A2F8E" w:rsidRDefault="000D04F3" w:rsidP="00E161A1">
            <w:pPr>
              <w:rPr>
                <w:del w:id="4104" w:author="曹小强" w:date="2019-03-19T11:59:00Z"/>
                <w:rFonts w:eastAsia="Times New Roman"/>
                <w:sz w:val="20"/>
                <w:lang w:eastAsia="zh-CN"/>
              </w:rPr>
              <w:pPrChange w:id="410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c>
          <w:tcPr>
            <w:tcW w:w="935" w:type="dxa"/>
            <w:tcBorders>
              <w:top w:val="nil"/>
              <w:left w:val="nil"/>
              <w:bottom w:val="nil"/>
              <w:right w:val="nil"/>
            </w:tcBorders>
            <w:shd w:val="clear" w:color="auto" w:fill="auto"/>
            <w:noWrap/>
            <w:vAlign w:val="bottom"/>
            <w:hideMark/>
          </w:tcPr>
          <w:p w14:paraId="09C9D37A" w14:textId="2B2BF2B8" w:rsidR="000D04F3" w:rsidRPr="000D04F3" w:rsidDel="005A2F8E" w:rsidRDefault="000D04F3" w:rsidP="00E161A1">
            <w:pPr>
              <w:rPr>
                <w:del w:id="4106" w:author="曹小强" w:date="2019-03-19T11:59:00Z"/>
                <w:rFonts w:eastAsia="Times New Roman"/>
                <w:sz w:val="20"/>
                <w:lang w:eastAsia="zh-CN"/>
              </w:rPr>
              <w:pPrChange w:id="410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r>
      <w:tr w:rsidR="000D04F3" w:rsidRPr="000D04F3" w:rsidDel="005A2F8E" w14:paraId="5DA8B3B4" w14:textId="4AD80BDB" w:rsidTr="000D04F3">
        <w:trPr>
          <w:trHeight w:val="255"/>
          <w:jc w:val="center"/>
          <w:del w:id="4108" w:author="曹小强" w:date="2019-03-19T11:59:00Z"/>
        </w:trPr>
        <w:tc>
          <w:tcPr>
            <w:tcW w:w="1640" w:type="dxa"/>
            <w:tcBorders>
              <w:top w:val="nil"/>
              <w:left w:val="nil"/>
              <w:bottom w:val="nil"/>
              <w:right w:val="nil"/>
            </w:tcBorders>
            <w:shd w:val="clear" w:color="auto" w:fill="auto"/>
            <w:noWrap/>
            <w:vAlign w:val="center"/>
            <w:hideMark/>
          </w:tcPr>
          <w:p w14:paraId="2B98E189" w14:textId="5BC1C37F" w:rsidR="000D04F3" w:rsidRPr="000D04F3" w:rsidDel="005A2F8E" w:rsidRDefault="000D04F3" w:rsidP="00E161A1">
            <w:pPr>
              <w:rPr>
                <w:del w:id="4109" w:author="曹小强" w:date="2019-03-19T11:59:00Z"/>
                <w:rFonts w:eastAsia="Times New Roman"/>
                <w:sz w:val="20"/>
                <w:lang w:eastAsia="zh-CN"/>
              </w:rPr>
              <w:pPrChange w:id="411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10FC38" w14:textId="3375D779" w:rsidR="000D04F3" w:rsidRPr="000D04F3" w:rsidDel="005A2F8E" w:rsidRDefault="000D04F3" w:rsidP="00E161A1">
            <w:pPr>
              <w:rPr>
                <w:del w:id="4111" w:author="曹小强" w:date="2019-03-19T11:59:00Z"/>
                <w:rFonts w:ascii="Arial" w:eastAsia="宋体" w:hAnsi="Arial" w:cs="Arial"/>
                <w:b/>
                <w:bCs/>
                <w:color w:val="000000"/>
                <w:sz w:val="18"/>
                <w:szCs w:val="18"/>
                <w:lang w:eastAsia="zh-CN"/>
              </w:rPr>
              <w:pPrChange w:id="411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13" w:author="曹小强" w:date="2019-03-19T11:59:00Z">
              <w:r w:rsidRPr="000D04F3" w:rsidDel="005A2F8E">
                <w:rPr>
                  <w:rFonts w:ascii="Arial" w:eastAsia="宋体" w:hAnsi="Arial" w:cs="Arial"/>
                  <w:b/>
                  <w:bCs/>
                  <w:color w:val="000000"/>
                  <w:sz w:val="18"/>
                  <w:szCs w:val="18"/>
                  <w:lang w:eastAsia="zh-CN"/>
                </w:rPr>
                <w:delText xml:space="preserve">Low delay B Main10 </w:delText>
              </w:r>
            </w:del>
          </w:p>
        </w:tc>
      </w:tr>
      <w:tr w:rsidR="000D04F3" w:rsidRPr="000D04F3" w:rsidDel="005A2F8E" w14:paraId="03BCE9B1" w14:textId="6FC2615D" w:rsidTr="000D04F3">
        <w:trPr>
          <w:trHeight w:val="255"/>
          <w:jc w:val="center"/>
          <w:del w:id="4114" w:author="曹小强" w:date="2019-03-19T11:59:00Z"/>
        </w:trPr>
        <w:tc>
          <w:tcPr>
            <w:tcW w:w="1640" w:type="dxa"/>
            <w:tcBorders>
              <w:top w:val="nil"/>
              <w:left w:val="nil"/>
              <w:bottom w:val="nil"/>
              <w:right w:val="nil"/>
            </w:tcBorders>
            <w:shd w:val="clear" w:color="auto" w:fill="auto"/>
            <w:noWrap/>
            <w:vAlign w:val="center"/>
            <w:hideMark/>
          </w:tcPr>
          <w:p w14:paraId="2C02E58C" w14:textId="5D4BB4A9" w:rsidR="000D04F3" w:rsidRPr="000D04F3" w:rsidDel="005A2F8E" w:rsidRDefault="000D04F3" w:rsidP="00E161A1">
            <w:pPr>
              <w:rPr>
                <w:del w:id="4115" w:author="曹小强" w:date="2019-03-19T11:59:00Z"/>
                <w:rFonts w:ascii="Arial" w:eastAsia="宋体" w:hAnsi="Arial" w:cs="Arial"/>
                <w:b/>
                <w:bCs/>
                <w:color w:val="000000"/>
                <w:sz w:val="18"/>
                <w:szCs w:val="18"/>
                <w:lang w:eastAsia="zh-CN"/>
              </w:rPr>
              <w:pPrChange w:id="411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E4484F4" w14:textId="43B02B5F" w:rsidR="000D04F3" w:rsidDel="005A2F8E" w:rsidRDefault="000D04F3" w:rsidP="00E161A1">
            <w:pPr>
              <w:rPr>
                <w:del w:id="4117" w:author="曹小强" w:date="2019-03-19T11:59:00Z"/>
                <w:rFonts w:ascii="Arial" w:eastAsia="宋体" w:hAnsi="Arial" w:cs="Arial"/>
                <w:b/>
                <w:bCs/>
                <w:color w:val="000000"/>
                <w:sz w:val="18"/>
                <w:szCs w:val="18"/>
                <w:lang w:eastAsia="zh-CN"/>
              </w:rPr>
              <w:pPrChange w:id="411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19" w:author="曹小强" w:date="2019-03-19T11:59:00Z">
              <w:r w:rsidRPr="000D04F3" w:rsidDel="005A2F8E">
                <w:rPr>
                  <w:rFonts w:ascii="Arial" w:eastAsia="宋体" w:hAnsi="Arial" w:cs="Arial"/>
                  <w:b/>
                  <w:bCs/>
                  <w:color w:val="000000"/>
                  <w:sz w:val="18"/>
                  <w:szCs w:val="18"/>
                  <w:lang w:eastAsia="zh-CN"/>
                </w:rPr>
                <w:delText>Over VTM-4.0</w:delText>
              </w:r>
            </w:del>
          </w:p>
          <w:p w14:paraId="062CE795" w14:textId="43996B9E" w:rsidR="00A90346" w:rsidRPr="000D04F3" w:rsidDel="005A2F8E" w:rsidRDefault="00A90346" w:rsidP="00E161A1">
            <w:pPr>
              <w:rPr>
                <w:del w:id="4120" w:author="曹小强" w:date="2019-03-19T11:59:00Z"/>
                <w:rFonts w:ascii="Arial" w:eastAsia="宋体" w:hAnsi="Arial" w:cs="Arial"/>
                <w:b/>
                <w:bCs/>
                <w:color w:val="000000"/>
                <w:sz w:val="18"/>
                <w:szCs w:val="18"/>
                <w:lang w:eastAsia="zh-CN"/>
              </w:rPr>
              <w:pPrChange w:id="412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22" w:author="曹小强" w:date="2019-03-19T11:59:00Z">
              <w:r w:rsidDel="005A2F8E">
                <w:rPr>
                  <w:rFonts w:ascii="Arial" w:eastAsia="宋体" w:hAnsi="Arial" w:cs="Arial"/>
                  <w:b/>
                  <w:bCs/>
                  <w:color w:val="000000"/>
                  <w:sz w:val="18"/>
                  <w:szCs w:val="18"/>
                  <w:lang w:eastAsia="zh-CN"/>
                </w:rPr>
                <w:delText>+implicitMTS_ON</w:delText>
              </w:r>
            </w:del>
          </w:p>
        </w:tc>
      </w:tr>
      <w:tr w:rsidR="000D04F3" w:rsidRPr="000D04F3" w:rsidDel="005A2F8E" w14:paraId="36A36974" w14:textId="1F607E0F" w:rsidTr="000D04F3">
        <w:trPr>
          <w:trHeight w:val="255"/>
          <w:jc w:val="center"/>
          <w:del w:id="4123" w:author="曹小强" w:date="2019-03-19T11:59:00Z"/>
        </w:trPr>
        <w:tc>
          <w:tcPr>
            <w:tcW w:w="1640" w:type="dxa"/>
            <w:tcBorders>
              <w:top w:val="nil"/>
              <w:left w:val="nil"/>
              <w:bottom w:val="nil"/>
              <w:right w:val="nil"/>
            </w:tcBorders>
            <w:shd w:val="clear" w:color="auto" w:fill="auto"/>
            <w:noWrap/>
            <w:vAlign w:val="center"/>
            <w:hideMark/>
          </w:tcPr>
          <w:p w14:paraId="015DE560" w14:textId="0F1E2C3E" w:rsidR="000D04F3" w:rsidRPr="000D04F3" w:rsidDel="005A2F8E" w:rsidRDefault="000D04F3" w:rsidP="00E161A1">
            <w:pPr>
              <w:rPr>
                <w:del w:id="4124" w:author="曹小强" w:date="2019-03-19T11:59:00Z"/>
                <w:rFonts w:ascii="Arial" w:eastAsia="宋体" w:hAnsi="Arial" w:cs="Arial"/>
                <w:b/>
                <w:bCs/>
                <w:color w:val="000000"/>
                <w:sz w:val="18"/>
                <w:szCs w:val="18"/>
                <w:lang w:eastAsia="zh-CN"/>
              </w:rPr>
              <w:pPrChange w:id="412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4" w:type="dxa"/>
            <w:tcBorders>
              <w:top w:val="nil"/>
              <w:left w:val="single" w:sz="8" w:space="0" w:color="auto"/>
              <w:bottom w:val="single" w:sz="8" w:space="0" w:color="auto"/>
              <w:right w:val="nil"/>
            </w:tcBorders>
            <w:shd w:val="clear" w:color="auto" w:fill="auto"/>
            <w:noWrap/>
            <w:vAlign w:val="center"/>
            <w:hideMark/>
          </w:tcPr>
          <w:p w14:paraId="0A353E96" w14:textId="1393F8F4" w:rsidR="000D04F3" w:rsidRPr="000D04F3" w:rsidDel="005A2F8E" w:rsidRDefault="000D04F3" w:rsidP="00E161A1">
            <w:pPr>
              <w:rPr>
                <w:del w:id="4126" w:author="曹小强" w:date="2019-03-19T11:59:00Z"/>
                <w:rFonts w:ascii="Arial" w:eastAsia="宋体" w:hAnsi="Arial" w:cs="Arial"/>
                <w:color w:val="000000"/>
                <w:sz w:val="18"/>
                <w:szCs w:val="18"/>
                <w:lang w:eastAsia="zh-CN"/>
              </w:rPr>
              <w:pPrChange w:id="412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28" w:author="曹小强" w:date="2019-03-19T11:59:00Z">
              <w:r w:rsidRPr="000D04F3" w:rsidDel="005A2F8E">
                <w:rPr>
                  <w:rFonts w:ascii="Arial" w:eastAsia="宋体" w:hAnsi="Arial" w:cs="Arial"/>
                  <w:color w:val="000000"/>
                  <w:sz w:val="18"/>
                  <w:szCs w:val="18"/>
                  <w:lang w:eastAsia="zh-CN"/>
                </w:rPr>
                <w:delText>Y</w:delText>
              </w:r>
            </w:del>
          </w:p>
        </w:tc>
        <w:tc>
          <w:tcPr>
            <w:tcW w:w="1143" w:type="dxa"/>
            <w:tcBorders>
              <w:top w:val="nil"/>
              <w:left w:val="nil"/>
              <w:bottom w:val="single" w:sz="8" w:space="0" w:color="auto"/>
              <w:right w:val="nil"/>
            </w:tcBorders>
            <w:shd w:val="clear" w:color="auto" w:fill="auto"/>
            <w:noWrap/>
            <w:vAlign w:val="center"/>
            <w:hideMark/>
          </w:tcPr>
          <w:p w14:paraId="37AEC880" w14:textId="2EC2657C" w:rsidR="000D04F3" w:rsidRPr="000D04F3" w:rsidDel="005A2F8E" w:rsidRDefault="000D04F3" w:rsidP="00E161A1">
            <w:pPr>
              <w:rPr>
                <w:del w:id="4129" w:author="曹小强" w:date="2019-03-19T11:59:00Z"/>
                <w:rFonts w:ascii="Arial" w:eastAsia="宋体" w:hAnsi="Arial" w:cs="Arial"/>
                <w:color w:val="000000"/>
                <w:sz w:val="18"/>
                <w:szCs w:val="18"/>
                <w:lang w:eastAsia="zh-CN"/>
              </w:rPr>
              <w:pPrChange w:id="413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31" w:author="曹小强" w:date="2019-03-19T11:59:00Z">
              <w:r w:rsidRPr="000D04F3" w:rsidDel="005A2F8E">
                <w:rPr>
                  <w:rFonts w:ascii="Arial" w:eastAsia="宋体" w:hAnsi="Arial" w:cs="Arial"/>
                  <w:color w:val="000000"/>
                  <w:sz w:val="18"/>
                  <w:szCs w:val="18"/>
                  <w:lang w:eastAsia="zh-CN"/>
                </w:rPr>
                <w:delText>U</w:delText>
              </w:r>
            </w:del>
          </w:p>
        </w:tc>
        <w:tc>
          <w:tcPr>
            <w:tcW w:w="1143" w:type="dxa"/>
            <w:tcBorders>
              <w:top w:val="nil"/>
              <w:left w:val="nil"/>
              <w:bottom w:val="single" w:sz="8" w:space="0" w:color="auto"/>
              <w:right w:val="single" w:sz="4" w:space="0" w:color="auto"/>
            </w:tcBorders>
            <w:shd w:val="clear" w:color="auto" w:fill="auto"/>
            <w:noWrap/>
            <w:vAlign w:val="center"/>
            <w:hideMark/>
          </w:tcPr>
          <w:p w14:paraId="474EAAD5" w14:textId="72BC0C67" w:rsidR="000D04F3" w:rsidRPr="000D04F3" w:rsidDel="005A2F8E" w:rsidRDefault="000D04F3" w:rsidP="00E161A1">
            <w:pPr>
              <w:rPr>
                <w:del w:id="4132" w:author="曹小强" w:date="2019-03-19T11:59:00Z"/>
                <w:rFonts w:ascii="Arial" w:eastAsia="宋体" w:hAnsi="Arial" w:cs="Arial"/>
                <w:color w:val="000000"/>
                <w:sz w:val="18"/>
                <w:szCs w:val="18"/>
                <w:lang w:eastAsia="zh-CN"/>
              </w:rPr>
              <w:pPrChange w:id="413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34" w:author="曹小强" w:date="2019-03-19T11:59:00Z">
              <w:r w:rsidRPr="000D04F3" w:rsidDel="005A2F8E">
                <w:rPr>
                  <w:rFonts w:ascii="Arial" w:eastAsia="宋体" w:hAnsi="Arial" w:cs="Arial"/>
                  <w:color w:val="000000"/>
                  <w:sz w:val="18"/>
                  <w:szCs w:val="18"/>
                  <w:lang w:eastAsia="zh-CN"/>
                </w:rPr>
                <w:delText>V</w:delText>
              </w:r>
            </w:del>
          </w:p>
        </w:tc>
        <w:tc>
          <w:tcPr>
            <w:tcW w:w="935" w:type="dxa"/>
            <w:tcBorders>
              <w:top w:val="nil"/>
              <w:left w:val="nil"/>
              <w:bottom w:val="single" w:sz="8" w:space="0" w:color="auto"/>
              <w:right w:val="nil"/>
            </w:tcBorders>
            <w:shd w:val="clear" w:color="auto" w:fill="auto"/>
            <w:noWrap/>
            <w:vAlign w:val="center"/>
            <w:hideMark/>
          </w:tcPr>
          <w:p w14:paraId="2FFC84BF" w14:textId="3334BAC3" w:rsidR="000D04F3" w:rsidRPr="000D04F3" w:rsidDel="005A2F8E" w:rsidRDefault="000D04F3" w:rsidP="00E161A1">
            <w:pPr>
              <w:rPr>
                <w:del w:id="4135" w:author="曹小强" w:date="2019-03-19T11:59:00Z"/>
                <w:rFonts w:ascii="Arial" w:eastAsia="宋体" w:hAnsi="Arial" w:cs="Arial"/>
                <w:color w:val="000000"/>
                <w:sz w:val="18"/>
                <w:szCs w:val="18"/>
                <w:lang w:eastAsia="zh-CN"/>
              </w:rPr>
              <w:pPrChange w:id="413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37" w:author="曹小强" w:date="2019-03-19T11:59:00Z">
              <w:r w:rsidRPr="000D04F3" w:rsidDel="005A2F8E">
                <w:rPr>
                  <w:rFonts w:ascii="Arial" w:eastAsia="宋体" w:hAnsi="Arial" w:cs="Arial"/>
                  <w:color w:val="000000"/>
                  <w:sz w:val="18"/>
                  <w:szCs w:val="18"/>
                  <w:lang w:eastAsia="zh-CN"/>
                </w:rPr>
                <w:delText>EncT</w:delText>
              </w:r>
            </w:del>
          </w:p>
        </w:tc>
        <w:tc>
          <w:tcPr>
            <w:tcW w:w="935" w:type="dxa"/>
            <w:tcBorders>
              <w:top w:val="nil"/>
              <w:left w:val="nil"/>
              <w:bottom w:val="single" w:sz="8" w:space="0" w:color="auto"/>
              <w:right w:val="single" w:sz="8" w:space="0" w:color="auto"/>
            </w:tcBorders>
            <w:shd w:val="clear" w:color="auto" w:fill="auto"/>
            <w:noWrap/>
            <w:vAlign w:val="center"/>
            <w:hideMark/>
          </w:tcPr>
          <w:p w14:paraId="057D654A" w14:textId="08EDA1AF" w:rsidR="000D04F3" w:rsidRPr="000D04F3" w:rsidDel="005A2F8E" w:rsidRDefault="000D04F3" w:rsidP="00E161A1">
            <w:pPr>
              <w:rPr>
                <w:del w:id="4138" w:author="曹小强" w:date="2019-03-19T11:59:00Z"/>
                <w:rFonts w:ascii="Arial" w:eastAsia="宋体" w:hAnsi="Arial" w:cs="Arial"/>
                <w:color w:val="000000"/>
                <w:sz w:val="18"/>
                <w:szCs w:val="18"/>
                <w:lang w:eastAsia="zh-CN"/>
              </w:rPr>
              <w:pPrChange w:id="413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40" w:author="曹小强" w:date="2019-03-19T11:59:00Z">
              <w:r w:rsidRPr="000D04F3" w:rsidDel="005A2F8E">
                <w:rPr>
                  <w:rFonts w:ascii="Arial" w:eastAsia="宋体" w:hAnsi="Arial" w:cs="Arial"/>
                  <w:color w:val="000000"/>
                  <w:sz w:val="18"/>
                  <w:szCs w:val="18"/>
                  <w:lang w:eastAsia="zh-CN"/>
                </w:rPr>
                <w:delText>DecT</w:delText>
              </w:r>
            </w:del>
          </w:p>
        </w:tc>
      </w:tr>
      <w:tr w:rsidR="000D04F3" w:rsidRPr="000D04F3" w:rsidDel="005A2F8E" w14:paraId="1EC83F55" w14:textId="030BF516" w:rsidTr="000D04F3">
        <w:trPr>
          <w:trHeight w:val="255"/>
          <w:jc w:val="center"/>
          <w:del w:id="4141"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114901" w14:textId="53D0C3DD" w:rsidR="000D04F3" w:rsidRPr="000D04F3" w:rsidDel="005A2F8E" w:rsidRDefault="000D04F3" w:rsidP="00E161A1">
            <w:pPr>
              <w:rPr>
                <w:del w:id="4142" w:author="曹小强" w:date="2019-03-19T11:59:00Z"/>
                <w:rFonts w:ascii="Arial" w:eastAsia="宋体" w:hAnsi="Arial" w:cs="Arial"/>
                <w:color w:val="000000"/>
                <w:sz w:val="18"/>
                <w:szCs w:val="18"/>
                <w:lang w:eastAsia="zh-CN"/>
              </w:rPr>
              <w:pPrChange w:id="414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44" w:author="曹小强" w:date="2019-03-19T11:59:00Z">
              <w:r w:rsidRPr="000D04F3" w:rsidDel="005A2F8E">
                <w:rPr>
                  <w:rFonts w:ascii="Arial" w:eastAsia="宋体" w:hAnsi="Arial" w:cs="Arial"/>
                  <w:color w:val="000000"/>
                  <w:sz w:val="18"/>
                  <w:szCs w:val="18"/>
                  <w:lang w:eastAsia="zh-CN"/>
                </w:rPr>
                <w:delText>Class A1</w:delText>
              </w:r>
            </w:del>
          </w:p>
        </w:tc>
        <w:tc>
          <w:tcPr>
            <w:tcW w:w="1144" w:type="dxa"/>
            <w:tcBorders>
              <w:top w:val="nil"/>
              <w:left w:val="nil"/>
              <w:bottom w:val="nil"/>
              <w:right w:val="nil"/>
            </w:tcBorders>
            <w:shd w:val="clear" w:color="auto" w:fill="auto"/>
            <w:noWrap/>
            <w:vAlign w:val="center"/>
            <w:hideMark/>
          </w:tcPr>
          <w:p w14:paraId="502A783D" w14:textId="3B381BFE" w:rsidR="000D04F3" w:rsidRPr="000D04F3" w:rsidDel="005A2F8E" w:rsidRDefault="000D04F3" w:rsidP="00E161A1">
            <w:pPr>
              <w:rPr>
                <w:del w:id="4145" w:author="曹小强" w:date="2019-03-19T11:59:00Z"/>
                <w:rFonts w:ascii="Arial" w:eastAsia="宋体" w:hAnsi="Arial" w:cs="Arial"/>
                <w:color w:val="000000"/>
                <w:sz w:val="18"/>
                <w:szCs w:val="18"/>
                <w:lang w:eastAsia="zh-CN"/>
              </w:rPr>
              <w:pPrChange w:id="414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47" w:author="曹小强" w:date="2019-03-19T11:59:00Z">
              <w:r w:rsidRPr="000D04F3" w:rsidDel="005A2F8E">
                <w:rPr>
                  <w:rFonts w:ascii="Arial" w:eastAsia="宋体" w:hAnsi="Arial" w:cs="Arial"/>
                  <w:color w:val="000000"/>
                  <w:sz w:val="18"/>
                  <w:szCs w:val="18"/>
                  <w:lang w:eastAsia="zh-CN"/>
                </w:rPr>
                <w:delText xml:space="preserve">　</w:delText>
              </w:r>
            </w:del>
          </w:p>
        </w:tc>
        <w:tc>
          <w:tcPr>
            <w:tcW w:w="1143" w:type="dxa"/>
            <w:tcBorders>
              <w:top w:val="nil"/>
              <w:left w:val="nil"/>
              <w:bottom w:val="nil"/>
              <w:right w:val="nil"/>
            </w:tcBorders>
            <w:shd w:val="clear" w:color="auto" w:fill="auto"/>
            <w:noWrap/>
            <w:vAlign w:val="center"/>
            <w:hideMark/>
          </w:tcPr>
          <w:p w14:paraId="0853A3F1" w14:textId="1BFD7710" w:rsidR="000D04F3" w:rsidRPr="000D04F3" w:rsidDel="005A2F8E" w:rsidRDefault="000D04F3" w:rsidP="00E161A1">
            <w:pPr>
              <w:rPr>
                <w:del w:id="4148" w:author="曹小强" w:date="2019-03-19T11:59:00Z"/>
                <w:rFonts w:ascii="Arial" w:eastAsia="宋体" w:hAnsi="Arial" w:cs="Arial"/>
                <w:color w:val="000000"/>
                <w:sz w:val="18"/>
                <w:szCs w:val="18"/>
                <w:lang w:eastAsia="zh-CN"/>
              </w:rPr>
              <w:pPrChange w:id="414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50" w:author="曹小强" w:date="2019-03-19T11:59:00Z">
              <w:r w:rsidRPr="000D04F3" w:rsidDel="005A2F8E">
                <w:rPr>
                  <w:rFonts w:ascii="Arial" w:eastAsia="宋体" w:hAnsi="Arial" w:cs="Arial"/>
                  <w:color w:val="000000"/>
                  <w:sz w:val="18"/>
                  <w:szCs w:val="18"/>
                  <w:lang w:eastAsia="zh-CN"/>
                </w:rPr>
                <w:delText xml:space="preserve">　</w:delText>
              </w:r>
            </w:del>
          </w:p>
        </w:tc>
        <w:tc>
          <w:tcPr>
            <w:tcW w:w="1143" w:type="dxa"/>
            <w:tcBorders>
              <w:top w:val="nil"/>
              <w:left w:val="nil"/>
              <w:bottom w:val="nil"/>
              <w:right w:val="single" w:sz="4" w:space="0" w:color="auto"/>
            </w:tcBorders>
            <w:shd w:val="clear" w:color="auto" w:fill="auto"/>
            <w:noWrap/>
            <w:vAlign w:val="center"/>
            <w:hideMark/>
          </w:tcPr>
          <w:p w14:paraId="0BC4F79F" w14:textId="126F1DD1" w:rsidR="000D04F3" w:rsidRPr="000D04F3" w:rsidDel="005A2F8E" w:rsidRDefault="000D04F3" w:rsidP="00E161A1">
            <w:pPr>
              <w:rPr>
                <w:del w:id="4151" w:author="曹小强" w:date="2019-03-19T11:59:00Z"/>
                <w:rFonts w:ascii="Arial" w:eastAsia="宋体" w:hAnsi="Arial" w:cs="Arial"/>
                <w:color w:val="000000"/>
                <w:sz w:val="18"/>
                <w:szCs w:val="18"/>
                <w:lang w:eastAsia="zh-CN"/>
              </w:rPr>
              <w:pPrChange w:id="415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53" w:author="曹小强" w:date="2019-03-19T11:59:00Z">
              <w:r w:rsidRPr="000D04F3" w:rsidDel="005A2F8E">
                <w:rPr>
                  <w:rFonts w:ascii="Arial" w:eastAsia="宋体" w:hAnsi="Arial" w:cs="Arial"/>
                  <w:color w:val="000000"/>
                  <w:sz w:val="18"/>
                  <w:szCs w:val="18"/>
                  <w:lang w:eastAsia="zh-CN"/>
                </w:rPr>
                <w:delText xml:space="preserve">　</w:delText>
              </w:r>
            </w:del>
          </w:p>
        </w:tc>
        <w:tc>
          <w:tcPr>
            <w:tcW w:w="935" w:type="dxa"/>
            <w:tcBorders>
              <w:top w:val="nil"/>
              <w:left w:val="nil"/>
              <w:bottom w:val="nil"/>
              <w:right w:val="nil"/>
            </w:tcBorders>
            <w:shd w:val="clear" w:color="auto" w:fill="auto"/>
            <w:noWrap/>
            <w:vAlign w:val="center"/>
            <w:hideMark/>
          </w:tcPr>
          <w:p w14:paraId="1E5C428A" w14:textId="2603682A" w:rsidR="000D04F3" w:rsidRPr="000D04F3" w:rsidDel="005A2F8E" w:rsidRDefault="000D04F3" w:rsidP="00E161A1">
            <w:pPr>
              <w:rPr>
                <w:del w:id="4154" w:author="曹小强" w:date="2019-03-19T11:59:00Z"/>
                <w:rFonts w:ascii="Arial" w:eastAsia="宋体" w:hAnsi="Arial" w:cs="Arial"/>
                <w:color w:val="000000"/>
                <w:sz w:val="18"/>
                <w:szCs w:val="18"/>
                <w:lang w:eastAsia="zh-CN"/>
              </w:rPr>
              <w:pPrChange w:id="415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56" w:author="曹小强" w:date="2019-03-19T11:59:00Z">
              <w:r w:rsidRPr="000D04F3" w:rsidDel="005A2F8E">
                <w:rPr>
                  <w:rFonts w:ascii="Arial" w:eastAsia="宋体" w:hAnsi="Arial" w:cs="Arial"/>
                  <w:color w:val="000000"/>
                  <w:sz w:val="18"/>
                  <w:szCs w:val="18"/>
                  <w:lang w:eastAsia="zh-CN"/>
                </w:rPr>
                <w:delText xml:space="preserve">　</w:delText>
              </w:r>
            </w:del>
          </w:p>
        </w:tc>
        <w:tc>
          <w:tcPr>
            <w:tcW w:w="935" w:type="dxa"/>
            <w:tcBorders>
              <w:top w:val="nil"/>
              <w:left w:val="nil"/>
              <w:bottom w:val="nil"/>
              <w:right w:val="single" w:sz="8" w:space="0" w:color="auto"/>
            </w:tcBorders>
            <w:shd w:val="clear" w:color="auto" w:fill="auto"/>
            <w:noWrap/>
            <w:vAlign w:val="center"/>
            <w:hideMark/>
          </w:tcPr>
          <w:p w14:paraId="54716F50" w14:textId="382F20D9" w:rsidR="000D04F3" w:rsidRPr="000D04F3" w:rsidDel="005A2F8E" w:rsidRDefault="000D04F3" w:rsidP="00E161A1">
            <w:pPr>
              <w:rPr>
                <w:del w:id="4157" w:author="曹小强" w:date="2019-03-19T11:59:00Z"/>
                <w:rFonts w:ascii="Arial" w:eastAsia="宋体" w:hAnsi="Arial" w:cs="Arial"/>
                <w:color w:val="000000"/>
                <w:sz w:val="18"/>
                <w:szCs w:val="18"/>
                <w:lang w:eastAsia="zh-CN"/>
              </w:rPr>
              <w:pPrChange w:id="415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59" w:author="曹小强" w:date="2019-03-19T11:59:00Z">
              <w:r w:rsidRPr="000D04F3" w:rsidDel="005A2F8E">
                <w:rPr>
                  <w:rFonts w:ascii="Arial" w:eastAsia="宋体" w:hAnsi="Arial" w:cs="Arial"/>
                  <w:color w:val="000000"/>
                  <w:sz w:val="18"/>
                  <w:szCs w:val="18"/>
                  <w:lang w:eastAsia="zh-CN"/>
                </w:rPr>
                <w:delText xml:space="preserve">　</w:delText>
              </w:r>
            </w:del>
          </w:p>
        </w:tc>
      </w:tr>
      <w:tr w:rsidR="000D04F3" w:rsidRPr="000D04F3" w:rsidDel="005A2F8E" w14:paraId="67D1449C" w14:textId="6006E2B8" w:rsidTr="000D04F3">
        <w:trPr>
          <w:trHeight w:val="255"/>
          <w:jc w:val="center"/>
          <w:del w:id="4160"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03326F9B" w14:textId="7CC5EEB5" w:rsidR="000D04F3" w:rsidRPr="000D04F3" w:rsidDel="005A2F8E" w:rsidRDefault="000D04F3" w:rsidP="00E161A1">
            <w:pPr>
              <w:rPr>
                <w:del w:id="4161" w:author="曹小强" w:date="2019-03-19T11:59:00Z"/>
                <w:rFonts w:ascii="Arial" w:eastAsia="宋体" w:hAnsi="Arial" w:cs="Arial"/>
                <w:color w:val="000000"/>
                <w:sz w:val="18"/>
                <w:szCs w:val="18"/>
                <w:lang w:eastAsia="zh-CN"/>
              </w:rPr>
              <w:pPrChange w:id="416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63" w:author="曹小强" w:date="2019-03-19T11:59:00Z">
              <w:r w:rsidRPr="000D04F3" w:rsidDel="005A2F8E">
                <w:rPr>
                  <w:rFonts w:ascii="Arial" w:eastAsia="宋体" w:hAnsi="Arial" w:cs="Arial"/>
                  <w:color w:val="000000"/>
                  <w:sz w:val="18"/>
                  <w:szCs w:val="18"/>
                  <w:lang w:eastAsia="zh-CN"/>
                </w:rPr>
                <w:delText>Class A2</w:delText>
              </w:r>
            </w:del>
          </w:p>
        </w:tc>
        <w:tc>
          <w:tcPr>
            <w:tcW w:w="1144" w:type="dxa"/>
            <w:tcBorders>
              <w:top w:val="nil"/>
              <w:left w:val="nil"/>
              <w:bottom w:val="nil"/>
              <w:right w:val="nil"/>
            </w:tcBorders>
            <w:shd w:val="clear" w:color="auto" w:fill="auto"/>
            <w:noWrap/>
            <w:vAlign w:val="center"/>
            <w:hideMark/>
          </w:tcPr>
          <w:p w14:paraId="40F04AFA" w14:textId="15FB9203" w:rsidR="000D04F3" w:rsidRPr="000D04F3" w:rsidDel="005A2F8E" w:rsidRDefault="000D04F3" w:rsidP="00E161A1">
            <w:pPr>
              <w:rPr>
                <w:del w:id="4164" w:author="曹小强" w:date="2019-03-19T11:59:00Z"/>
                <w:rFonts w:ascii="Arial" w:eastAsia="宋体" w:hAnsi="Arial" w:cs="Arial"/>
                <w:color w:val="000000"/>
                <w:sz w:val="18"/>
                <w:szCs w:val="18"/>
                <w:lang w:eastAsia="zh-CN"/>
              </w:rPr>
              <w:pPrChange w:id="416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66" w:author="曹小强" w:date="2019-03-19T11:59:00Z">
              <w:r w:rsidRPr="000D04F3" w:rsidDel="005A2F8E">
                <w:rPr>
                  <w:rFonts w:ascii="Arial" w:eastAsia="宋体" w:hAnsi="Arial" w:cs="Arial"/>
                  <w:color w:val="000000"/>
                  <w:sz w:val="18"/>
                  <w:szCs w:val="18"/>
                  <w:lang w:eastAsia="zh-CN"/>
                </w:rPr>
                <w:delText xml:space="preserve">　</w:delText>
              </w:r>
            </w:del>
          </w:p>
        </w:tc>
        <w:tc>
          <w:tcPr>
            <w:tcW w:w="1143" w:type="dxa"/>
            <w:tcBorders>
              <w:top w:val="nil"/>
              <w:left w:val="nil"/>
              <w:bottom w:val="nil"/>
              <w:right w:val="nil"/>
            </w:tcBorders>
            <w:shd w:val="clear" w:color="auto" w:fill="auto"/>
            <w:noWrap/>
            <w:vAlign w:val="center"/>
            <w:hideMark/>
          </w:tcPr>
          <w:p w14:paraId="5D791F1B" w14:textId="6F1D362F" w:rsidR="000D04F3" w:rsidRPr="000D04F3" w:rsidDel="005A2F8E" w:rsidRDefault="000D04F3" w:rsidP="00E161A1">
            <w:pPr>
              <w:rPr>
                <w:del w:id="4167" w:author="曹小强" w:date="2019-03-19T11:59:00Z"/>
                <w:rFonts w:ascii="Arial" w:eastAsia="宋体" w:hAnsi="Arial" w:cs="Arial"/>
                <w:color w:val="000000"/>
                <w:sz w:val="18"/>
                <w:szCs w:val="18"/>
                <w:lang w:eastAsia="zh-CN"/>
              </w:rPr>
              <w:pPrChange w:id="416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1143" w:type="dxa"/>
            <w:tcBorders>
              <w:top w:val="nil"/>
              <w:left w:val="nil"/>
              <w:bottom w:val="nil"/>
              <w:right w:val="single" w:sz="4" w:space="0" w:color="auto"/>
            </w:tcBorders>
            <w:shd w:val="clear" w:color="auto" w:fill="auto"/>
            <w:noWrap/>
            <w:vAlign w:val="center"/>
            <w:hideMark/>
          </w:tcPr>
          <w:p w14:paraId="0AAB27D4" w14:textId="006AC19A" w:rsidR="000D04F3" w:rsidRPr="000D04F3" w:rsidDel="005A2F8E" w:rsidRDefault="000D04F3" w:rsidP="00E161A1">
            <w:pPr>
              <w:rPr>
                <w:del w:id="4169" w:author="曹小强" w:date="2019-03-19T11:59:00Z"/>
                <w:rFonts w:ascii="Arial" w:eastAsia="宋体" w:hAnsi="Arial" w:cs="Arial"/>
                <w:color w:val="000000"/>
                <w:sz w:val="18"/>
                <w:szCs w:val="18"/>
                <w:lang w:eastAsia="zh-CN"/>
              </w:rPr>
              <w:pPrChange w:id="417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71" w:author="曹小强" w:date="2019-03-19T11:59:00Z">
              <w:r w:rsidRPr="000D04F3" w:rsidDel="005A2F8E">
                <w:rPr>
                  <w:rFonts w:ascii="Arial" w:eastAsia="宋体" w:hAnsi="Arial" w:cs="Arial"/>
                  <w:color w:val="000000"/>
                  <w:sz w:val="18"/>
                  <w:szCs w:val="18"/>
                  <w:lang w:eastAsia="zh-CN"/>
                </w:rPr>
                <w:delText xml:space="preserve">　</w:delText>
              </w:r>
            </w:del>
          </w:p>
        </w:tc>
        <w:tc>
          <w:tcPr>
            <w:tcW w:w="935" w:type="dxa"/>
            <w:tcBorders>
              <w:top w:val="nil"/>
              <w:left w:val="nil"/>
              <w:bottom w:val="nil"/>
              <w:right w:val="nil"/>
            </w:tcBorders>
            <w:shd w:val="clear" w:color="auto" w:fill="auto"/>
            <w:noWrap/>
            <w:vAlign w:val="center"/>
            <w:hideMark/>
          </w:tcPr>
          <w:p w14:paraId="63239B66" w14:textId="67B8CEA4" w:rsidR="000D04F3" w:rsidRPr="000D04F3" w:rsidDel="005A2F8E" w:rsidRDefault="000D04F3" w:rsidP="00E161A1">
            <w:pPr>
              <w:rPr>
                <w:del w:id="4172" w:author="曹小强" w:date="2019-03-19T11:59:00Z"/>
                <w:rFonts w:ascii="Arial" w:eastAsia="宋体" w:hAnsi="Arial" w:cs="Arial"/>
                <w:color w:val="000000"/>
                <w:sz w:val="18"/>
                <w:szCs w:val="18"/>
                <w:lang w:eastAsia="zh-CN"/>
              </w:rPr>
              <w:pPrChange w:id="417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74" w:author="曹小强" w:date="2019-03-19T11:59:00Z">
              <w:r w:rsidRPr="000D04F3" w:rsidDel="005A2F8E">
                <w:rPr>
                  <w:rFonts w:ascii="Arial" w:eastAsia="宋体" w:hAnsi="Arial" w:cs="Arial"/>
                  <w:color w:val="000000"/>
                  <w:sz w:val="18"/>
                  <w:szCs w:val="18"/>
                  <w:lang w:eastAsia="zh-CN"/>
                </w:rPr>
                <w:delText xml:space="preserve">　</w:delText>
              </w:r>
            </w:del>
          </w:p>
        </w:tc>
        <w:tc>
          <w:tcPr>
            <w:tcW w:w="935" w:type="dxa"/>
            <w:tcBorders>
              <w:top w:val="nil"/>
              <w:left w:val="nil"/>
              <w:bottom w:val="nil"/>
              <w:right w:val="single" w:sz="8" w:space="0" w:color="auto"/>
            </w:tcBorders>
            <w:shd w:val="clear" w:color="auto" w:fill="auto"/>
            <w:noWrap/>
            <w:vAlign w:val="center"/>
            <w:hideMark/>
          </w:tcPr>
          <w:p w14:paraId="680D7869" w14:textId="1BE5F579" w:rsidR="000D04F3" w:rsidRPr="000D04F3" w:rsidDel="005A2F8E" w:rsidRDefault="000D04F3" w:rsidP="00E161A1">
            <w:pPr>
              <w:rPr>
                <w:del w:id="4175" w:author="曹小强" w:date="2019-03-19T11:59:00Z"/>
                <w:rFonts w:ascii="Arial" w:eastAsia="宋体" w:hAnsi="Arial" w:cs="Arial"/>
                <w:color w:val="000000"/>
                <w:sz w:val="18"/>
                <w:szCs w:val="18"/>
                <w:lang w:eastAsia="zh-CN"/>
              </w:rPr>
              <w:pPrChange w:id="417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77" w:author="曹小强" w:date="2019-03-19T11:59:00Z">
              <w:r w:rsidRPr="000D04F3" w:rsidDel="005A2F8E">
                <w:rPr>
                  <w:rFonts w:ascii="Arial" w:eastAsia="宋体" w:hAnsi="Arial" w:cs="Arial"/>
                  <w:color w:val="000000"/>
                  <w:sz w:val="18"/>
                  <w:szCs w:val="18"/>
                  <w:lang w:eastAsia="zh-CN"/>
                </w:rPr>
                <w:delText xml:space="preserve">　</w:delText>
              </w:r>
            </w:del>
          </w:p>
        </w:tc>
      </w:tr>
      <w:tr w:rsidR="000D04F3" w:rsidRPr="000D04F3" w:rsidDel="005A2F8E" w14:paraId="51C7B5DB" w14:textId="5FBDDB05" w:rsidTr="000D04F3">
        <w:trPr>
          <w:trHeight w:val="255"/>
          <w:jc w:val="center"/>
          <w:del w:id="4178"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62420729" w14:textId="03349CCA" w:rsidR="000D04F3" w:rsidRPr="000D04F3" w:rsidDel="005A2F8E" w:rsidRDefault="000D04F3" w:rsidP="00E161A1">
            <w:pPr>
              <w:rPr>
                <w:del w:id="4179" w:author="曹小强" w:date="2019-03-19T11:59:00Z"/>
                <w:rFonts w:ascii="Arial" w:eastAsia="宋体" w:hAnsi="Arial" w:cs="Arial"/>
                <w:color w:val="000000"/>
                <w:sz w:val="18"/>
                <w:szCs w:val="18"/>
                <w:lang w:eastAsia="zh-CN"/>
              </w:rPr>
              <w:pPrChange w:id="418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81" w:author="曹小强" w:date="2019-03-19T11:59:00Z">
              <w:r w:rsidRPr="000D04F3" w:rsidDel="005A2F8E">
                <w:rPr>
                  <w:rFonts w:ascii="Arial" w:eastAsia="宋体" w:hAnsi="Arial" w:cs="Arial"/>
                  <w:color w:val="000000"/>
                  <w:sz w:val="18"/>
                  <w:szCs w:val="18"/>
                  <w:lang w:eastAsia="zh-CN"/>
                </w:rPr>
                <w:delText>Class B</w:delText>
              </w:r>
            </w:del>
          </w:p>
        </w:tc>
        <w:tc>
          <w:tcPr>
            <w:tcW w:w="1144" w:type="dxa"/>
            <w:tcBorders>
              <w:top w:val="nil"/>
              <w:left w:val="nil"/>
              <w:bottom w:val="nil"/>
              <w:right w:val="nil"/>
            </w:tcBorders>
            <w:shd w:val="clear" w:color="auto" w:fill="auto"/>
            <w:noWrap/>
            <w:vAlign w:val="center"/>
            <w:hideMark/>
          </w:tcPr>
          <w:p w14:paraId="1A199EB7" w14:textId="146FB319" w:rsidR="000D04F3" w:rsidRPr="000D04F3" w:rsidDel="005A2F8E" w:rsidRDefault="000D04F3" w:rsidP="00E161A1">
            <w:pPr>
              <w:rPr>
                <w:del w:id="4182" w:author="曹小强" w:date="2019-03-19T11:59:00Z"/>
                <w:rFonts w:ascii="Arial" w:eastAsia="宋体" w:hAnsi="Arial" w:cs="Arial"/>
                <w:color w:val="000000"/>
                <w:sz w:val="18"/>
                <w:szCs w:val="18"/>
                <w:lang w:eastAsia="zh-CN"/>
              </w:rPr>
              <w:pPrChange w:id="418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84"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63EA9EC1" w14:textId="1C368507" w:rsidR="000D04F3" w:rsidRPr="000D04F3" w:rsidDel="005A2F8E" w:rsidRDefault="000D04F3" w:rsidP="00E161A1">
            <w:pPr>
              <w:rPr>
                <w:del w:id="4185" w:author="曹小强" w:date="2019-03-19T11:59:00Z"/>
                <w:rFonts w:ascii="Arial" w:eastAsia="宋体" w:hAnsi="Arial" w:cs="Arial"/>
                <w:color w:val="000000"/>
                <w:sz w:val="18"/>
                <w:szCs w:val="18"/>
                <w:lang w:eastAsia="zh-CN"/>
              </w:rPr>
              <w:pPrChange w:id="418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87"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3AD94EDF" w14:textId="729A17D6" w:rsidR="000D04F3" w:rsidRPr="000D04F3" w:rsidDel="005A2F8E" w:rsidRDefault="000D04F3" w:rsidP="00E161A1">
            <w:pPr>
              <w:rPr>
                <w:del w:id="4188" w:author="曹小强" w:date="2019-03-19T11:59:00Z"/>
                <w:rFonts w:ascii="Arial" w:eastAsia="宋体" w:hAnsi="Arial" w:cs="Arial"/>
                <w:color w:val="000000"/>
                <w:sz w:val="18"/>
                <w:szCs w:val="18"/>
                <w:lang w:eastAsia="zh-CN"/>
              </w:rPr>
              <w:pPrChange w:id="418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90"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3DB3850C" w14:textId="1C9152B9" w:rsidR="000D04F3" w:rsidRPr="000D04F3" w:rsidDel="005A2F8E" w:rsidRDefault="000D04F3" w:rsidP="00E161A1">
            <w:pPr>
              <w:rPr>
                <w:del w:id="4191" w:author="曹小强" w:date="2019-03-19T11:59:00Z"/>
                <w:rFonts w:ascii="Arial" w:eastAsia="宋体" w:hAnsi="Arial" w:cs="Arial"/>
                <w:color w:val="000000"/>
                <w:sz w:val="18"/>
                <w:szCs w:val="18"/>
                <w:lang w:eastAsia="zh-CN"/>
              </w:rPr>
              <w:pPrChange w:id="419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93" w:author="曹小强" w:date="2019-03-19T11:59:00Z">
              <w:r w:rsidRPr="000D04F3" w:rsidDel="005A2F8E">
                <w:rPr>
                  <w:rFonts w:ascii="Arial" w:eastAsia="宋体" w:hAnsi="Arial" w:cs="Arial"/>
                  <w:color w:val="000000"/>
                  <w:sz w:val="18"/>
                  <w:szCs w:val="18"/>
                  <w:lang w:eastAsia="zh-CN"/>
                </w:rPr>
                <w:delText>#DIV/0!</w:delText>
              </w:r>
            </w:del>
          </w:p>
        </w:tc>
        <w:tc>
          <w:tcPr>
            <w:tcW w:w="935" w:type="dxa"/>
            <w:tcBorders>
              <w:top w:val="nil"/>
              <w:left w:val="nil"/>
              <w:bottom w:val="nil"/>
              <w:right w:val="single" w:sz="8" w:space="0" w:color="auto"/>
            </w:tcBorders>
            <w:shd w:val="clear" w:color="auto" w:fill="auto"/>
            <w:noWrap/>
            <w:vAlign w:val="center"/>
            <w:hideMark/>
          </w:tcPr>
          <w:p w14:paraId="2B03F481" w14:textId="0E1F3EEE" w:rsidR="000D04F3" w:rsidRPr="000D04F3" w:rsidDel="005A2F8E" w:rsidRDefault="000D04F3" w:rsidP="00E161A1">
            <w:pPr>
              <w:rPr>
                <w:del w:id="4194" w:author="曹小强" w:date="2019-03-19T11:59:00Z"/>
                <w:rFonts w:ascii="Arial" w:eastAsia="宋体" w:hAnsi="Arial" w:cs="Arial"/>
                <w:color w:val="000000"/>
                <w:sz w:val="18"/>
                <w:szCs w:val="18"/>
                <w:lang w:eastAsia="zh-CN"/>
              </w:rPr>
              <w:pPrChange w:id="419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196" w:author="曹小强" w:date="2019-03-19T11:59:00Z">
              <w:r w:rsidRPr="000D04F3" w:rsidDel="005A2F8E">
                <w:rPr>
                  <w:rFonts w:ascii="Arial" w:eastAsia="宋体" w:hAnsi="Arial" w:cs="Arial"/>
                  <w:color w:val="000000"/>
                  <w:sz w:val="18"/>
                  <w:szCs w:val="18"/>
                  <w:lang w:eastAsia="zh-CN"/>
                </w:rPr>
                <w:delText>#DIV/0!</w:delText>
              </w:r>
            </w:del>
          </w:p>
        </w:tc>
      </w:tr>
      <w:tr w:rsidR="000D04F3" w:rsidRPr="000D04F3" w:rsidDel="005A2F8E" w14:paraId="081342FC" w14:textId="51918E3E" w:rsidTr="000D04F3">
        <w:trPr>
          <w:trHeight w:val="255"/>
          <w:jc w:val="center"/>
          <w:del w:id="4197"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759866DA" w14:textId="11882F41" w:rsidR="000D04F3" w:rsidRPr="000D04F3" w:rsidDel="005A2F8E" w:rsidRDefault="000D04F3" w:rsidP="00E161A1">
            <w:pPr>
              <w:rPr>
                <w:del w:id="4198" w:author="曹小强" w:date="2019-03-19T11:59:00Z"/>
                <w:rFonts w:ascii="Arial" w:eastAsia="宋体" w:hAnsi="Arial" w:cs="Arial"/>
                <w:color w:val="000000"/>
                <w:sz w:val="18"/>
                <w:szCs w:val="18"/>
                <w:lang w:eastAsia="zh-CN"/>
              </w:rPr>
              <w:pPrChange w:id="419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00" w:author="曹小强" w:date="2019-03-19T11:59:00Z">
              <w:r w:rsidRPr="000D04F3" w:rsidDel="005A2F8E">
                <w:rPr>
                  <w:rFonts w:ascii="Arial" w:eastAsia="宋体" w:hAnsi="Arial" w:cs="Arial"/>
                  <w:color w:val="000000"/>
                  <w:sz w:val="18"/>
                  <w:szCs w:val="18"/>
                  <w:lang w:eastAsia="zh-CN"/>
                </w:rPr>
                <w:delText>Class C</w:delText>
              </w:r>
            </w:del>
          </w:p>
        </w:tc>
        <w:tc>
          <w:tcPr>
            <w:tcW w:w="1144" w:type="dxa"/>
            <w:tcBorders>
              <w:top w:val="nil"/>
              <w:left w:val="nil"/>
              <w:bottom w:val="nil"/>
              <w:right w:val="nil"/>
            </w:tcBorders>
            <w:shd w:val="clear" w:color="auto" w:fill="auto"/>
            <w:noWrap/>
            <w:vAlign w:val="center"/>
            <w:hideMark/>
          </w:tcPr>
          <w:p w14:paraId="72AEA04B" w14:textId="30897B53" w:rsidR="000D04F3" w:rsidRPr="000D04F3" w:rsidDel="005A2F8E" w:rsidRDefault="000D04F3" w:rsidP="00E161A1">
            <w:pPr>
              <w:rPr>
                <w:del w:id="4201" w:author="曹小强" w:date="2019-03-19T11:59:00Z"/>
                <w:rFonts w:ascii="Arial" w:eastAsia="宋体" w:hAnsi="Arial" w:cs="Arial"/>
                <w:color w:val="000000"/>
                <w:sz w:val="18"/>
                <w:szCs w:val="18"/>
                <w:lang w:eastAsia="zh-CN"/>
              </w:rPr>
              <w:pPrChange w:id="420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03"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30485B0D" w14:textId="254CE729" w:rsidR="000D04F3" w:rsidRPr="000D04F3" w:rsidDel="005A2F8E" w:rsidRDefault="000D04F3" w:rsidP="00E161A1">
            <w:pPr>
              <w:rPr>
                <w:del w:id="4204" w:author="曹小强" w:date="2019-03-19T11:59:00Z"/>
                <w:rFonts w:ascii="Arial" w:eastAsia="宋体" w:hAnsi="Arial" w:cs="Arial"/>
                <w:color w:val="000000"/>
                <w:sz w:val="18"/>
                <w:szCs w:val="18"/>
                <w:lang w:eastAsia="zh-CN"/>
              </w:rPr>
              <w:pPrChange w:id="420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06"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62D9DAA9" w14:textId="124CD8BA" w:rsidR="000D04F3" w:rsidRPr="000D04F3" w:rsidDel="005A2F8E" w:rsidRDefault="000D04F3" w:rsidP="00E161A1">
            <w:pPr>
              <w:rPr>
                <w:del w:id="4207" w:author="曹小强" w:date="2019-03-19T11:59:00Z"/>
                <w:rFonts w:ascii="Arial" w:eastAsia="宋体" w:hAnsi="Arial" w:cs="Arial"/>
                <w:color w:val="000000"/>
                <w:sz w:val="18"/>
                <w:szCs w:val="18"/>
                <w:lang w:eastAsia="zh-CN"/>
              </w:rPr>
              <w:pPrChange w:id="420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09"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5AA67689" w14:textId="29232054" w:rsidR="000D04F3" w:rsidRPr="000D04F3" w:rsidDel="005A2F8E" w:rsidRDefault="000D04F3" w:rsidP="00E161A1">
            <w:pPr>
              <w:rPr>
                <w:del w:id="4210" w:author="曹小强" w:date="2019-03-19T11:59:00Z"/>
                <w:rFonts w:ascii="Arial" w:eastAsia="宋体" w:hAnsi="Arial" w:cs="Arial"/>
                <w:color w:val="000000"/>
                <w:sz w:val="18"/>
                <w:szCs w:val="18"/>
                <w:lang w:eastAsia="zh-CN"/>
              </w:rPr>
              <w:pPrChange w:id="421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12"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nil"/>
              <w:left w:val="nil"/>
              <w:bottom w:val="nil"/>
              <w:right w:val="single" w:sz="8" w:space="0" w:color="auto"/>
            </w:tcBorders>
            <w:shd w:val="clear" w:color="auto" w:fill="auto"/>
            <w:noWrap/>
            <w:vAlign w:val="center"/>
            <w:hideMark/>
          </w:tcPr>
          <w:p w14:paraId="3F1E4A40" w14:textId="439BF84E" w:rsidR="000D04F3" w:rsidRPr="000D04F3" w:rsidDel="005A2F8E" w:rsidRDefault="000D04F3" w:rsidP="00E161A1">
            <w:pPr>
              <w:rPr>
                <w:del w:id="4213" w:author="曹小强" w:date="2019-03-19T11:59:00Z"/>
                <w:rFonts w:ascii="Arial" w:eastAsia="宋体" w:hAnsi="Arial" w:cs="Arial"/>
                <w:color w:val="000000"/>
                <w:sz w:val="18"/>
                <w:szCs w:val="18"/>
                <w:lang w:eastAsia="zh-CN"/>
              </w:rPr>
              <w:pPrChange w:id="421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15"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2A7FDCD4" w14:textId="4924BC04" w:rsidTr="000D04F3">
        <w:trPr>
          <w:trHeight w:val="255"/>
          <w:jc w:val="center"/>
          <w:del w:id="4216" w:author="曹小强" w:date="2019-03-19T11:59:00Z"/>
        </w:trPr>
        <w:tc>
          <w:tcPr>
            <w:tcW w:w="1640" w:type="dxa"/>
            <w:tcBorders>
              <w:top w:val="nil"/>
              <w:left w:val="single" w:sz="8" w:space="0" w:color="auto"/>
              <w:bottom w:val="nil"/>
              <w:right w:val="single" w:sz="8" w:space="0" w:color="auto"/>
            </w:tcBorders>
            <w:shd w:val="clear" w:color="auto" w:fill="auto"/>
            <w:noWrap/>
            <w:vAlign w:val="center"/>
            <w:hideMark/>
          </w:tcPr>
          <w:p w14:paraId="65FD66D5" w14:textId="580ACC6B" w:rsidR="000D04F3" w:rsidRPr="000D04F3" w:rsidDel="005A2F8E" w:rsidRDefault="000D04F3" w:rsidP="00E161A1">
            <w:pPr>
              <w:rPr>
                <w:del w:id="4217" w:author="曹小强" w:date="2019-03-19T11:59:00Z"/>
                <w:rFonts w:ascii="Arial" w:eastAsia="宋体" w:hAnsi="Arial" w:cs="Arial"/>
                <w:color w:val="000000"/>
                <w:sz w:val="18"/>
                <w:szCs w:val="18"/>
                <w:lang w:eastAsia="zh-CN"/>
              </w:rPr>
              <w:pPrChange w:id="421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19" w:author="曹小强" w:date="2019-03-19T11:59:00Z">
              <w:r w:rsidRPr="000D04F3" w:rsidDel="005A2F8E">
                <w:rPr>
                  <w:rFonts w:ascii="Arial" w:eastAsia="宋体" w:hAnsi="Arial" w:cs="Arial"/>
                  <w:color w:val="000000"/>
                  <w:sz w:val="18"/>
                  <w:szCs w:val="18"/>
                  <w:lang w:eastAsia="zh-CN"/>
                </w:rPr>
                <w:delText>Class E</w:delText>
              </w:r>
            </w:del>
          </w:p>
        </w:tc>
        <w:tc>
          <w:tcPr>
            <w:tcW w:w="1144" w:type="dxa"/>
            <w:tcBorders>
              <w:top w:val="nil"/>
              <w:left w:val="nil"/>
              <w:bottom w:val="nil"/>
              <w:right w:val="nil"/>
            </w:tcBorders>
            <w:shd w:val="clear" w:color="auto" w:fill="auto"/>
            <w:noWrap/>
            <w:vAlign w:val="center"/>
            <w:hideMark/>
          </w:tcPr>
          <w:p w14:paraId="455ED671" w14:textId="3151144A" w:rsidR="000D04F3" w:rsidRPr="000D04F3" w:rsidDel="005A2F8E" w:rsidRDefault="000D04F3" w:rsidP="00E161A1">
            <w:pPr>
              <w:rPr>
                <w:del w:id="4220" w:author="曹小强" w:date="2019-03-19T11:59:00Z"/>
                <w:rFonts w:ascii="Arial" w:eastAsia="宋体" w:hAnsi="Arial" w:cs="Arial"/>
                <w:color w:val="000000"/>
                <w:sz w:val="18"/>
                <w:szCs w:val="18"/>
                <w:lang w:eastAsia="zh-CN"/>
              </w:rPr>
              <w:pPrChange w:id="422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22"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nil"/>
            </w:tcBorders>
            <w:shd w:val="clear" w:color="auto" w:fill="auto"/>
            <w:noWrap/>
            <w:vAlign w:val="center"/>
            <w:hideMark/>
          </w:tcPr>
          <w:p w14:paraId="62557774" w14:textId="0E84388C" w:rsidR="000D04F3" w:rsidRPr="000D04F3" w:rsidDel="005A2F8E" w:rsidRDefault="000D04F3" w:rsidP="00E161A1">
            <w:pPr>
              <w:rPr>
                <w:del w:id="4223" w:author="曹小强" w:date="2019-03-19T11:59:00Z"/>
                <w:rFonts w:ascii="Arial" w:eastAsia="宋体" w:hAnsi="Arial" w:cs="Arial"/>
                <w:color w:val="000000"/>
                <w:sz w:val="18"/>
                <w:szCs w:val="18"/>
                <w:lang w:eastAsia="zh-CN"/>
              </w:rPr>
              <w:pPrChange w:id="422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25"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nil"/>
              <w:right w:val="single" w:sz="4" w:space="0" w:color="auto"/>
            </w:tcBorders>
            <w:shd w:val="clear" w:color="auto" w:fill="auto"/>
            <w:noWrap/>
            <w:vAlign w:val="center"/>
            <w:hideMark/>
          </w:tcPr>
          <w:p w14:paraId="03D48525" w14:textId="017A084A" w:rsidR="000D04F3" w:rsidRPr="000D04F3" w:rsidDel="005A2F8E" w:rsidRDefault="000D04F3" w:rsidP="00E161A1">
            <w:pPr>
              <w:rPr>
                <w:del w:id="4226" w:author="曹小强" w:date="2019-03-19T11:59:00Z"/>
                <w:rFonts w:ascii="Arial" w:eastAsia="宋体" w:hAnsi="Arial" w:cs="Arial"/>
                <w:color w:val="000000"/>
                <w:sz w:val="18"/>
                <w:szCs w:val="18"/>
                <w:lang w:eastAsia="zh-CN"/>
              </w:rPr>
              <w:pPrChange w:id="422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28"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nil"/>
              <w:right w:val="nil"/>
            </w:tcBorders>
            <w:shd w:val="clear" w:color="auto" w:fill="auto"/>
            <w:noWrap/>
            <w:vAlign w:val="center"/>
            <w:hideMark/>
          </w:tcPr>
          <w:p w14:paraId="0B04946B" w14:textId="419C9F8D" w:rsidR="000D04F3" w:rsidRPr="000D04F3" w:rsidDel="005A2F8E" w:rsidRDefault="000D04F3" w:rsidP="00E161A1">
            <w:pPr>
              <w:rPr>
                <w:del w:id="4229" w:author="曹小强" w:date="2019-03-19T11:59:00Z"/>
                <w:rFonts w:ascii="Arial" w:eastAsia="宋体" w:hAnsi="Arial" w:cs="Arial"/>
                <w:color w:val="000000"/>
                <w:sz w:val="18"/>
                <w:szCs w:val="18"/>
                <w:lang w:eastAsia="zh-CN"/>
              </w:rPr>
              <w:pPrChange w:id="423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31"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nil"/>
              <w:left w:val="nil"/>
              <w:bottom w:val="nil"/>
              <w:right w:val="single" w:sz="8" w:space="0" w:color="auto"/>
            </w:tcBorders>
            <w:shd w:val="clear" w:color="auto" w:fill="auto"/>
            <w:noWrap/>
            <w:vAlign w:val="center"/>
            <w:hideMark/>
          </w:tcPr>
          <w:p w14:paraId="49BE7448" w14:textId="30A1C58F" w:rsidR="000D04F3" w:rsidRPr="000D04F3" w:rsidDel="005A2F8E" w:rsidRDefault="000D04F3" w:rsidP="00E161A1">
            <w:pPr>
              <w:rPr>
                <w:del w:id="4232" w:author="曹小强" w:date="2019-03-19T11:59:00Z"/>
                <w:rFonts w:ascii="Arial" w:eastAsia="宋体" w:hAnsi="Arial" w:cs="Arial"/>
                <w:color w:val="000000"/>
                <w:sz w:val="18"/>
                <w:szCs w:val="18"/>
                <w:lang w:eastAsia="zh-CN"/>
              </w:rPr>
              <w:pPrChange w:id="423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34"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2541AF5B" w14:textId="4E02D919" w:rsidTr="000D04F3">
        <w:trPr>
          <w:trHeight w:val="255"/>
          <w:jc w:val="center"/>
          <w:del w:id="4235" w:author="曹小强" w:date="2019-03-19T11:59: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6476F5C" w14:textId="214DC0B8" w:rsidR="000D04F3" w:rsidRPr="000D04F3" w:rsidDel="005A2F8E" w:rsidRDefault="000D04F3" w:rsidP="00E161A1">
            <w:pPr>
              <w:rPr>
                <w:del w:id="4236" w:author="曹小强" w:date="2019-03-19T11:59:00Z"/>
                <w:rFonts w:ascii="Arial" w:eastAsia="宋体" w:hAnsi="Arial" w:cs="Arial"/>
                <w:b/>
                <w:bCs/>
                <w:color w:val="000000"/>
                <w:sz w:val="18"/>
                <w:szCs w:val="18"/>
                <w:lang w:eastAsia="zh-CN"/>
              </w:rPr>
              <w:pPrChange w:id="423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38" w:author="曹小强" w:date="2019-03-19T11:59:00Z">
              <w:r w:rsidRPr="000D04F3" w:rsidDel="005A2F8E">
                <w:rPr>
                  <w:rFonts w:ascii="Arial" w:eastAsia="宋体" w:hAnsi="Arial" w:cs="Arial"/>
                  <w:b/>
                  <w:bCs/>
                  <w:color w:val="000000"/>
                  <w:sz w:val="18"/>
                  <w:szCs w:val="18"/>
                  <w:lang w:eastAsia="zh-CN"/>
                </w:rPr>
                <w:delText>Overall</w:delText>
              </w:r>
            </w:del>
          </w:p>
        </w:tc>
        <w:tc>
          <w:tcPr>
            <w:tcW w:w="1144" w:type="dxa"/>
            <w:tcBorders>
              <w:top w:val="single" w:sz="8" w:space="0" w:color="auto"/>
              <w:left w:val="nil"/>
              <w:bottom w:val="nil"/>
              <w:right w:val="nil"/>
            </w:tcBorders>
            <w:shd w:val="clear" w:color="auto" w:fill="auto"/>
            <w:noWrap/>
            <w:vAlign w:val="center"/>
            <w:hideMark/>
          </w:tcPr>
          <w:p w14:paraId="7D87D4B1" w14:textId="3EE70F76" w:rsidR="000D04F3" w:rsidRPr="000D04F3" w:rsidDel="005A2F8E" w:rsidRDefault="000D04F3" w:rsidP="00E161A1">
            <w:pPr>
              <w:rPr>
                <w:del w:id="4239" w:author="曹小强" w:date="2019-03-19T11:59:00Z"/>
                <w:rFonts w:ascii="Arial" w:eastAsia="宋体" w:hAnsi="Arial" w:cs="Arial"/>
                <w:color w:val="000000"/>
                <w:sz w:val="18"/>
                <w:szCs w:val="18"/>
                <w:lang w:eastAsia="zh-CN"/>
              </w:rPr>
              <w:pPrChange w:id="424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41"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nil"/>
            </w:tcBorders>
            <w:shd w:val="clear" w:color="auto" w:fill="auto"/>
            <w:noWrap/>
            <w:vAlign w:val="center"/>
            <w:hideMark/>
          </w:tcPr>
          <w:p w14:paraId="5EF773F3" w14:textId="4148F9AF" w:rsidR="000D04F3" w:rsidRPr="000D04F3" w:rsidDel="005A2F8E" w:rsidRDefault="000D04F3" w:rsidP="00E161A1">
            <w:pPr>
              <w:rPr>
                <w:del w:id="4242" w:author="曹小强" w:date="2019-03-19T11:59:00Z"/>
                <w:rFonts w:ascii="Arial" w:eastAsia="宋体" w:hAnsi="Arial" w:cs="Arial"/>
                <w:color w:val="000000"/>
                <w:sz w:val="18"/>
                <w:szCs w:val="18"/>
                <w:lang w:eastAsia="zh-CN"/>
              </w:rPr>
              <w:pPrChange w:id="4243"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44"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single" w:sz="4" w:space="0" w:color="auto"/>
            </w:tcBorders>
            <w:shd w:val="clear" w:color="auto" w:fill="auto"/>
            <w:noWrap/>
            <w:vAlign w:val="center"/>
            <w:hideMark/>
          </w:tcPr>
          <w:p w14:paraId="56280F9C" w14:textId="279F83EB" w:rsidR="000D04F3" w:rsidRPr="000D04F3" w:rsidDel="005A2F8E" w:rsidRDefault="000D04F3" w:rsidP="00E161A1">
            <w:pPr>
              <w:rPr>
                <w:del w:id="4245" w:author="曹小强" w:date="2019-03-19T11:59:00Z"/>
                <w:rFonts w:ascii="Arial" w:eastAsia="宋体" w:hAnsi="Arial" w:cs="Arial"/>
                <w:color w:val="000000"/>
                <w:sz w:val="18"/>
                <w:szCs w:val="18"/>
                <w:lang w:eastAsia="zh-CN"/>
              </w:rPr>
              <w:pPrChange w:id="424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47"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single" w:sz="8" w:space="0" w:color="auto"/>
              <w:left w:val="nil"/>
              <w:bottom w:val="nil"/>
              <w:right w:val="nil"/>
            </w:tcBorders>
            <w:shd w:val="clear" w:color="auto" w:fill="auto"/>
            <w:noWrap/>
            <w:vAlign w:val="center"/>
            <w:hideMark/>
          </w:tcPr>
          <w:p w14:paraId="59EBC7CF" w14:textId="3A6218A9" w:rsidR="000D04F3" w:rsidRPr="000D04F3" w:rsidDel="005A2F8E" w:rsidRDefault="000D04F3" w:rsidP="00E161A1">
            <w:pPr>
              <w:rPr>
                <w:del w:id="4248" w:author="曹小强" w:date="2019-03-19T11:59:00Z"/>
                <w:rFonts w:ascii="Arial" w:eastAsia="宋体" w:hAnsi="Arial" w:cs="Arial"/>
                <w:color w:val="000000"/>
                <w:sz w:val="18"/>
                <w:szCs w:val="18"/>
                <w:lang w:eastAsia="zh-CN"/>
              </w:rPr>
              <w:pPrChange w:id="424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50" w:author="曹小强" w:date="2019-03-19T11:59:00Z">
              <w:r w:rsidRPr="000D04F3" w:rsidDel="005A2F8E">
                <w:rPr>
                  <w:rFonts w:ascii="Arial" w:eastAsia="宋体" w:hAnsi="Arial" w:cs="Arial"/>
                  <w:color w:val="000000"/>
                  <w:sz w:val="18"/>
                  <w:szCs w:val="18"/>
                  <w:lang w:eastAsia="zh-CN"/>
                </w:rPr>
                <w:delText>#DIV/0!</w:delText>
              </w:r>
            </w:del>
          </w:p>
        </w:tc>
        <w:tc>
          <w:tcPr>
            <w:tcW w:w="935" w:type="dxa"/>
            <w:tcBorders>
              <w:top w:val="single" w:sz="8" w:space="0" w:color="auto"/>
              <w:left w:val="nil"/>
              <w:bottom w:val="nil"/>
              <w:right w:val="single" w:sz="8" w:space="0" w:color="auto"/>
            </w:tcBorders>
            <w:shd w:val="clear" w:color="auto" w:fill="auto"/>
            <w:noWrap/>
            <w:vAlign w:val="center"/>
            <w:hideMark/>
          </w:tcPr>
          <w:p w14:paraId="455D3EDE" w14:textId="6058E981" w:rsidR="000D04F3" w:rsidRPr="000D04F3" w:rsidDel="005A2F8E" w:rsidRDefault="000D04F3" w:rsidP="00E161A1">
            <w:pPr>
              <w:rPr>
                <w:del w:id="4251" w:author="曹小强" w:date="2019-03-19T11:59:00Z"/>
                <w:rFonts w:ascii="Arial" w:eastAsia="宋体" w:hAnsi="Arial" w:cs="Arial"/>
                <w:color w:val="000000"/>
                <w:sz w:val="18"/>
                <w:szCs w:val="18"/>
                <w:lang w:eastAsia="zh-CN"/>
              </w:rPr>
              <w:pPrChange w:id="425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53" w:author="曹小强" w:date="2019-03-19T11:59:00Z">
              <w:r w:rsidRPr="000D04F3" w:rsidDel="005A2F8E">
                <w:rPr>
                  <w:rFonts w:ascii="Arial" w:eastAsia="宋体" w:hAnsi="Arial" w:cs="Arial"/>
                  <w:color w:val="000000"/>
                  <w:sz w:val="18"/>
                  <w:szCs w:val="18"/>
                  <w:lang w:eastAsia="zh-CN"/>
                </w:rPr>
                <w:delText>#DIV/0!</w:delText>
              </w:r>
            </w:del>
          </w:p>
        </w:tc>
      </w:tr>
      <w:tr w:rsidR="000D04F3" w:rsidRPr="000D04F3" w:rsidDel="005A2F8E" w14:paraId="71763082" w14:textId="582F2F07" w:rsidTr="000D04F3">
        <w:trPr>
          <w:trHeight w:val="255"/>
          <w:jc w:val="center"/>
          <w:del w:id="4254" w:author="曹小强" w:date="2019-03-19T11:59:00Z"/>
        </w:trPr>
        <w:tc>
          <w:tcPr>
            <w:tcW w:w="1640" w:type="dxa"/>
            <w:tcBorders>
              <w:top w:val="single" w:sz="8" w:space="0" w:color="auto"/>
              <w:left w:val="single" w:sz="8" w:space="0" w:color="auto"/>
              <w:bottom w:val="nil"/>
              <w:right w:val="nil"/>
            </w:tcBorders>
            <w:shd w:val="clear" w:color="auto" w:fill="auto"/>
            <w:noWrap/>
            <w:vAlign w:val="center"/>
            <w:hideMark/>
          </w:tcPr>
          <w:p w14:paraId="63F0EE54" w14:textId="5E4F68C0" w:rsidR="000D04F3" w:rsidRPr="000D04F3" w:rsidDel="005A2F8E" w:rsidRDefault="000D04F3" w:rsidP="00E161A1">
            <w:pPr>
              <w:rPr>
                <w:del w:id="4255" w:author="曹小强" w:date="2019-03-19T11:59:00Z"/>
                <w:rFonts w:ascii="Arial" w:eastAsia="宋体" w:hAnsi="Arial" w:cs="Arial"/>
                <w:color w:val="000000"/>
                <w:sz w:val="18"/>
                <w:szCs w:val="18"/>
                <w:lang w:eastAsia="zh-CN"/>
              </w:rPr>
              <w:pPrChange w:id="4256"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57" w:author="曹小强" w:date="2019-03-19T11:59:00Z">
              <w:r w:rsidRPr="000D04F3" w:rsidDel="005A2F8E">
                <w:rPr>
                  <w:rFonts w:ascii="Arial" w:eastAsia="宋体" w:hAnsi="Arial" w:cs="Arial"/>
                  <w:color w:val="000000"/>
                  <w:sz w:val="18"/>
                  <w:szCs w:val="18"/>
                  <w:lang w:eastAsia="zh-CN"/>
                </w:rPr>
                <w:delText>Class D</w:delText>
              </w:r>
            </w:del>
          </w:p>
        </w:tc>
        <w:tc>
          <w:tcPr>
            <w:tcW w:w="1144" w:type="dxa"/>
            <w:tcBorders>
              <w:top w:val="single" w:sz="8" w:space="0" w:color="auto"/>
              <w:left w:val="single" w:sz="8" w:space="0" w:color="auto"/>
              <w:bottom w:val="nil"/>
              <w:right w:val="nil"/>
            </w:tcBorders>
            <w:shd w:val="clear" w:color="auto" w:fill="auto"/>
            <w:noWrap/>
            <w:vAlign w:val="center"/>
            <w:hideMark/>
          </w:tcPr>
          <w:p w14:paraId="2CF3F62A" w14:textId="27727155" w:rsidR="000D04F3" w:rsidRPr="000D04F3" w:rsidDel="005A2F8E" w:rsidRDefault="000D04F3" w:rsidP="00E161A1">
            <w:pPr>
              <w:rPr>
                <w:del w:id="4258" w:author="曹小强" w:date="2019-03-19T11:59:00Z"/>
                <w:rFonts w:ascii="Arial" w:eastAsia="宋体" w:hAnsi="Arial" w:cs="Arial"/>
                <w:color w:val="000000"/>
                <w:sz w:val="18"/>
                <w:szCs w:val="18"/>
                <w:lang w:eastAsia="zh-CN"/>
              </w:rPr>
              <w:pPrChange w:id="4259"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60"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nil"/>
            </w:tcBorders>
            <w:shd w:val="clear" w:color="auto" w:fill="auto"/>
            <w:noWrap/>
            <w:vAlign w:val="center"/>
            <w:hideMark/>
          </w:tcPr>
          <w:p w14:paraId="26378772" w14:textId="6C728CB6" w:rsidR="000D04F3" w:rsidRPr="000D04F3" w:rsidDel="005A2F8E" w:rsidRDefault="000D04F3" w:rsidP="00E161A1">
            <w:pPr>
              <w:rPr>
                <w:del w:id="4261" w:author="曹小强" w:date="2019-03-19T11:59:00Z"/>
                <w:rFonts w:ascii="Arial" w:eastAsia="宋体" w:hAnsi="Arial" w:cs="Arial"/>
                <w:color w:val="000000"/>
                <w:sz w:val="18"/>
                <w:szCs w:val="18"/>
                <w:lang w:eastAsia="zh-CN"/>
              </w:rPr>
              <w:pPrChange w:id="4262"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63"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single" w:sz="8" w:space="0" w:color="auto"/>
              <w:left w:val="nil"/>
              <w:bottom w:val="nil"/>
              <w:right w:val="single" w:sz="4" w:space="0" w:color="auto"/>
            </w:tcBorders>
            <w:shd w:val="clear" w:color="auto" w:fill="auto"/>
            <w:noWrap/>
            <w:vAlign w:val="center"/>
            <w:hideMark/>
          </w:tcPr>
          <w:p w14:paraId="3B53E041" w14:textId="018D2339" w:rsidR="000D04F3" w:rsidRPr="000D04F3" w:rsidDel="005A2F8E" w:rsidRDefault="000D04F3" w:rsidP="00E161A1">
            <w:pPr>
              <w:rPr>
                <w:del w:id="4264" w:author="曹小强" w:date="2019-03-19T11:59:00Z"/>
                <w:rFonts w:ascii="Arial" w:eastAsia="宋体" w:hAnsi="Arial" w:cs="Arial"/>
                <w:color w:val="000000"/>
                <w:sz w:val="18"/>
                <w:szCs w:val="18"/>
                <w:lang w:eastAsia="zh-CN"/>
              </w:rPr>
              <w:pPrChange w:id="426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66"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single" w:sz="8" w:space="0" w:color="auto"/>
              <w:left w:val="nil"/>
              <w:bottom w:val="nil"/>
              <w:right w:val="nil"/>
            </w:tcBorders>
            <w:shd w:val="clear" w:color="auto" w:fill="auto"/>
            <w:noWrap/>
            <w:vAlign w:val="center"/>
            <w:hideMark/>
          </w:tcPr>
          <w:p w14:paraId="1BCEEE2A" w14:textId="1E8CF3FC" w:rsidR="000D04F3" w:rsidRPr="000D04F3" w:rsidDel="005A2F8E" w:rsidRDefault="000D04F3" w:rsidP="00E161A1">
            <w:pPr>
              <w:rPr>
                <w:del w:id="4267" w:author="曹小强" w:date="2019-03-19T11:59:00Z"/>
                <w:rFonts w:ascii="Arial" w:eastAsia="宋体" w:hAnsi="Arial" w:cs="Arial"/>
                <w:color w:val="000000"/>
                <w:sz w:val="18"/>
                <w:szCs w:val="18"/>
                <w:lang w:eastAsia="zh-CN"/>
              </w:rPr>
              <w:pPrChange w:id="426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69" w:author="曹小强" w:date="2019-03-19T11:59:00Z">
              <w:r w:rsidRPr="000D04F3" w:rsidDel="005A2F8E">
                <w:rPr>
                  <w:rFonts w:ascii="Arial" w:eastAsia="宋体" w:hAnsi="Arial" w:cs="Arial"/>
                  <w:color w:val="000000"/>
                  <w:sz w:val="18"/>
                  <w:szCs w:val="18"/>
                  <w:lang w:eastAsia="zh-CN"/>
                </w:rPr>
                <w:delText>#NUM!</w:delText>
              </w:r>
            </w:del>
          </w:p>
        </w:tc>
        <w:tc>
          <w:tcPr>
            <w:tcW w:w="935" w:type="dxa"/>
            <w:tcBorders>
              <w:top w:val="single" w:sz="8" w:space="0" w:color="auto"/>
              <w:left w:val="nil"/>
              <w:bottom w:val="nil"/>
              <w:right w:val="single" w:sz="8" w:space="0" w:color="auto"/>
            </w:tcBorders>
            <w:shd w:val="clear" w:color="auto" w:fill="auto"/>
            <w:noWrap/>
            <w:vAlign w:val="center"/>
            <w:hideMark/>
          </w:tcPr>
          <w:p w14:paraId="6C937ED9" w14:textId="2078DFD2" w:rsidR="000D04F3" w:rsidRPr="000D04F3" w:rsidDel="005A2F8E" w:rsidRDefault="000D04F3" w:rsidP="00E161A1">
            <w:pPr>
              <w:rPr>
                <w:del w:id="4270" w:author="曹小强" w:date="2019-03-19T11:59:00Z"/>
                <w:rFonts w:ascii="Arial" w:eastAsia="宋体" w:hAnsi="Arial" w:cs="Arial"/>
                <w:color w:val="000000"/>
                <w:sz w:val="18"/>
                <w:szCs w:val="18"/>
                <w:lang w:eastAsia="zh-CN"/>
              </w:rPr>
              <w:pPrChange w:id="427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72" w:author="曹小强" w:date="2019-03-19T11:59:00Z">
              <w:r w:rsidRPr="000D04F3" w:rsidDel="005A2F8E">
                <w:rPr>
                  <w:rFonts w:ascii="Arial" w:eastAsia="宋体" w:hAnsi="Arial" w:cs="Arial"/>
                  <w:color w:val="000000"/>
                  <w:sz w:val="18"/>
                  <w:szCs w:val="18"/>
                  <w:lang w:eastAsia="zh-CN"/>
                </w:rPr>
                <w:delText>#NUM!</w:delText>
              </w:r>
            </w:del>
          </w:p>
        </w:tc>
      </w:tr>
      <w:tr w:rsidR="000D04F3" w:rsidRPr="000D04F3" w:rsidDel="005A2F8E" w14:paraId="171A0081" w14:textId="6A4E0F31" w:rsidTr="000D04F3">
        <w:trPr>
          <w:trHeight w:val="255"/>
          <w:jc w:val="center"/>
          <w:del w:id="4273" w:author="曹小强" w:date="2019-03-19T11:59:00Z"/>
        </w:trPr>
        <w:tc>
          <w:tcPr>
            <w:tcW w:w="1640" w:type="dxa"/>
            <w:tcBorders>
              <w:top w:val="nil"/>
              <w:left w:val="single" w:sz="8" w:space="0" w:color="auto"/>
              <w:bottom w:val="single" w:sz="8" w:space="0" w:color="auto"/>
              <w:right w:val="nil"/>
            </w:tcBorders>
            <w:shd w:val="clear" w:color="auto" w:fill="auto"/>
            <w:noWrap/>
            <w:vAlign w:val="center"/>
            <w:hideMark/>
          </w:tcPr>
          <w:p w14:paraId="5E2FD7CC" w14:textId="252BF66D" w:rsidR="000D04F3" w:rsidRPr="000D04F3" w:rsidDel="005A2F8E" w:rsidRDefault="000D04F3" w:rsidP="00E161A1">
            <w:pPr>
              <w:rPr>
                <w:del w:id="4274" w:author="曹小强" w:date="2019-03-19T11:59:00Z"/>
                <w:rFonts w:ascii="Arial" w:eastAsia="宋体" w:hAnsi="Arial" w:cs="Arial"/>
                <w:color w:val="000000"/>
                <w:sz w:val="18"/>
                <w:szCs w:val="18"/>
                <w:lang w:eastAsia="zh-CN"/>
              </w:rPr>
              <w:pPrChange w:id="4275"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76" w:author="曹小强" w:date="2019-03-19T11:59:00Z">
              <w:r w:rsidRPr="000D04F3" w:rsidDel="005A2F8E">
                <w:rPr>
                  <w:rFonts w:ascii="Arial" w:eastAsia="宋体" w:hAnsi="Arial" w:cs="Arial"/>
                  <w:color w:val="000000"/>
                  <w:sz w:val="18"/>
                  <w:szCs w:val="18"/>
                  <w:lang w:eastAsia="zh-CN"/>
                </w:rPr>
                <w:delText>Class F (optional)</w:delText>
              </w:r>
            </w:del>
          </w:p>
        </w:tc>
        <w:tc>
          <w:tcPr>
            <w:tcW w:w="1144" w:type="dxa"/>
            <w:tcBorders>
              <w:top w:val="nil"/>
              <w:left w:val="single" w:sz="8" w:space="0" w:color="auto"/>
              <w:bottom w:val="single" w:sz="8" w:space="0" w:color="auto"/>
              <w:right w:val="nil"/>
            </w:tcBorders>
            <w:shd w:val="clear" w:color="auto" w:fill="auto"/>
            <w:noWrap/>
            <w:vAlign w:val="center"/>
            <w:hideMark/>
          </w:tcPr>
          <w:p w14:paraId="6C768E97" w14:textId="22996B59" w:rsidR="000D04F3" w:rsidRPr="000D04F3" w:rsidDel="005A2F8E" w:rsidRDefault="000D04F3" w:rsidP="00E161A1">
            <w:pPr>
              <w:rPr>
                <w:del w:id="4277" w:author="曹小强" w:date="2019-03-19T11:59:00Z"/>
                <w:rFonts w:ascii="Arial" w:eastAsia="宋体" w:hAnsi="Arial" w:cs="Arial"/>
                <w:color w:val="000000"/>
                <w:sz w:val="18"/>
                <w:szCs w:val="18"/>
                <w:lang w:eastAsia="zh-CN"/>
              </w:rPr>
              <w:pPrChange w:id="4278"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79"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single" w:sz="8" w:space="0" w:color="auto"/>
              <w:right w:val="nil"/>
            </w:tcBorders>
            <w:shd w:val="clear" w:color="auto" w:fill="auto"/>
            <w:noWrap/>
            <w:vAlign w:val="center"/>
            <w:hideMark/>
          </w:tcPr>
          <w:p w14:paraId="1B491CC3" w14:textId="72B7EE33" w:rsidR="000D04F3" w:rsidRPr="000D04F3" w:rsidDel="005A2F8E" w:rsidRDefault="000D04F3" w:rsidP="00E161A1">
            <w:pPr>
              <w:rPr>
                <w:del w:id="4280" w:author="曹小强" w:date="2019-03-19T11:59:00Z"/>
                <w:rFonts w:ascii="Arial" w:eastAsia="宋体" w:hAnsi="Arial" w:cs="Arial"/>
                <w:color w:val="000000"/>
                <w:sz w:val="18"/>
                <w:szCs w:val="18"/>
                <w:lang w:eastAsia="zh-CN"/>
              </w:rPr>
              <w:pPrChange w:id="4281"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82" w:author="曹小强" w:date="2019-03-19T11:59:00Z">
              <w:r w:rsidRPr="000D04F3" w:rsidDel="005A2F8E">
                <w:rPr>
                  <w:rFonts w:ascii="Arial" w:eastAsia="宋体" w:hAnsi="Arial" w:cs="Arial"/>
                  <w:color w:val="000000"/>
                  <w:sz w:val="18"/>
                  <w:szCs w:val="18"/>
                  <w:lang w:eastAsia="zh-CN"/>
                </w:rPr>
                <w:delText>#VALUE!</w:delText>
              </w:r>
            </w:del>
          </w:p>
        </w:tc>
        <w:tc>
          <w:tcPr>
            <w:tcW w:w="1143" w:type="dxa"/>
            <w:tcBorders>
              <w:top w:val="nil"/>
              <w:left w:val="nil"/>
              <w:bottom w:val="single" w:sz="8" w:space="0" w:color="auto"/>
              <w:right w:val="single" w:sz="4" w:space="0" w:color="auto"/>
            </w:tcBorders>
            <w:shd w:val="clear" w:color="auto" w:fill="auto"/>
            <w:noWrap/>
            <w:vAlign w:val="center"/>
            <w:hideMark/>
          </w:tcPr>
          <w:p w14:paraId="5EE11983" w14:textId="153A1590" w:rsidR="000D04F3" w:rsidRPr="000D04F3" w:rsidDel="005A2F8E" w:rsidRDefault="000D04F3" w:rsidP="00E161A1">
            <w:pPr>
              <w:rPr>
                <w:del w:id="4283" w:author="曹小强" w:date="2019-03-19T11:59:00Z"/>
                <w:rFonts w:ascii="Arial" w:eastAsia="宋体" w:hAnsi="Arial" w:cs="Arial"/>
                <w:color w:val="000000"/>
                <w:sz w:val="18"/>
                <w:szCs w:val="18"/>
                <w:lang w:eastAsia="zh-CN"/>
              </w:rPr>
              <w:pPrChange w:id="4284"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85" w:author="曹小强" w:date="2019-03-19T11:59:00Z">
              <w:r w:rsidRPr="000D04F3" w:rsidDel="005A2F8E">
                <w:rPr>
                  <w:rFonts w:ascii="Arial" w:eastAsia="宋体" w:hAnsi="Arial" w:cs="Arial"/>
                  <w:color w:val="000000"/>
                  <w:sz w:val="18"/>
                  <w:szCs w:val="18"/>
                  <w:lang w:eastAsia="zh-CN"/>
                </w:rPr>
                <w:delText>#VALUE!</w:delText>
              </w:r>
            </w:del>
          </w:p>
        </w:tc>
        <w:tc>
          <w:tcPr>
            <w:tcW w:w="935" w:type="dxa"/>
            <w:tcBorders>
              <w:top w:val="nil"/>
              <w:left w:val="nil"/>
              <w:bottom w:val="single" w:sz="8" w:space="0" w:color="auto"/>
              <w:right w:val="nil"/>
            </w:tcBorders>
            <w:shd w:val="clear" w:color="auto" w:fill="auto"/>
            <w:noWrap/>
            <w:vAlign w:val="center"/>
            <w:hideMark/>
          </w:tcPr>
          <w:p w14:paraId="7C9CAB06" w14:textId="7059F2AD" w:rsidR="000D04F3" w:rsidRPr="000D04F3" w:rsidDel="005A2F8E" w:rsidRDefault="000D04F3" w:rsidP="00E161A1">
            <w:pPr>
              <w:rPr>
                <w:del w:id="4286" w:author="曹小强" w:date="2019-03-19T11:59:00Z"/>
                <w:rFonts w:ascii="Arial" w:eastAsia="宋体" w:hAnsi="Arial" w:cs="Arial"/>
                <w:color w:val="000000"/>
                <w:sz w:val="18"/>
                <w:szCs w:val="18"/>
                <w:lang w:eastAsia="zh-CN"/>
              </w:rPr>
              <w:pPrChange w:id="4287"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88" w:author="曹小强" w:date="2019-03-19T11:59:00Z">
              <w:r w:rsidRPr="000D04F3" w:rsidDel="005A2F8E">
                <w:rPr>
                  <w:rFonts w:ascii="Arial" w:eastAsia="宋体" w:hAnsi="Arial" w:cs="Arial"/>
                  <w:color w:val="000000"/>
                  <w:sz w:val="18"/>
                  <w:szCs w:val="18"/>
                  <w:lang w:eastAsia="zh-CN"/>
                </w:rPr>
                <w:delText>#DIV/0!</w:delText>
              </w:r>
            </w:del>
          </w:p>
        </w:tc>
        <w:tc>
          <w:tcPr>
            <w:tcW w:w="935" w:type="dxa"/>
            <w:tcBorders>
              <w:top w:val="nil"/>
              <w:left w:val="nil"/>
              <w:bottom w:val="single" w:sz="8" w:space="0" w:color="auto"/>
              <w:right w:val="single" w:sz="8" w:space="0" w:color="auto"/>
            </w:tcBorders>
            <w:shd w:val="clear" w:color="auto" w:fill="auto"/>
            <w:noWrap/>
            <w:vAlign w:val="center"/>
            <w:hideMark/>
          </w:tcPr>
          <w:p w14:paraId="215A0FB9" w14:textId="45BFCDFC" w:rsidR="000D04F3" w:rsidRPr="000D04F3" w:rsidDel="005A2F8E" w:rsidRDefault="000D04F3" w:rsidP="00E161A1">
            <w:pPr>
              <w:rPr>
                <w:del w:id="4289" w:author="曹小强" w:date="2019-03-19T11:59:00Z"/>
                <w:rFonts w:ascii="Arial" w:eastAsia="宋体" w:hAnsi="Arial" w:cs="Arial"/>
                <w:color w:val="000000"/>
                <w:sz w:val="18"/>
                <w:szCs w:val="18"/>
                <w:lang w:eastAsia="zh-CN"/>
              </w:rPr>
              <w:pPrChange w:id="4290" w:author="曹小强" w:date="2019-03-19T12: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4291" w:author="曹小强" w:date="2019-03-19T11:59:00Z">
              <w:r w:rsidRPr="000D04F3" w:rsidDel="005A2F8E">
                <w:rPr>
                  <w:rFonts w:ascii="Arial" w:eastAsia="宋体" w:hAnsi="Arial" w:cs="Arial"/>
                  <w:color w:val="000000"/>
                  <w:sz w:val="18"/>
                  <w:szCs w:val="18"/>
                  <w:lang w:eastAsia="zh-CN"/>
                </w:rPr>
                <w:delText>#DIV/0!</w:delText>
              </w:r>
            </w:del>
          </w:p>
        </w:tc>
      </w:tr>
    </w:tbl>
    <w:p w14:paraId="45A034FA" w14:textId="7A822014" w:rsidR="00141CB0" w:rsidRPr="000D04F3" w:rsidRDefault="000D04F3" w:rsidP="00E161A1">
      <w:pPr>
        <w:rPr>
          <w:lang w:val="en-CA" w:eastAsia="zh-CN"/>
        </w:rPr>
        <w:pPrChange w:id="4292" w:author="曹小强" w:date="2019-03-19T12:04:00Z">
          <w:pPr/>
        </w:pPrChange>
      </w:pPr>
      <w:del w:id="4293" w:author="曹小强" w:date="2019-03-19T12:04:00Z">
        <w:r w:rsidDel="00E161A1">
          <w:rPr>
            <w:lang w:val="en-CA" w:eastAsia="zh-CN"/>
          </w:rPr>
          <w:fldChar w:fldCharType="end"/>
        </w:r>
      </w:del>
    </w:p>
    <w:p w14:paraId="182276D5" w14:textId="52C74010" w:rsidR="0036725D" w:rsidRDefault="0036725D" w:rsidP="000D04F3">
      <w:pPr>
        <w:pStyle w:val="1"/>
        <w:rPr>
          <w:lang w:val="en-CA"/>
        </w:rPr>
      </w:pPr>
      <w:r w:rsidRPr="0036725D">
        <w:rPr>
          <w:lang w:val="en-CA"/>
        </w:rPr>
        <w:t>Conclusion</w:t>
      </w:r>
    </w:p>
    <w:p w14:paraId="0165129F" w14:textId="7012FE79" w:rsidR="0036725D" w:rsidRDefault="008B20AF" w:rsidP="009234A5">
      <w:pPr>
        <w:rPr>
          <w:lang w:val="en-CA" w:eastAsia="zh-CN"/>
        </w:rPr>
      </w:pPr>
      <w:r>
        <w:rPr>
          <w:rFonts w:hint="eastAsia"/>
          <w:lang w:val="en-CA" w:eastAsia="zh-CN"/>
        </w:rPr>
        <w:t xml:space="preserve">This contribution presents two implicit MTS method based on intra mode, </w:t>
      </w:r>
      <w:r>
        <w:rPr>
          <w:lang w:val="en-CA" w:eastAsia="zh-CN"/>
        </w:rPr>
        <w:t>compared with implicit MTS based on shape, the first method can achieve -0.22% coding gain in AI</w:t>
      </w:r>
      <w:ins w:id="4294" w:author="曹小强" w:date="2019-03-19T12:04:00Z">
        <w:r w:rsidR="00E161A1">
          <w:rPr>
            <w:lang w:val="en-CA" w:eastAsia="zh-CN"/>
          </w:rPr>
          <w:t>, and</w:t>
        </w:r>
      </w:ins>
      <w:del w:id="4295" w:author="曹小强" w:date="2019-03-19T12:04:00Z">
        <w:r w:rsidDel="00E161A1">
          <w:rPr>
            <w:lang w:val="en-CA" w:eastAsia="zh-CN"/>
          </w:rPr>
          <w:delText>,</w:delText>
        </w:r>
      </w:del>
      <w:r>
        <w:rPr>
          <w:lang w:val="en-CA" w:eastAsia="zh-CN"/>
        </w:rPr>
        <w:t xml:space="preserve"> the second method can achieve -0.27% coding gain in AI.</w:t>
      </w:r>
      <w:r w:rsidR="00820ED3">
        <w:rPr>
          <w:lang w:val="en-CA" w:eastAsia="zh-CN"/>
        </w:rPr>
        <w:t xml:space="preserve"> </w:t>
      </w:r>
      <w:r w:rsidR="000D04F3">
        <w:rPr>
          <w:lang w:val="en-CA" w:eastAsia="zh-CN"/>
        </w:rPr>
        <w:t xml:space="preserve">We also proposed to unify the </w:t>
      </w:r>
      <w:r w:rsidR="00820ED3">
        <w:rPr>
          <w:lang w:val="en-CA" w:eastAsia="zh-CN"/>
        </w:rPr>
        <w:t>implicit MTS and ISP based on intra mode.</w:t>
      </w:r>
      <w:r>
        <w:rPr>
          <w:rFonts w:hint="eastAsia"/>
          <w:lang w:val="en-CA" w:eastAsia="zh-CN"/>
        </w:rPr>
        <w:t xml:space="preserve"> </w:t>
      </w:r>
      <w:r>
        <w:rPr>
          <w:szCs w:val="22"/>
          <w:lang w:val="en-CA" w:eastAsia="zh-CN"/>
        </w:rPr>
        <w:t xml:space="preserve">It is </w:t>
      </w:r>
      <w:bookmarkStart w:id="4296" w:name="_GoBack"/>
      <w:bookmarkEnd w:id="4296"/>
      <w:r>
        <w:rPr>
          <w:szCs w:val="22"/>
          <w:lang w:val="en-CA" w:eastAsia="zh-CN"/>
        </w:rPr>
        <w:t>recommend</w:t>
      </w:r>
      <w:r>
        <w:rPr>
          <w:rFonts w:hint="eastAsia"/>
          <w:szCs w:val="22"/>
          <w:lang w:val="en-CA" w:eastAsia="zh-CN"/>
        </w:rPr>
        <w:t>ed</w:t>
      </w:r>
      <w:r>
        <w:rPr>
          <w:szCs w:val="22"/>
          <w:lang w:val="en-CA" w:eastAsia="zh-CN"/>
        </w:rPr>
        <w:t xml:space="preserve"> </w:t>
      </w:r>
      <w:r>
        <w:rPr>
          <w:rFonts w:hint="eastAsia"/>
          <w:szCs w:val="22"/>
          <w:lang w:val="en-CA" w:eastAsia="zh-CN"/>
        </w:rPr>
        <w:t>of the</w:t>
      </w:r>
      <w:r>
        <w:rPr>
          <w:szCs w:val="22"/>
          <w:lang w:val="en-CA" w:eastAsia="zh-CN"/>
        </w:rPr>
        <w:t xml:space="preserve"> inclusion of the proposed transform versions </w:t>
      </w:r>
      <w:r>
        <w:rPr>
          <w:rFonts w:hint="eastAsia"/>
          <w:szCs w:val="22"/>
          <w:lang w:val="en-CA" w:eastAsia="zh-CN"/>
        </w:rPr>
        <w:t>i</w:t>
      </w:r>
      <w:r>
        <w:rPr>
          <w:lang w:val="en-CA"/>
        </w:rPr>
        <w:t>nto VTM.</w:t>
      </w:r>
    </w:p>
    <w:p w14:paraId="79A3271C" w14:textId="39A3B694" w:rsidR="000D04F3" w:rsidRPr="00A90346" w:rsidRDefault="000D04F3" w:rsidP="000D04F3">
      <w:pPr>
        <w:pStyle w:val="1"/>
        <w:ind w:left="360" w:hanging="360"/>
        <w:rPr>
          <w:lang w:val="en-CA"/>
        </w:rPr>
      </w:pPr>
      <w:r>
        <w:rPr>
          <w:lang w:val="en-CA"/>
        </w:rPr>
        <w:t>Reference</w:t>
      </w:r>
    </w:p>
    <w:p w14:paraId="79FFCC07" w14:textId="1D52B693" w:rsidR="000D04F3" w:rsidRPr="00A90346" w:rsidRDefault="000D04F3" w:rsidP="00A90346">
      <w:pPr>
        <w:spacing w:before="120"/>
        <w:rPr>
          <w:sz w:val="21"/>
          <w:szCs w:val="22"/>
          <w:lang w:val="en-CA"/>
        </w:rPr>
      </w:pPr>
      <w:r w:rsidRPr="00A90346">
        <w:rPr>
          <w:sz w:val="21"/>
          <w:szCs w:val="22"/>
          <w:lang w:val="en-CA"/>
        </w:rPr>
        <w:t>[1]</w:t>
      </w:r>
      <w:r w:rsidRPr="00A90346">
        <w:rPr>
          <w:sz w:val="21"/>
          <w:szCs w:val="22"/>
          <w:lang w:val="en-CA"/>
        </w:rPr>
        <w:tab/>
        <w:t xml:space="preserve">J. </w:t>
      </w:r>
      <w:proofErr w:type="spellStart"/>
      <w:r w:rsidRPr="00A90346">
        <w:rPr>
          <w:sz w:val="21"/>
          <w:szCs w:val="22"/>
          <w:lang w:val="en-CA"/>
        </w:rPr>
        <w:t>Lainema</w:t>
      </w:r>
      <w:proofErr w:type="spellEnd"/>
      <w:r w:rsidRPr="00A90346">
        <w:rPr>
          <w:sz w:val="21"/>
          <w:szCs w:val="22"/>
          <w:lang w:val="en-CA"/>
        </w:rPr>
        <w:t>, “CE6: Shape adaptive transform selection,”JVET-M0303, Marrakech, MA, 9–18 Jan. 2019.</w:t>
      </w:r>
    </w:p>
    <w:p w14:paraId="75102B2A" w14:textId="5727A459" w:rsidR="000D04F3" w:rsidRPr="00A90346" w:rsidRDefault="000D04F3" w:rsidP="00A90346">
      <w:pPr>
        <w:spacing w:before="120"/>
        <w:rPr>
          <w:sz w:val="21"/>
          <w:szCs w:val="22"/>
          <w:lang w:val="en-CA"/>
        </w:rPr>
      </w:pPr>
      <w:r w:rsidRPr="00A90346">
        <w:rPr>
          <w:sz w:val="21"/>
          <w:szCs w:val="22"/>
          <w:lang w:val="en-CA"/>
        </w:rPr>
        <w:t>[2]</w:t>
      </w:r>
      <w:r w:rsidRPr="00A90346">
        <w:rPr>
          <w:sz w:val="21"/>
          <w:szCs w:val="22"/>
          <w:lang w:val="en-CA"/>
        </w:rPr>
        <w:tab/>
        <w:t>S. De-</w:t>
      </w:r>
      <w:proofErr w:type="spellStart"/>
      <w:r w:rsidRPr="00A90346">
        <w:rPr>
          <w:sz w:val="21"/>
          <w:szCs w:val="22"/>
          <w:lang w:val="en-CA"/>
        </w:rPr>
        <w:t>Luxán</w:t>
      </w:r>
      <w:proofErr w:type="spellEnd"/>
      <w:r w:rsidRPr="00A90346">
        <w:rPr>
          <w:sz w:val="21"/>
          <w:szCs w:val="22"/>
          <w:lang w:val="en-CA"/>
        </w:rPr>
        <w:t>-Hernández, V. George, J. Ma, et al. “CE3: Intra Sub-Partitions Coding Mode,”JVET-M0102, Marrakech, MA, 9–18 Jan. 2019.</w:t>
      </w:r>
    </w:p>
    <w:p w14:paraId="046420DE" w14:textId="7DA002C1" w:rsidR="000D04F3" w:rsidRPr="00A90346" w:rsidRDefault="000D04F3" w:rsidP="00A90346">
      <w:pPr>
        <w:spacing w:before="120"/>
        <w:rPr>
          <w:sz w:val="21"/>
          <w:szCs w:val="22"/>
          <w:lang w:val="en-CA"/>
        </w:rPr>
      </w:pPr>
      <w:r w:rsidRPr="00A90346">
        <w:rPr>
          <w:sz w:val="21"/>
          <w:szCs w:val="22"/>
          <w:lang w:val="en-CA"/>
        </w:rPr>
        <w:t>[3]</w:t>
      </w:r>
      <w:r w:rsidRPr="00A90346">
        <w:rPr>
          <w:sz w:val="21"/>
          <w:szCs w:val="22"/>
          <w:lang w:val="en-CA"/>
        </w:rPr>
        <w:tab/>
        <w:t xml:space="preserve">F. </w:t>
      </w:r>
      <w:proofErr w:type="spellStart"/>
      <w:r w:rsidRPr="00A90346">
        <w:rPr>
          <w:sz w:val="21"/>
          <w:szCs w:val="22"/>
          <w:lang w:val="en-CA"/>
        </w:rPr>
        <w:t>Bossen,J</w:t>
      </w:r>
      <w:proofErr w:type="spellEnd"/>
      <w:r w:rsidRPr="00A90346">
        <w:rPr>
          <w:sz w:val="21"/>
          <w:szCs w:val="22"/>
          <w:lang w:val="en-CA"/>
        </w:rPr>
        <w:t xml:space="preserve">. Boyce, X. Li, V. </w:t>
      </w:r>
      <w:proofErr w:type="spellStart"/>
      <w:r w:rsidRPr="00A90346">
        <w:rPr>
          <w:sz w:val="21"/>
          <w:szCs w:val="22"/>
          <w:lang w:val="en-CA"/>
        </w:rPr>
        <w:t>Seregin</w:t>
      </w:r>
      <w:proofErr w:type="spellEnd"/>
      <w:r w:rsidRPr="00A90346">
        <w:rPr>
          <w:sz w:val="21"/>
          <w:szCs w:val="22"/>
          <w:lang w:val="en-CA"/>
        </w:rPr>
        <w:t xml:space="preserve">, K. </w:t>
      </w:r>
      <w:proofErr w:type="spellStart"/>
      <w:r w:rsidRPr="00A90346">
        <w:rPr>
          <w:sz w:val="21"/>
          <w:szCs w:val="22"/>
          <w:lang w:val="en-CA"/>
        </w:rPr>
        <w:t>Suehring</w:t>
      </w:r>
      <w:proofErr w:type="spellEnd"/>
      <w:r w:rsidRPr="00A90346">
        <w:rPr>
          <w:sz w:val="21"/>
          <w:szCs w:val="22"/>
          <w:lang w:val="en-CA"/>
        </w:rPr>
        <w:t>, “JVET common test conditions and software reference configurations for SDR video,” JVET-M1010, Marrakech, MA, 9–18 Jan. 2019.</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400BA7B5" w:rsidR="00342FF4" w:rsidRPr="005B217D" w:rsidRDefault="00A47BA9" w:rsidP="009234A5">
      <w:pPr>
        <w:rPr>
          <w:szCs w:val="22"/>
          <w:lang w:val="en-CA"/>
        </w:rPr>
      </w:pPr>
      <w:proofErr w:type="spellStart"/>
      <w:r w:rsidRPr="00A47BA9">
        <w:rPr>
          <w:b/>
          <w:szCs w:val="22"/>
          <w:lang w:val="en-CA"/>
        </w:rPr>
        <w:t>Hikvision</w:t>
      </w:r>
      <w:proofErr w:type="spellEnd"/>
      <w:r w:rsidR="009234A5" w:rsidRPr="00A47BA9">
        <w:rPr>
          <w:b/>
          <w:szCs w:val="22"/>
          <w:lang w:val="en-CA"/>
        </w:rPr>
        <w:t> </w:t>
      </w:r>
      <w:r w:rsidR="001F2594" w:rsidRPr="00A47BA9">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67796" w14:textId="77777777" w:rsidR="003633F3" w:rsidRDefault="003633F3">
      <w:r>
        <w:separator/>
      </w:r>
    </w:p>
  </w:endnote>
  <w:endnote w:type="continuationSeparator" w:id="0">
    <w:p w14:paraId="0EB53B16" w14:textId="77777777" w:rsidR="003633F3" w:rsidRDefault="0036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MS Mincho">
    <w:altName w:val="Yu Gothic UI"/>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70A2A47C" w:rsidR="00EF7E6C" w:rsidRPr="00C00DDE" w:rsidRDefault="00EF7E6C"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E161A1">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Pr>
        <w:rStyle w:val="a5"/>
        <w:noProof/>
      </w:rPr>
      <w:t>2019-03-13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2914A" w14:textId="77777777" w:rsidR="003633F3" w:rsidRDefault="003633F3">
      <w:r>
        <w:separator/>
      </w:r>
    </w:p>
  </w:footnote>
  <w:footnote w:type="continuationSeparator" w:id="0">
    <w:p w14:paraId="49FBFFB4" w14:textId="77777777" w:rsidR="003633F3" w:rsidRDefault="00363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22C64"/>
    <w:multiLevelType w:val="hybridMultilevel"/>
    <w:tmpl w:val="DFEAAA28"/>
    <w:lvl w:ilvl="0" w:tplc="B4A48460">
      <w:start w:val="1"/>
      <w:numFmt w:val="decimal"/>
      <w:lvlText w:val="%1."/>
      <w:lvlJc w:val="left"/>
      <w:pPr>
        <w:ind w:left="360" w:hanging="360"/>
      </w:pPr>
      <w:rPr>
        <w:rFonts w:hint="default"/>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82B7FC0"/>
    <w:multiLevelType w:val="hybridMultilevel"/>
    <w:tmpl w:val="63FC3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DE2BF5"/>
    <w:multiLevelType w:val="hybridMultilevel"/>
    <w:tmpl w:val="549C533C"/>
    <w:lvl w:ilvl="0" w:tplc="2CC84E18">
      <w:start w:val="1"/>
      <w:numFmt w:val="decimal"/>
      <w:lvlText w:val="%1."/>
      <w:lvlJc w:val="left"/>
      <w:pPr>
        <w:ind w:left="360" w:hanging="360"/>
      </w:pPr>
      <w:rPr>
        <w:rFonts w:hint="default"/>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4"/>
  </w:num>
  <w:num w:numId="12">
    <w:abstractNumId w:val="6"/>
  </w:num>
  <w:num w:numId="13">
    <w:abstractNumId w:val="6"/>
  </w:num>
  <w:num w:numId="14">
    <w:abstractNumId w:val="6"/>
  </w:num>
  <w:num w:numId="15">
    <w:abstractNumId w:val="6"/>
  </w:num>
  <w:num w:numId="16">
    <w:abstractNumId w:val="3"/>
  </w:num>
  <w:num w:numId="17">
    <w:abstractNumId w:val="6"/>
  </w:num>
  <w:num w:numId="18">
    <w:abstractNumId w:val="6"/>
  </w:num>
  <w:num w:numId="19">
    <w:abstractNumId w:val="2"/>
  </w:num>
  <w:num w:numId="20">
    <w:abstractNumId w:val="10"/>
  </w:num>
  <w:num w:numId="21">
    <w:abstractNumId w:val="6"/>
  </w:num>
  <w:num w:numId="22">
    <w:abstractNumId w:val="6"/>
  </w:num>
  <w:num w:numId="2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曹小强">
    <w15:presenceInfo w15:providerId="None" w15:userId="曹小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377"/>
    <w:rsid w:val="000458BC"/>
    <w:rsid w:val="00045C41"/>
    <w:rsid w:val="00046C03"/>
    <w:rsid w:val="00065039"/>
    <w:rsid w:val="00071D4C"/>
    <w:rsid w:val="0007614F"/>
    <w:rsid w:val="00081398"/>
    <w:rsid w:val="00094479"/>
    <w:rsid w:val="000962AC"/>
    <w:rsid w:val="000B0C0F"/>
    <w:rsid w:val="000B1C6B"/>
    <w:rsid w:val="000B4FF9"/>
    <w:rsid w:val="000C09AC"/>
    <w:rsid w:val="000D04F3"/>
    <w:rsid w:val="000E00F3"/>
    <w:rsid w:val="000F158C"/>
    <w:rsid w:val="00102F3D"/>
    <w:rsid w:val="00124E38"/>
    <w:rsid w:val="0012580B"/>
    <w:rsid w:val="00131F90"/>
    <w:rsid w:val="0013458C"/>
    <w:rsid w:val="00134BE7"/>
    <w:rsid w:val="0013526E"/>
    <w:rsid w:val="00141CB0"/>
    <w:rsid w:val="00146152"/>
    <w:rsid w:val="00155526"/>
    <w:rsid w:val="00171371"/>
    <w:rsid w:val="00175A24"/>
    <w:rsid w:val="00187E58"/>
    <w:rsid w:val="001A297E"/>
    <w:rsid w:val="001A368E"/>
    <w:rsid w:val="001A7329"/>
    <w:rsid w:val="001A792F"/>
    <w:rsid w:val="001B4E28"/>
    <w:rsid w:val="001C3525"/>
    <w:rsid w:val="001C3AFB"/>
    <w:rsid w:val="001C6ECB"/>
    <w:rsid w:val="001D1BD2"/>
    <w:rsid w:val="001D7814"/>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2793"/>
    <w:rsid w:val="002375C1"/>
    <w:rsid w:val="00263398"/>
    <w:rsid w:val="00263B99"/>
    <w:rsid w:val="00266F06"/>
    <w:rsid w:val="00275BCF"/>
    <w:rsid w:val="00291E36"/>
    <w:rsid w:val="00292257"/>
    <w:rsid w:val="002A54E0"/>
    <w:rsid w:val="002B1595"/>
    <w:rsid w:val="002B191D"/>
    <w:rsid w:val="002B2E83"/>
    <w:rsid w:val="002D0AF6"/>
    <w:rsid w:val="002F164D"/>
    <w:rsid w:val="003021BC"/>
    <w:rsid w:val="00304532"/>
    <w:rsid w:val="00306206"/>
    <w:rsid w:val="00317D85"/>
    <w:rsid w:val="00326BDA"/>
    <w:rsid w:val="00327C56"/>
    <w:rsid w:val="003315A1"/>
    <w:rsid w:val="003373EC"/>
    <w:rsid w:val="00342FF4"/>
    <w:rsid w:val="00344E5A"/>
    <w:rsid w:val="00346148"/>
    <w:rsid w:val="003633F3"/>
    <w:rsid w:val="003669EA"/>
    <w:rsid w:val="0036725D"/>
    <w:rsid w:val="003706CC"/>
    <w:rsid w:val="00377710"/>
    <w:rsid w:val="003A2D8E"/>
    <w:rsid w:val="003A7CE6"/>
    <w:rsid w:val="003A7DA2"/>
    <w:rsid w:val="003C20E4"/>
    <w:rsid w:val="003D6342"/>
    <w:rsid w:val="003E6F90"/>
    <w:rsid w:val="003E73ED"/>
    <w:rsid w:val="003F5D0F"/>
    <w:rsid w:val="00410454"/>
    <w:rsid w:val="00414101"/>
    <w:rsid w:val="004174FA"/>
    <w:rsid w:val="004219CF"/>
    <w:rsid w:val="004234F0"/>
    <w:rsid w:val="00433DDB"/>
    <w:rsid w:val="00435A29"/>
    <w:rsid w:val="00437619"/>
    <w:rsid w:val="00465A1E"/>
    <w:rsid w:val="0049445A"/>
    <w:rsid w:val="004A2A63"/>
    <w:rsid w:val="004B210C"/>
    <w:rsid w:val="004D405F"/>
    <w:rsid w:val="004E4F4F"/>
    <w:rsid w:val="004E6789"/>
    <w:rsid w:val="004F61E3"/>
    <w:rsid w:val="00502E10"/>
    <w:rsid w:val="0051015C"/>
    <w:rsid w:val="00516CF1"/>
    <w:rsid w:val="00531AE9"/>
    <w:rsid w:val="00550A66"/>
    <w:rsid w:val="00563EF6"/>
    <w:rsid w:val="00567EC7"/>
    <w:rsid w:val="00570013"/>
    <w:rsid w:val="005753EC"/>
    <w:rsid w:val="005801A2"/>
    <w:rsid w:val="005952A5"/>
    <w:rsid w:val="005A2F8E"/>
    <w:rsid w:val="005A33A1"/>
    <w:rsid w:val="005B217D"/>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B4824"/>
    <w:rsid w:val="006C5D39"/>
    <w:rsid w:val="006D6D9B"/>
    <w:rsid w:val="006E2810"/>
    <w:rsid w:val="006E5417"/>
    <w:rsid w:val="006F0794"/>
    <w:rsid w:val="006F7528"/>
    <w:rsid w:val="007023DE"/>
    <w:rsid w:val="007046EA"/>
    <w:rsid w:val="00712F60"/>
    <w:rsid w:val="00720E3B"/>
    <w:rsid w:val="0074393F"/>
    <w:rsid w:val="00745F6B"/>
    <w:rsid w:val="0075175B"/>
    <w:rsid w:val="007549A2"/>
    <w:rsid w:val="0075585E"/>
    <w:rsid w:val="00770571"/>
    <w:rsid w:val="007768FF"/>
    <w:rsid w:val="007824D3"/>
    <w:rsid w:val="00796D34"/>
    <w:rsid w:val="00796EE3"/>
    <w:rsid w:val="007A7D29"/>
    <w:rsid w:val="007B4AB8"/>
    <w:rsid w:val="007D1181"/>
    <w:rsid w:val="007E01A3"/>
    <w:rsid w:val="007E7967"/>
    <w:rsid w:val="007F1F8B"/>
    <w:rsid w:val="007F67A1"/>
    <w:rsid w:val="00811C05"/>
    <w:rsid w:val="008206C8"/>
    <w:rsid w:val="00820ED3"/>
    <w:rsid w:val="008319F9"/>
    <w:rsid w:val="0086387C"/>
    <w:rsid w:val="00874A6C"/>
    <w:rsid w:val="00876C65"/>
    <w:rsid w:val="008A4B4C"/>
    <w:rsid w:val="008B20AF"/>
    <w:rsid w:val="008C239F"/>
    <w:rsid w:val="008E480C"/>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A5CAF"/>
    <w:rsid w:val="009B02A1"/>
    <w:rsid w:val="009B1E43"/>
    <w:rsid w:val="009B3361"/>
    <w:rsid w:val="009B7F3F"/>
    <w:rsid w:val="009D7CE6"/>
    <w:rsid w:val="009F496B"/>
    <w:rsid w:val="00A01439"/>
    <w:rsid w:val="00A02E61"/>
    <w:rsid w:val="00A05CFF"/>
    <w:rsid w:val="00A13048"/>
    <w:rsid w:val="00A46843"/>
    <w:rsid w:val="00A47BA9"/>
    <w:rsid w:val="00A56B97"/>
    <w:rsid w:val="00A6093D"/>
    <w:rsid w:val="00A767DC"/>
    <w:rsid w:val="00A76A6D"/>
    <w:rsid w:val="00A83253"/>
    <w:rsid w:val="00A90346"/>
    <w:rsid w:val="00AA6E84"/>
    <w:rsid w:val="00AB1A1C"/>
    <w:rsid w:val="00AD05A8"/>
    <w:rsid w:val="00AE341B"/>
    <w:rsid w:val="00AE553C"/>
    <w:rsid w:val="00B000A1"/>
    <w:rsid w:val="00B01905"/>
    <w:rsid w:val="00B07CA7"/>
    <w:rsid w:val="00B1279A"/>
    <w:rsid w:val="00B309BD"/>
    <w:rsid w:val="00B3640F"/>
    <w:rsid w:val="00B4194A"/>
    <w:rsid w:val="00B428B3"/>
    <w:rsid w:val="00B437E8"/>
    <w:rsid w:val="00B5222E"/>
    <w:rsid w:val="00B53179"/>
    <w:rsid w:val="00B57A23"/>
    <w:rsid w:val="00B600CD"/>
    <w:rsid w:val="00B61C96"/>
    <w:rsid w:val="00B73A2A"/>
    <w:rsid w:val="00B75A51"/>
    <w:rsid w:val="00B827C6"/>
    <w:rsid w:val="00B94B06"/>
    <w:rsid w:val="00B94C28"/>
    <w:rsid w:val="00BB7528"/>
    <w:rsid w:val="00BC10BA"/>
    <w:rsid w:val="00BC5AFD"/>
    <w:rsid w:val="00C00DDE"/>
    <w:rsid w:val="00C04F43"/>
    <w:rsid w:val="00C0609D"/>
    <w:rsid w:val="00C115AB"/>
    <w:rsid w:val="00C26CCB"/>
    <w:rsid w:val="00C30249"/>
    <w:rsid w:val="00C3723B"/>
    <w:rsid w:val="00C40AB0"/>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31858"/>
    <w:rsid w:val="00D446EC"/>
    <w:rsid w:val="00D44B14"/>
    <w:rsid w:val="00D51BF0"/>
    <w:rsid w:val="00D531DB"/>
    <w:rsid w:val="00D55942"/>
    <w:rsid w:val="00D807BF"/>
    <w:rsid w:val="00D82FCC"/>
    <w:rsid w:val="00DA17FC"/>
    <w:rsid w:val="00DA7887"/>
    <w:rsid w:val="00DB2C26"/>
    <w:rsid w:val="00DD02F4"/>
    <w:rsid w:val="00DD6622"/>
    <w:rsid w:val="00DE1C7C"/>
    <w:rsid w:val="00DE6B43"/>
    <w:rsid w:val="00E11923"/>
    <w:rsid w:val="00E161A1"/>
    <w:rsid w:val="00E262D4"/>
    <w:rsid w:val="00E36250"/>
    <w:rsid w:val="00E47F2D"/>
    <w:rsid w:val="00E54511"/>
    <w:rsid w:val="00E57583"/>
    <w:rsid w:val="00E60EDC"/>
    <w:rsid w:val="00E61DAC"/>
    <w:rsid w:val="00E72B80"/>
    <w:rsid w:val="00E75FE3"/>
    <w:rsid w:val="00E86C4C"/>
    <w:rsid w:val="00E87AB0"/>
    <w:rsid w:val="00E907A3"/>
    <w:rsid w:val="00EA5AE0"/>
    <w:rsid w:val="00EB56E1"/>
    <w:rsid w:val="00EB7AB1"/>
    <w:rsid w:val="00EE3807"/>
    <w:rsid w:val="00EE7CD8"/>
    <w:rsid w:val="00EF37F6"/>
    <w:rsid w:val="00EF48CC"/>
    <w:rsid w:val="00EF7E6C"/>
    <w:rsid w:val="00F00801"/>
    <w:rsid w:val="00F2488D"/>
    <w:rsid w:val="00F601A0"/>
    <w:rsid w:val="00F712E9"/>
    <w:rsid w:val="00F73032"/>
    <w:rsid w:val="00F80A30"/>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table" w:styleId="ab">
    <w:name w:val="Table Grid"/>
    <w:basedOn w:val="a1"/>
    <w:qFormat/>
    <w:rsid w:val="006B4824"/>
    <w:rPr>
      <w:rFonts w:ascii="Calibri" w:eastAsia="PMingLiU" w:hAnsi="Calibri"/>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link w:val="ad"/>
    <w:uiPriority w:val="34"/>
    <w:qFormat/>
    <w:rsid w:val="006B48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Mincho"/>
      <w:sz w:val="24"/>
      <w:szCs w:val="24"/>
    </w:rPr>
  </w:style>
  <w:style w:type="paragraph" w:styleId="ae">
    <w:name w:val="caption"/>
    <w:aliases w:val="fig and tbl,fighead2,fighead21,fighead22,fighead23,Table Caption1,fighead211,fighead24,Table Caption2,fighead25,fighead212,fighead26,Table Caption3,fighead27,fighead213,Table Caption4,fighead28,fighead214,fighead29"/>
    <w:basedOn w:val="a"/>
    <w:next w:val="a"/>
    <w:link w:val="af"/>
    <w:qFormat/>
    <w:rsid w:val="006B482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e"/>
    <w:locked/>
    <w:rsid w:val="006B4824"/>
    <w:rPr>
      <w:rFonts w:eastAsia="Malgun Gothic"/>
      <w:b/>
      <w:bCs/>
    </w:rPr>
  </w:style>
  <w:style w:type="character" w:customStyle="1" w:styleId="ad">
    <w:name w:val="列出段落 字符"/>
    <w:link w:val="ac"/>
    <w:uiPriority w:val="34"/>
    <w:rsid w:val="006B4824"/>
    <w:rPr>
      <w:rFonts w:eastAsia="MS Mincho"/>
      <w:sz w:val="24"/>
      <w:szCs w:val="24"/>
    </w:rPr>
  </w:style>
  <w:style w:type="character" w:styleId="af0">
    <w:name w:val="Placeholder Text"/>
    <w:basedOn w:val="a0"/>
    <w:uiPriority w:val="99"/>
    <w:semiHidden/>
    <w:rsid w:val="00D318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949273">
      <w:bodyDiv w:val="1"/>
      <w:marLeft w:val="0"/>
      <w:marRight w:val="0"/>
      <w:marTop w:val="0"/>
      <w:marBottom w:val="0"/>
      <w:divBdr>
        <w:top w:val="none" w:sz="0" w:space="0" w:color="auto"/>
        <w:left w:val="none" w:sz="0" w:space="0" w:color="auto"/>
        <w:bottom w:val="none" w:sz="0" w:space="0" w:color="auto"/>
        <w:right w:val="none" w:sz="0" w:space="0" w:color="auto"/>
      </w:divBdr>
    </w:div>
    <w:div w:id="512653254">
      <w:bodyDiv w:val="1"/>
      <w:marLeft w:val="0"/>
      <w:marRight w:val="0"/>
      <w:marTop w:val="0"/>
      <w:marBottom w:val="0"/>
      <w:divBdr>
        <w:top w:val="none" w:sz="0" w:space="0" w:color="auto"/>
        <w:left w:val="none" w:sz="0" w:space="0" w:color="auto"/>
        <w:bottom w:val="none" w:sz="0" w:space="0" w:color="auto"/>
        <w:right w:val="none" w:sz="0" w:space="0" w:color="auto"/>
      </w:divBdr>
    </w:div>
    <w:div w:id="512845537">
      <w:bodyDiv w:val="1"/>
      <w:marLeft w:val="0"/>
      <w:marRight w:val="0"/>
      <w:marTop w:val="0"/>
      <w:marBottom w:val="0"/>
      <w:divBdr>
        <w:top w:val="none" w:sz="0" w:space="0" w:color="auto"/>
        <w:left w:val="none" w:sz="0" w:space="0" w:color="auto"/>
        <w:bottom w:val="none" w:sz="0" w:space="0" w:color="auto"/>
        <w:right w:val="none" w:sz="0" w:space="0" w:color="auto"/>
      </w:divBdr>
    </w:div>
    <w:div w:id="739908811">
      <w:bodyDiv w:val="1"/>
      <w:marLeft w:val="0"/>
      <w:marRight w:val="0"/>
      <w:marTop w:val="0"/>
      <w:marBottom w:val="0"/>
      <w:divBdr>
        <w:top w:val="none" w:sz="0" w:space="0" w:color="auto"/>
        <w:left w:val="none" w:sz="0" w:space="0" w:color="auto"/>
        <w:bottom w:val="none" w:sz="0" w:space="0" w:color="auto"/>
        <w:right w:val="none" w:sz="0" w:space="0" w:color="auto"/>
      </w:divBdr>
    </w:div>
    <w:div w:id="1057321038">
      <w:bodyDiv w:val="1"/>
      <w:marLeft w:val="0"/>
      <w:marRight w:val="0"/>
      <w:marTop w:val="0"/>
      <w:marBottom w:val="0"/>
      <w:divBdr>
        <w:top w:val="none" w:sz="0" w:space="0" w:color="auto"/>
        <w:left w:val="none" w:sz="0" w:space="0" w:color="auto"/>
        <w:bottom w:val="none" w:sz="0" w:space="0" w:color="auto"/>
        <w:right w:val="none" w:sz="0" w:space="0" w:color="auto"/>
      </w:divBdr>
    </w:div>
    <w:div w:id="1059479117">
      <w:bodyDiv w:val="1"/>
      <w:marLeft w:val="0"/>
      <w:marRight w:val="0"/>
      <w:marTop w:val="0"/>
      <w:marBottom w:val="0"/>
      <w:divBdr>
        <w:top w:val="none" w:sz="0" w:space="0" w:color="auto"/>
        <w:left w:val="none" w:sz="0" w:space="0" w:color="auto"/>
        <w:bottom w:val="none" w:sz="0" w:space="0" w:color="auto"/>
        <w:right w:val="none" w:sz="0" w:space="0" w:color="auto"/>
      </w:divBdr>
    </w:div>
    <w:div w:id="140071381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9325097">
      <w:bodyDiv w:val="1"/>
      <w:marLeft w:val="0"/>
      <w:marRight w:val="0"/>
      <w:marTop w:val="0"/>
      <w:marBottom w:val="0"/>
      <w:divBdr>
        <w:top w:val="none" w:sz="0" w:space="0" w:color="auto"/>
        <w:left w:val="none" w:sz="0" w:space="0" w:color="auto"/>
        <w:bottom w:val="none" w:sz="0" w:space="0" w:color="auto"/>
        <w:right w:val="none" w:sz="0" w:space="0" w:color="auto"/>
      </w:divBdr>
    </w:div>
    <w:div w:id="181221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angli7@hikvisio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enfangdong@hikvision.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caoxiaoqiang@hikvisio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E9D19-BDB5-457F-A1D9-F67BD596D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7</Pages>
  <Words>2564</Words>
  <Characters>14615</Characters>
  <Application>Microsoft Office Word</Application>
  <DocSecurity>0</DocSecurity>
  <Lines>121</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17145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曹小强</cp:lastModifiedBy>
  <cp:revision>20</cp:revision>
  <cp:lastPrinted>1900-01-01T08:00:00Z</cp:lastPrinted>
  <dcterms:created xsi:type="dcterms:W3CDTF">2018-08-09T13:44:00Z</dcterms:created>
  <dcterms:modified xsi:type="dcterms:W3CDTF">2019-03-19T11:05:00Z</dcterms:modified>
</cp:coreProperties>
</file>