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Change w:id="0" w:author="Andrey Norkin" w:date="2019-03-20T12:37:00Z">
          <w:tblPr>
            <w:tblW w:w="0" w:type="auto"/>
            <w:tblLayout w:type="fixed"/>
            <w:tblLook w:val="0000" w:firstRow="0" w:lastRow="0" w:firstColumn="0" w:lastColumn="0" w:noHBand="0" w:noVBand="0"/>
          </w:tblPr>
        </w:tblPrChange>
      </w:tblPr>
      <w:tblGrid>
        <w:gridCol w:w="6408"/>
        <w:gridCol w:w="3060"/>
        <w:tblGridChange w:id="1">
          <w:tblGrid>
            <w:gridCol w:w="6408"/>
            <w:gridCol w:w="3168"/>
          </w:tblGrid>
        </w:tblGridChange>
      </w:tblGrid>
      <w:tr w:rsidR="00E61DAC" w:rsidRPr="005B217D" w14:paraId="7E96CA4B" w14:textId="77777777" w:rsidTr="005A336E">
        <w:trPr>
          <w:trHeight w:val="540"/>
          <w:trPrChange w:id="2" w:author="Andrey Norkin" w:date="2019-03-20T12:37:00Z">
            <w:trPr>
              <w:trHeight w:val="540"/>
            </w:trPr>
          </w:trPrChange>
        </w:trPr>
        <w:tc>
          <w:tcPr>
            <w:tcW w:w="6408" w:type="dxa"/>
            <w:tcPrChange w:id="3" w:author="Andrey Norkin" w:date="2019-03-20T12:37:00Z">
              <w:tcPr>
                <w:tcW w:w="6408" w:type="dxa"/>
              </w:tcPr>
            </w:tcPrChange>
          </w:tcPr>
          <w:bookmarkStart w:id="4" w:name="_GoBack"/>
          <w:bookmarkEnd w:id="4"/>
          <w:p w14:paraId="18E03134" w14:textId="74779E7F" w:rsidR="006C5D39" w:rsidRPr="005B217D" w:rsidRDefault="008F730E" w:rsidP="00C97D78">
            <w:pPr>
              <w:tabs>
                <w:tab w:val="left" w:pos="7200"/>
              </w:tabs>
              <w:spacing w:before="0"/>
              <w:rPr>
                <w:b/>
                <w:szCs w:val="22"/>
                <w:lang w:val="en-CA"/>
              </w:rPr>
            </w:pPr>
            <w:r>
              <w:rPr>
                <w:b/>
                <w:noProof/>
                <w:szCs w:val="22"/>
              </w:rPr>
              <mc:AlternateContent>
                <mc:Choice Requires="wpg">
                  <w:drawing>
                    <wp:anchor distT="0" distB="0" distL="114300" distR="114300" simplePos="0" relativeHeight="251656704" behindDoc="0" locked="0" layoutInCell="1" allowOverlap="1" wp14:anchorId="7AF4159C" wp14:editId="74BF9302">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w:pict>
                    <v:group w14:anchorId="6D8BECDF"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rPr>
              <w:drawing>
                <wp:anchor distT="0" distB="0" distL="114300" distR="114300" simplePos="0" relativeHeight="251658752" behindDoc="0" locked="0" layoutInCell="1" allowOverlap="1" wp14:anchorId="00EDF105" wp14:editId="1DAF4120">
                  <wp:simplePos x="0" y="0"/>
                  <wp:positionH relativeFrom="column">
                    <wp:posOffset>610235</wp:posOffset>
                  </wp:positionH>
                  <wp:positionV relativeFrom="paragraph">
                    <wp:posOffset>-318770</wp:posOffset>
                  </wp:positionV>
                  <wp:extent cx="293370" cy="26733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rPr>
              <w:drawing>
                <wp:anchor distT="0" distB="0" distL="114300" distR="114300" simplePos="0" relativeHeight="251657728" behindDoc="0" locked="0" layoutInCell="1" allowOverlap="1" wp14:anchorId="4343FD4C" wp14:editId="3209B5E9">
                  <wp:simplePos x="0" y="0"/>
                  <wp:positionH relativeFrom="column">
                    <wp:posOffset>268605</wp:posOffset>
                  </wp:positionH>
                  <wp:positionV relativeFrom="paragraph">
                    <wp:posOffset>-318770</wp:posOffset>
                  </wp:positionV>
                  <wp:extent cx="294640" cy="26733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5843220C" w14:textId="77777777" w:rsidR="002B00F7" w:rsidRPr="005B217D" w:rsidRDefault="002B00F7" w:rsidP="002B00F7">
            <w:pPr>
              <w:tabs>
                <w:tab w:val="left" w:pos="7200"/>
              </w:tabs>
              <w:spacing w:before="0"/>
              <w:rPr>
                <w:b/>
                <w:szCs w:val="22"/>
                <w:lang w:val="en-CA"/>
              </w:rPr>
            </w:pPr>
            <w:r w:rsidRPr="005B217D">
              <w:rPr>
                <w:b/>
                <w:szCs w:val="22"/>
                <w:lang w:val="en-CA"/>
              </w:rPr>
              <w:t>of ITU-T SG</w:t>
            </w:r>
            <w:r>
              <w:rPr>
                <w:b/>
                <w:szCs w:val="22"/>
                <w:lang w:val="en-CA"/>
              </w:rPr>
              <w:t> </w:t>
            </w:r>
            <w:r w:rsidRPr="005B217D">
              <w:rPr>
                <w:b/>
                <w:szCs w:val="22"/>
                <w:lang w:val="en-CA"/>
              </w:rPr>
              <w:t>16 WP</w:t>
            </w:r>
            <w:r>
              <w:rPr>
                <w:b/>
                <w:szCs w:val="22"/>
                <w:lang w:val="en-CA"/>
              </w:rPr>
              <w:t> </w:t>
            </w:r>
            <w:r w:rsidRPr="005B217D">
              <w:rPr>
                <w:b/>
                <w:szCs w:val="22"/>
                <w:lang w:val="en-CA"/>
              </w:rPr>
              <w:t>3 and ISO/IEC JTC</w:t>
            </w:r>
            <w:r>
              <w:rPr>
                <w:b/>
                <w:szCs w:val="22"/>
                <w:lang w:val="en-CA"/>
              </w:rPr>
              <w:t> </w:t>
            </w:r>
            <w:r w:rsidRPr="005B217D">
              <w:rPr>
                <w:b/>
                <w:szCs w:val="22"/>
                <w:lang w:val="en-CA"/>
              </w:rPr>
              <w:t>1/SC</w:t>
            </w:r>
            <w:r>
              <w:rPr>
                <w:b/>
                <w:szCs w:val="22"/>
                <w:lang w:val="en-CA"/>
              </w:rPr>
              <w:t> </w:t>
            </w:r>
            <w:r w:rsidRPr="005B217D">
              <w:rPr>
                <w:b/>
                <w:szCs w:val="22"/>
                <w:lang w:val="en-CA"/>
              </w:rPr>
              <w:t>29/WG</w:t>
            </w:r>
            <w:r>
              <w:rPr>
                <w:b/>
                <w:szCs w:val="22"/>
                <w:lang w:val="en-CA"/>
              </w:rPr>
              <w:t> </w:t>
            </w:r>
            <w:r w:rsidRPr="005B217D">
              <w:rPr>
                <w:b/>
                <w:szCs w:val="22"/>
                <w:lang w:val="en-CA"/>
              </w:rPr>
              <w:t>11</w:t>
            </w:r>
          </w:p>
          <w:p w14:paraId="19908E82" w14:textId="227DFBDB" w:rsidR="00E61DAC" w:rsidRPr="005B217D" w:rsidRDefault="002B00F7" w:rsidP="002B00F7">
            <w:pPr>
              <w:tabs>
                <w:tab w:val="left" w:pos="7200"/>
              </w:tabs>
              <w:spacing w:before="0"/>
              <w:rPr>
                <w:b/>
                <w:szCs w:val="22"/>
                <w:lang w:val="en-CA"/>
              </w:rPr>
            </w:pPr>
            <w:r>
              <w:t>14th Meeting: Geneva, Switzerland, 19-27 March 2019</w:t>
            </w:r>
          </w:p>
        </w:tc>
        <w:tc>
          <w:tcPr>
            <w:tcW w:w="3060" w:type="dxa"/>
            <w:tcPrChange w:id="5" w:author="Andrey Norkin" w:date="2019-03-20T12:37:00Z">
              <w:tcPr>
                <w:tcW w:w="3168" w:type="dxa"/>
              </w:tcPr>
            </w:tcPrChange>
          </w:tcPr>
          <w:p w14:paraId="59B7E346" w14:textId="37278D09" w:rsidR="008A4B4C" w:rsidRPr="005B217D" w:rsidRDefault="00E61DAC" w:rsidP="00014DFC">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8962B5">
              <w:rPr>
                <w:lang w:val="en-CA"/>
              </w:rPr>
              <w:t>N</w:t>
            </w:r>
            <w:r w:rsidR="003D3D4F">
              <w:rPr>
                <w:u w:val="single"/>
                <w:lang w:val="en-CA"/>
              </w:rPr>
              <w:t>0</w:t>
            </w:r>
            <w:r w:rsidR="00DC22DE" w:rsidRPr="00B91E26">
              <w:rPr>
                <w:u w:val="single"/>
                <w:lang w:val="en-CA"/>
              </w:rPr>
              <w:t>03</w:t>
            </w:r>
            <w:r w:rsidR="0085303D" w:rsidRPr="00B91E26">
              <w:rPr>
                <w:u w:val="single"/>
                <w:lang w:val="en-CA"/>
              </w:rPr>
              <w:t>1</w:t>
            </w:r>
            <w:ins w:id="6" w:author="Andrey Norkin" w:date="2019-03-20T12:44:00Z">
              <w:r w:rsidR="008E0D17">
                <w:rPr>
                  <w:u w:val="single"/>
                  <w:lang w:val="en-CA"/>
                </w:rPr>
                <w:t>-v</w:t>
              </w:r>
            </w:ins>
            <w:ins w:id="7" w:author="Andrey Norkin" w:date="2019-03-22T03:02:00Z">
              <w:r w:rsidR="00014DFC">
                <w:rPr>
                  <w:u w:val="single"/>
                  <w:lang w:val="en-CA"/>
                </w:rPr>
                <w:t>3</w:t>
              </w:r>
            </w:ins>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612"/>
        <w:gridCol w:w="900"/>
        <w:gridCol w:w="3352"/>
      </w:tblGrid>
      <w:tr w:rsidR="00E61DAC" w:rsidRPr="009E0B76" w14:paraId="188D2B50" w14:textId="77777777" w:rsidTr="00904C5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864" w:type="dxa"/>
            <w:gridSpan w:val="3"/>
          </w:tcPr>
          <w:p w14:paraId="305A7026" w14:textId="6849DEB0" w:rsidR="00E61DAC" w:rsidRPr="005B217D" w:rsidRDefault="00E662A5" w:rsidP="0085303D">
            <w:pPr>
              <w:spacing w:before="60" w:after="60"/>
              <w:rPr>
                <w:b/>
                <w:szCs w:val="22"/>
                <w:lang w:val="en-CA"/>
              </w:rPr>
            </w:pPr>
            <w:r>
              <w:rPr>
                <w:b/>
                <w:szCs w:val="22"/>
                <w:lang w:val="en-CA"/>
              </w:rPr>
              <w:t>CE11: Summary Report on Deblocking</w:t>
            </w:r>
          </w:p>
        </w:tc>
      </w:tr>
      <w:tr w:rsidR="00E61DAC" w:rsidRPr="005B217D" w14:paraId="3D8B01B2" w14:textId="77777777" w:rsidTr="00904C5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864" w:type="dxa"/>
            <w:gridSpan w:val="3"/>
          </w:tcPr>
          <w:p w14:paraId="32E60643" w14:textId="01E8F005" w:rsidR="00E61DAC" w:rsidRPr="005B217D" w:rsidRDefault="00E662A5" w:rsidP="00BE6F2E">
            <w:pPr>
              <w:spacing w:before="60" w:after="60"/>
              <w:rPr>
                <w:szCs w:val="22"/>
                <w:lang w:val="en-CA"/>
              </w:rPr>
            </w:pPr>
            <w:r w:rsidRPr="007715B0">
              <w:rPr>
                <w:szCs w:val="22"/>
              </w:rPr>
              <w:t>Input document to JVET</w:t>
            </w:r>
          </w:p>
        </w:tc>
      </w:tr>
      <w:tr w:rsidR="00E61DAC" w:rsidRPr="005B217D" w14:paraId="7E6D99E3" w14:textId="77777777" w:rsidTr="00904C5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864" w:type="dxa"/>
            <w:gridSpan w:val="3"/>
          </w:tcPr>
          <w:p w14:paraId="0640C90D" w14:textId="218D627C" w:rsidR="00E61DAC" w:rsidRPr="005B217D" w:rsidRDefault="00E662A5" w:rsidP="005E1AC6">
            <w:pPr>
              <w:spacing w:before="60" w:after="60"/>
              <w:rPr>
                <w:szCs w:val="22"/>
                <w:lang w:val="en-CA"/>
              </w:rPr>
            </w:pPr>
            <w:r>
              <w:rPr>
                <w:szCs w:val="22"/>
                <w:lang w:val="en-CA"/>
              </w:rPr>
              <w:t>Report</w:t>
            </w:r>
          </w:p>
        </w:tc>
      </w:tr>
      <w:tr w:rsidR="00E61DAC" w:rsidRPr="005B217D" w14:paraId="714CD808" w14:textId="77777777" w:rsidTr="00904C5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612" w:type="dxa"/>
          </w:tcPr>
          <w:p w14:paraId="63E90A23" w14:textId="0022024C" w:rsidR="00903D21" w:rsidRDefault="00A10837" w:rsidP="00903D21">
            <w:pPr>
              <w:spacing w:before="60" w:after="60"/>
              <w:rPr>
                <w:szCs w:val="22"/>
                <w:lang w:val="en-CA"/>
              </w:rPr>
            </w:pPr>
            <w:r>
              <w:rPr>
                <w:szCs w:val="22"/>
                <w:lang w:val="en-CA"/>
              </w:rPr>
              <w:t>Andrey Norkin</w:t>
            </w:r>
            <w:r w:rsidR="007F6631" w:rsidRPr="005B217D">
              <w:rPr>
                <w:szCs w:val="22"/>
                <w:lang w:val="en-CA"/>
              </w:rPr>
              <w:br/>
            </w:r>
            <w:r>
              <w:rPr>
                <w:szCs w:val="22"/>
                <w:lang w:val="en-CA"/>
              </w:rPr>
              <w:t>Anand Meher Kotra</w:t>
            </w:r>
          </w:p>
          <w:p w14:paraId="5AB64D4D" w14:textId="28A456C6" w:rsidR="00307631" w:rsidRPr="008B410F" w:rsidRDefault="00307631" w:rsidP="00307631">
            <w:pPr>
              <w:spacing w:before="60" w:after="60"/>
              <w:rPr>
                <w:szCs w:val="22"/>
                <w:highlight w:val="lightGray"/>
                <w:lang w:val="en-CA"/>
              </w:rPr>
            </w:pPr>
          </w:p>
          <w:p w14:paraId="49D81240" w14:textId="612D42E4" w:rsidR="007E7E47" w:rsidRPr="00294AF2" w:rsidRDefault="007E7E47" w:rsidP="00903D21">
            <w:pPr>
              <w:spacing w:before="60" w:after="60"/>
              <w:rPr>
                <w:szCs w:val="22"/>
                <w:lang w:val="en-CA"/>
              </w:rPr>
            </w:pPr>
          </w:p>
        </w:tc>
        <w:tc>
          <w:tcPr>
            <w:tcW w:w="900" w:type="dxa"/>
          </w:tcPr>
          <w:p w14:paraId="0140ECA2" w14:textId="48A4874B" w:rsidR="00E61DAC" w:rsidRPr="005B217D" w:rsidRDefault="0071425B" w:rsidP="006417DE">
            <w:pPr>
              <w:spacing w:before="60" w:after="60"/>
              <w:rPr>
                <w:szCs w:val="22"/>
                <w:lang w:val="en-CA"/>
              </w:rPr>
            </w:pPr>
            <w:r>
              <w:rPr>
                <w:szCs w:val="22"/>
                <w:lang w:val="en-CA"/>
              </w:rPr>
              <w:t>Tel:</w:t>
            </w:r>
            <w:r>
              <w:rPr>
                <w:szCs w:val="22"/>
                <w:lang w:val="en-CA"/>
              </w:rPr>
              <w:br/>
            </w:r>
            <w:r w:rsidR="00E61DAC" w:rsidRPr="005B217D">
              <w:rPr>
                <w:szCs w:val="22"/>
                <w:lang w:val="en-CA"/>
              </w:rPr>
              <w:t>Email:</w:t>
            </w:r>
          </w:p>
        </w:tc>
        <w:tc>
          <w:tcPr>
            <w:tcW w:w="3352" w:type="dxa"/>
          </w:tcPr>
          <w:p w14:paraId="62D678A1" w14:textId="7E27911D" w:rsidR="008E6115" w:rsidRPr="00E24593" w:rsidRDefault="00A10837" w:rsidP="006417DE">
            <w:pPr>
              <w:spacing w:before="60" w:after="60"/>
              <w:rPr>
                <w:rStyle w:val="Hyperlink"/>
                <w:color w:val="auto"/>
                <w:u w:val="none"/>
              </w:rPr>
            </w:pPr>
            <w:r w:rsidRPr="00DD70F1">
              <w:t>anorkin@netflix.com</w:t>
            </w:r>
          </w:p>
          <w:p w14:paraId="32C2ABFD" w14:textId="25567061" w:rsidR="00E61DAC" w:rsidRPr="00A10837" w:rsidRDefault="00A10837" w:rsidP="00A10837">
            <w:pPr>
              <w:spacing w:before="60" w:after="60"/>
              <w:rPr>
                <w:rStyle w:val="Hyperlink"/>
                <w:color w:val="auto"/>
                <w:u w:val="none"/>
              </w:rPr>
            </w:pPr>
            <w:r w:rsidRPr="00A10837">
              <w:t>anand.meher.kotra@huawei.com</w:t>
            </w:r>
          </w:p>
        </w:tc>
      </w:tr>
      <w:tr w:rsidR="00E61DAC" w:rsidRPr="005B217D" w14:paraId="49AFAA61" w14:textId="77777777" w:rsidTr="00904C5C">
        <w:tc>
          <w:tcPr>
            <w:tcW w:w="1458" w:type="dxa"/>
          </w:tcPr>
          <w:p w14:paraId="2C08AF6B" w14:textId="5699212A" w:rsidR="00E61DAC" w:rsidRPr="005B217D" w:rsidRDefault="00E61DAC">
            <w:pPr>
              <w:spacing w:before="60" w:after="60"/>
              <w:rPr>
                <w:i/>
                <w:szCs w:val="22"/>
                <w:lang w:val="en-CA"/>
              </w:rPr>
            </w:pPr>
            <w:r w:rsidRPr="005B217D">
              <w:rPr>
                <w:i/>
                <w:szCs w:val="22"/>
                <w:lang w:val="en-CA"/>
              </w:rPr>
              <w:t>Source:</w:t>
            </w:r>
          </w:p>
        </w:tc>
        <w:tc>
          <w:tcPr>
            <w:tcW w:w="7864" w:type="dxa"/>
            <w:gridSpan w:val="3"/>
          </w:tcPr>
          <w:p w14:paraId="643E6B85" w14:textId="6D0A0393" w:rsidR="00E61DAC" w:rsidRPr="005B217D" w:rsidRDefault="006417DE" w:rsidP="006417DE">
            <w:pPr>
              <w:spacing w:before="60" w:after="60"/>
              <w:rPr>
                <w:szCs w:val="22"/>
                <w:lang w:val="en-CA"/>
              </w:rPr>
            </w:pPr>
            <w:r>
              <w:rPr>
                <w:szCs w:val="22"/>
                <w:lang w:val="en-CA"/>
              </w:rPr>
              <w:t>CE coordinators</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23CC3FFB" w14:textId="7D9E002E" w:rsidR="0045332F" w:rsidRDefault="0045332F" w:rsidP="0045332F">
      <w:pPr>
        <w:rPr>
          <w:rFonts w:cs="Arial"/>
          <w:szCs w:val="22"/>
          <w:lang w:eastAsia="ja-JP"/>
        </w:rPr>
      </w:pPr>
      <w:r w:rsidRPr="002233D6">
        <w:t xml:space="preserve">This contribution </w:t>
      </w:r>
      <w:r>
        <w:t>provides a</w:t>
      </w:r>
      <w:r w:rsidRPr="002233D6">
        <w:t xml:space="preserve"> summary </w:t>
      </w:r>
      <w:r>
        <w:t xml:space="preserve">report </w:t>
      </w:r>
      <w:r w:rsidRPr="002233D6">
        <w:t xml:space="preserve">of </w:t>
      </w:r>
      <w:r>
        <w:t>Core</w:t>
      </w:r>
      <w:r w:rsidRPr="002233D6">
        <w:t xml:space="preserve"> Experiment </w:t>
      </w:r>
      <w:r>
        <w:t xml:space="preserve">11 </w:t>
      </w:r>
      <w:r w:rsidRPr="009D2C0B">
        <w:t xml:space="preserve">on </w:t>
      </w:r>
      <w:r>
        <w:rPr>
          <w:szCs w:val="22"/>
          <w:lang w:eastAsia="ja-JP"/>
        </w:rPr>
        <w:t>deblocking filtering</w:t>
      </w:r>
      <w:r w:rsidRPr="00BF5F83">
        <w:rPr>
          <w:rFonts w:cs="Arial"/>
          <w:szCs w:val="22"/>
          <w:lang w:eastAsia="zh-TW"/>
        </w:rPr>
        <w:t xml:space="preserve">. </w:t>
      </w:r>
      <w:r>
        <w:rPr>
          <w:rFonts w:cs="Arial"/>
          <w:szCs w:val="22"/>
          <w:lang w:eastAsia="zh-TW"/>
        </w:rPr>
        <w:t>Two categories of proposals</w:t>
      </w:r>
      <w:r>
        <w:rPr>
          <w:rFonts w:cs="Arial"/>
          <w:szCs w:val="22"/>
          <w:lang w:eastAsia="ja-JP"/>
        </w:rPr>
        <w:t xml:space="preserve"> are </w:t>
      </w:r>
      <w:r>
        <w:rPr>
          <w:rFonts w:cs="Arial" w:hint="eastAsia"/>
          <w:szCs w:val="22"/>
          <w:lang w:eastAsia="ja-JP"/>
        </w:rPr>
        <w:t xml:space="preserve">covered by this </w:t>
      </w:r>
      <w:r>
        <w:rPr>
          <w:rFonts w:cs="Arial"/>
          <w:szCs w:val="22"/>
          <w:lang w:eastAsia="ja-JP"/>
        </w:rPr>
        <w:t>C</w:t>
      </w:r>
      <w:r>
        <w:rPr>
          <w:rFonts w:cs="Arial" w:hint="eastAsia"/>
          <w:szCs w:val="22"/>
          <w:lang w:eastAsia="ja-JP"/>
        </w:rPr>
        <w:t xml:space="preserve">E, </w:t>
      </w:r>
      <w:r>
        <w:rPr>
          <w:rFonts w:cs="Arial"/>
          <w:szCs w:val="22"/>
          <w:lang w:eastAsia="ja-JP"/>
        </w:rPr>
        <w:t>split into</w:t>
      </w:r>
      <w:r>
        <w:rPr>
          <w:rFonts w:cs="Arial" w:hint="eastAsia"/>
          <w:szCs w:val="22"/>
          <w:lang w:eastAsia="ja-JP"/>
        </w:rPr>
        <w:t xml:space="preserve"> </w:t>
      </w:r>
      <w:r>
        <w:rPr>
          <w:rFonts w:cs="Arial"/>
          <w:szCs w:val="22"/>
          <w:lang w:eastAsia="ja-JP"/>
        </w:rPr>
        <w:t>two</w:t>
      </w:r>
      <w:r>
        <w:rPr>
          <w:rFonts w:cs="Arial" w:hint="eastAsia"/>
          <w:szCs w:val="22"/>
          <w:lang w:eastAsia="ja-JP"/>
        </w:rPr>
        <w:t xml:space="preserve"> sub-tests. The</w:t>
      </w:r>
      <w:r>
        <w:rPr>
          <w:rFonts w:cs="Arial"/>
          <w:szCs w:val="22"/>
          <w:lang w:eastAsia="ja-JP"/>
        </w:rPr>
        <w:t>se</w:t>
      </w:r>
      <w:r>
        <w:rPr>
          <w:rFonts w:cs="Arial" w:hint="eastAsia"/>
          <w:szCs w:val="22"/>
          <w:lang w:eastAsia="ja-JP"/>
        </w:rPr>
        <w:t xml:space="preserve"> sub-tests are</w:t>
      </w:r>
      <w:r>
        <w:rPr>
          <w:rFonts w:cs="Arial"/>
          <w:szCs w:val="22"/>
          <w:lang w:eastAsia="ja-JP"/>
        </w:rPr>
        <w:t xml:space="preserve"> </w:t>
      </w:r>
      <w:r>
        <w:rPr>
          <w:rFonts w:cs="Arial" w:hint="eastAsia"/>
          <w:szCs w:val="22"/>
          <w:lang w:eastAsia="ja-JP"/>
        </w:rPr>
        <w:t xml:space="preserve">1) </w:t>
      </w:r>
      <w:r>
        <w:rPr>
          <w:lang w:val="en-CA"/>
        </w:rPr>
        <w:t>long-tap deblocking filters, and 2) deblocking at 4x4 block boundaries.</w:t>
      </w:r>
    </w:p>
    <w:p w14:paraId="6DBF371B" w14:textId="3C2D6E65" w:rsidR="0045332F" w:rsidRPr="00F87946" w:rsidRDefault="0045332F" w:rsidP="0045332F">
      <w:pPr>
        <w:rPr>
          <w:szCs w:val="22"/>
        </w:rPr>
      </w:pPr>
      <w:r>
        <w:rPr>
          <w:rFonts w:cs="Arial"/>
          <w:szCs w:val="22"/>
          <w:lang w:eastAsia="ja-JP"/>
        </w:rPr>
        <w:t xml:space="preserve">The corresponding compression performance of each coding tool evaluated in CE11 is summarized in this contribution. In addition, analysis of complexity of the proposals and cross-checking results are also provided. </w:t>
      </w:r>
    </w:p>
    <w:p w14:paraId="5BB1FD1E" w14:textId="2B45AB3C" w:rsidR="0045332F" w:rsidRDefault="0045332F" w:rsidP="0045332F">
      <w:pPr>
        <w:rPr>
          <w:lang w:val="en-CA"/>
        </w:rPr>
      </w:pPr>
      <w:r w:rsidRPr="00236C4F">
        <w:rPr>
          <w:rFonts w:cs="Arial"/>
          <w:szCs w:val="22"/>
          <w:lang w:eastAsia="zh-TW"/>
        </w:rPr>
        <w:t>The software bas</w:t>
      </w:r>
      <w:r w:rsidRPr="00236C4F">
        <w:rPr>
          <w:rFonts w:cs="Arial"/>
          <w:szCs w:val="22"/>
          <w:lang w:eastAsia="ja-JP"/>
        </w:rPr>
        <w:t>i</w:t>
      </w:r>
      <w:r w:rsidRPr="00236C4F">
        <w:rPr>
          <w:rFonts w:cs="Arial"/>
          <w:szCs w:val="22"/>
          <w:lang w:eastAsia="zh-TW"/>
        </w:rPr>
        <w:t xml:space="preserve">s for this CE </w:t>
      </w:r>
      <w:r>
        <w:rPr>
          <w:rFonts w:cs="Arial"/>
          <w:szCs w:val="22"/>
          <w:lang w:eastAsia="zh-TW"/>
        </w:rPr>
        <w:t>wa</w:t>
      </w:r>
      <w:r w:rsidRPr="00236C4F">
        <w:rPr>
          <w:rFonts w:cs="Arial"/>
          <w:szCs w:val="22"/>
          <w:lang w:eastAsia="zh-TW"/>
        </w:rPr>
        <w:t>s VTM-</w:t>
      </w:r>
      <w:r w:rsidR="00D90C98">
        <w:rPr>
          <w:rFonts w:cs="Arial"/>
          <w:szCs w:val="22"/>
          <w:lang w:eastAsia="zh-TW"/>
        </w:rPr>
        <w:t>4</w:t>
      </w:r>
      <w:r w:rsidRPr="00236C4F">
        <w:rPr>
          <w:rFonts w:cs="Arial"/>
          <w:szCs w:val="22"/>
          <w:lang w:eastAsia="zh-TW"/>
        </w:rPr>
        <w:t>.0.</w:t>
      </w:r>
      <w:r w:rsidRPr="009A12F3">
        <w:rPr>
          <w:rFonts w:cs="Arial"/>
          <w:szCs w:val="22"/>
          <w:lang w:eastAsia="zh-TW"/>
        </w:rPr>
        <w:t xml:space="preserve"> </w:t>
      </w:r>
      <w:r>
        <w:rPr>
          <w:rFonts w:cs="Arial"/>
          <w:szCs w:val="22"/>
          <w:lang w:eastAsia="zh-TW"/>
        </w:rPr>
        <w:t>C</w:t>
      </w:r>
      <w:r>
        <w:rPr>
          <w:rFonts w:cs="Arial" w:hint="eastAsia"/>
          <w:szCs w:val="22"/>
          <w:lang w:eastAsia="ja-JP"/>
        </w:rPr>
        <w:t>onfigurations and test conditions</w:t>
      </w:r>
      <w:r w:rsidRPr="00BF5F83">
        <w:rPr>
          <w:rFonts w:cs="Arial"/>
          <w:szCs w:val="22"/>
          <w:lang w:eastAsia="zh-TW"/>
        </w:rPr>
        <w:t xml:space="preserve"> </w:t>
      </w:r>
      <w:r>
        <w:rPr>
          <w:rFonts w:cs="Arial" w:hint="eastAsia"/>
          <w:szCs w:val="22"/>
          <w:lang w:eastAsia="ja-JP"/>
        </w:rPr>
        <w:t xml:space="preserve">in </w:t>
      </w:r>
      <w:r w:rsidRPr="00FA0127">
        <w:rPr>
          <w:rFonts w:cs="Arial"/>
          <w:szCs w:val="22"/>
          <w:lang w:eastAsia="ja-JP"/>
        </w:rPr>
        <w:t>JVET-</w:t>
      </w:r>
      <w:r w:rsidR="00D90C98">
        <w:rPr>
          <w:rFonts w:cs="Arial"/>
          <w:szCs w:val="22"/>
          <w:lang w:eastAsia="ja-JP"/>
        </w:rPr>
        <w:t>M</w:t>
      </w:r>
      <w:r w:rsidRPr="00D63CA1">
        <w:rPr>
          <w:rFonts w:cs="Arial"/>
          <w:szCs w:val="22"/>
          <w:lang w:eastAsia="ja-JP"/>
        </w:rPr>
        <w:t xml:space="preserve">1010 </w:t>
      </w:r>
      <w:r>
        <w:rPr>
          <w:rFonts w:cs="Arial"/>
          <w:szCs w:val="22"/>
          <w:lang w:eastAsia="ja-JP"/>
        </w:rPr>
        <w:fldChar w:fldCharType="begin"/>
      </w:r>
      <w:r>
        <w:rPr>
          <w:rFonts w:cs="Arial"/>
          <w:szCs w:val="22"/>
          <w:lang w:eastAsia="ja-JP"/>
        </w:rPr>
        <w:instrText xml:space="preserve"> REF _Ref512330395 \r \h </w:instrText>
      </w:r>
      <w:r>
        <w:rPr>
          <w:rFonts w:cs="Arial"/>
          <w:szCs w:val="22"/>
          <w:lang w:eastAsia="ja-JP"/>
        </w:rPr>
      </w:r>
      <w:r>
        <w:rPr>
          <w:rFonts w:cs="Arial"/>
          <w:szCs w:val="22"/>
          <w:lang w:eastAsia="ja-JP"/>
        </w:rPr>
        <w:fldChar w:fldCharType="separate"/>
      </w:r>
      <w:r>
        <w:rPr>
          <w:rFonts w:cs="Arial"/>
          <w:szCs w:val="22"/>
          <w:lang w:eastAsia="ja-JP"/>
        </w:rPr>
        <w:t>[1]</w:t>
      </w:r>
      <w:r>
        <w:rPr>
          <w:rFonts w:cs="Arial"/>
          <w:szCs w:val="22"/>
          <w:lang w:eastAsia="ja-JP"/>
        </w:rPr>
        <w:fldChar w:fldCharType="end"/>
      </w:r>
      <w:r w:rsidRPr="00D63CA1">
        <w:rPr>
          <w:rFonts w:cs="Arial"/>
          <w:szCs w:val="22"/>
          <w:lang w:eastAsia="ja-JP"/>
        </w:rPr>
        <w:t xml:space="preserve"> f</w:t>
      </w:r>
      <w:r>
        <w:rPr>
          <w:rFonts w:cs="Arial"/>
          <w:szCs w:val="22"/>
          <w:lang w:eastAsia="ja-JP"/>
        </w:rPr>
        <w:t>or SDR sequences</w:t>
      </w:r>
      <w:r>
        <w:rPr>
          <w:rFonts w:cs="Arial" w:hint="eastAsia"/>
          <w:szCs w:val="22"/>
          <w:lang w:eastAsia="ja-JP"/>
        </w:rPr>
        <w:t xml:space="preserve"> are used.</w:t>
      </w:r>
      <w:r>
        <w:rPr>
          <w:rFonts w:cs="Arial"/>
          <w:szCs w:val="22"/>
          <w:lang w:eastAsia="ja-JP"/>
        </w:rPr>
        <w:t xml:space="preserve"> Results for additional configuration with ALF turned off are also reported. For the subjective viewing, additional encodes with different QPs have been generated. </w:t>
      </w:r>
    </w:p>
    <w:p w14:paraId="734B3F99" w14:textId="4DDBD00D" w:rsidR="00331CC2" w:rsidRDefault="005C1F56" w:rsidP="00331CC2">
      <w:pPr>
        <w:pStyle w:val="Heading1"/>
        <w:rPr>
          <w:lang w:val="en-CA"/>
        </w:rPr>
      </w:pPr>
      <w:r>
        <w:rPr>
          <w:lang w:val="en-CA"/>
        </w:rPr>
        <w:t>Test conditions</w:t>
      </w:r>
      <w:r w:rsidR="00331CC2">
        <w:rPr>
          <w:lang w:val="en-CA"/>
        </w:rPr>
        <w:t xml:space="preserve"> and evaluation criteria</w:t>
      </w:r>
    </w:p>
    <w:p w14:paraId="6452F417" w14:textId="4E685EDA" w:rsidR="00D0516E" w:rsidRDefault="00D0516E" w:rsidP="008920F1">
      <w:pPr>
        <w:rPr>
          <w:lang w:val="en-CA"/>
        </w:rPr>
      </w:pPr>
      <w:r>
        <w:rPr>
          <w:lang w:val="en-CA"/>
        </w:rPr>
        <w:t>The p</w:t>
      </w:r>
      <w:r w:rsidR="004A7D45">
        <w:rPr>
          <w:lang w:val="en-CA"/>
        </w:rPr>
        <w:t>roposal</w:t>
      </w:r>
      <w:r w:rsidR="00CF3DEC">
        <w:rPr>
          <w:lang w:val="en-CA"/>
        </w:rPr>
        <w:t>s</w:t>
      </w:r>
      <w:r w:rsidR="004A7D45">
        <w:rPr>
          <w:lang w:val="en-CA"/>
        </w:rPr>
        <w:t xml:space="preserve"> </w:t>
      </w:r>
      <w:r w:rsidR="00CF3DEC">
        <w:rPr>
          <w:lang w:val="en-CA"/>
        </w:rPr>
        <w:t>should</w:t>
      </w:r>
      <w:r w:rsidR="004A7D45">
        <w:rPr>
          <w:lang w:val="en-CA"/>
        </w:rPr>
        <w:t xml:space="preserve"> be encoded according to two test conditions, which correspond to two anchors.</w:t>
      </w:r>
    </w:p>
    <w:p w14:paraId="6BE39072" w14:textId="682DC89B" w:rsidR="00D0516E" w:rsidRDefault="00D0516E" w:rsidP="00D0516E">
      <w:pPr>
        <w:rPr>
          <w:lang w:val="en-CA"/>
        </w:rPr>
      </w:pPr>
      <w:r>
        <w:rPr>
          <w:lang w:val="en-CA"/>
        </w:rPr>
        <w:t xml:space="preserve">Anchor-1 is </w:t>
      </w:r>
      <w:r w:rsidRPr="00031170">
        <w:rPr>
          <w:lang w:val="en-CA"/>
        </w:rPr>
        <w:t>VTM</w:t>
      </w:r>
      <w:r>
        <w:rPr>
          <w:lang w:val="en-CA"/>
        </w:rPr>
        <w:t>-</w:t>
      </w:r>
      <w:r w:rsidR="004D0AF3">
        <w:rPr>
          <w:lang w:val="en-CA"/>
        </w:rPr>
        <w:t>4</w:t>
      </w:r>
      <w:r w:rsidR="000D4977">
        <w:rPr>
          <w:lang w:val="en-CA"/>
        </w:rPr>
        <w:t>.0</w:t>
      </w:r>
      <w:r w:rsidRPr="00031170">
        <w:rPr>
          <w:lang w:val="en-CA"/>
        </w:rPr>
        <w:t xml:space="preserve"> </w:t>
      </w:r>
      <w:r>
        <w:rPr>
          <w:lang w:val="en-CA"/>
        </w:rPr>
        <w:t>according to the CTC [</w:t>
      </w:r>
      <w:r w:rsidR="009A763F">
        <w:rPr>
          <w:lang w:val="en-CA"/>
        </w:rPr>
        <w:t>1</w:t>
      </w:r>
      <w:r>
        <w:rPr>
          <w:lang w:val="en-CA"/>
        </w:rPr>
        <w:t xml:space="preserve">]. </w:t>
      </w:r>
    </w:p>
    <w:p w14:paraId="5D6AF91C" w14:textId="2554F1BC" w:rsidR="00D0516E" w:rsidRDefault="00D0516E" w:rsidP="00D0516E">
      <w:pPr>
        <w:rPr>
          <w:lang w:val="en-CA"/>
        </w:rPr>
      </w:pPr>
      <w:r>
        <w:rPr>
          <w:lang w:val="en-CA"/>
        </w:rPr>
        <w:t xml:space="preserve">Anchor-2 is </w:t>
      </w:r>
      <w:r w:rsidRPr="00031170">
        <w:rPr>
          <w:lang w:val="en-CA"/>
        </w:rPr>
        <w:t>VTM</w:t>
      </w:r>
      <w:r>
        <w:rPr>
          <w:lang w:val="en-CA"/>
        </w:rPr>
        <w:t>-</w:t>
      </w:r>
      <w:r w:rsidR="004D0AF3">
        <w:rPr>
          <w:lang w:val="en-CA"/>
        </w:rPr>
        <w:t>4</w:t>
      </w:r>
      <w:r w:rsidR="000D4977">
        <w:rPr>
          <w:lang w:val="en-CA"/>
        </w:rPr>
        <w:t>.0</w:t>
      </w:r>
      <w:r w:rsidRPr="00031170">
        <w:rPr>
          <w:lang w:val="en-CA"/>
        </w:rPr>
        <w:t xml:space="preserve"> </w:t>
      </w:r>
      <w:r>
        <w:rPr>
          <w:lang w:val="en-CA"/>
        </w:rPr>
        <w:t xml:space="preserve">with ALF switched off (other conditions are </w:t>
      </w:r>
      <w:r w:rsidR="004A7D45">
        <w:rPr>
          <w:lang w:val="en-CA"/>
        </w:rPr>
        <w:t>the same as in Anchor 2</w:t>
      </w:r>
      <w:r>
        <w:rPr>
          <w:lang w:val="en-CA"/>
        </w:rPr>
        <w:t>)</w:t>
      </w:r>
      <w:r w:rsidRPr="00031170">
        <w:rPr>
          <w:lang w:val="en-CA"/>
        </w:rPr>
        <w:t>.</w:t>
      </w:r>
      <w:r w:rsidR="004A7D45">
        <w:rPr>
          <w:lang w:val="en-CA"/>
        </w:rPr>
        <w:t xml:space="preserve"> </w:t>
      </w:r>
    </w:p>
    <w:p w14:paraId="340688FC" w14:textId="77777777" w:rsidR="008B2408" w:rsidRPr="00902EDE" w:rsidRDefault="008B2408" w:rsidP="008B2408">
      <w:pPr>
        <w:pStyle w:val="Heading1"/>
      </w:pPr>
      <w:r>
        <w:t>Tests specification</w:t>
      </w:r>
    </w:p>
    <w:tbl>
      <w:tblPr>
        <w:tblW w:w="5121" w:type="pct"/>
        <w:tblLook w:val="04A0" w:firstRow="1" w:lastRow="0" w:firstColumn="1" w:lastColumn="0" w:noHBand="0" w:noVBand="1"/>
      </w:tblPr>
      <w:tblGrid>
        <w:gridCol w:w="877"/>
        <w:gridCol w:w="6395"/>
        <w:gridCol w:w="2536"/>
      </w:tblGrid>
      <w:tr w:rsidR="008B2408" w:rsidRPr="00F52F01" w14:paraId="495574C3" w14:textId="77777777" w:rsidTr="0008435C">
        <w:trPr>
          <w:trHeight w:val="309"/>
        </w:trPr>
        <w:tc>
          <w:tcPr>
            <w:tcW w:w="447" w:type="pct"/>
            <w:tcBorders>
              <w:top w:val="single" w:sz="12" w:space="0" w:color="auto"/>
              <w:left w:val="single" w:sz="12" w:space="0" w:color="auto"/>
              <w:bottom w:val="single" w:sz="12" w:space="0" w:color="auto"/>
              <w:right w:val="single" w:sz="6" w:space="0" w:color="auto"/>
            </w:tcBorders>
            <w:shd w:val="clear" w:color="auto" w:fill="auto"/>
            <w:noWrap/>
            <w:vAlign w:val="center"/>
            <w:hideMark/>
          </w:tcPr>
          <w:p w14:paraId="79C207C8" w14:textId="77777777" w:rsidR="008B2408" w:rsidRPr="00F52F01" w:rsidRDefault="008B2408" w:rsidP="00E427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Cs w:val="22"/>
                <w:lang w:eastAsia="zh-CN"/>
              </w:rPr>
            </w:pPr>
            <w:r w:rsidRPr="00F52F01">
              <w:rPr>
                <w:b/>
                <w:bCs/>
                <w:color w:val="000000"/>
                <w:szCs w:val="22"/>
                <w:lang w:eastAsia="zh-CN"/>
              </w:rPr>
              <w:t>Test#</w:t>
            </w:r>
          </w:p>
        </w:tc>
        <w:tc>
          <w:tcPr>
            <w:tcW w:w="3260" w:type="pct"/>
            <w:tcBorders>
              <w:top w:val="single" w:sz="12" w:space="0" w:color="auto"/>
              <w:left w:val="single" w:sz="6" w:space="0" w:color="auto"/>
              <w:bottom w:val="single" w:sz="12" w:space="0" w:color="auto"/>
              <w:right w:val="single" w:sz="6" w:space="0" w:color="auto"/>
            </w:tcBorders>
            <w:shd w:val="clear" w:color="auto" w:fill="auto"/>
            <w:noWrap/>
            <w:vAlign w:val="center"/>
            <w:hideMark/>
          </w:tcPr>
          <w:p w14:paraId="23B17480" w14:textId="77777777" w:rsidR="008B2408" w:rsidRPr="00F52F01" w:rsidRDefault="008B2408" w:rsidP="00E427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Cs w:val="22"/>
                <w:lang w:eastAsia="zh-CN"/>
              </w:rPr>
            </w:pPr>
            <w:r w:rsidRPr="00F52F01">
              <w:rPr>
                <w:b/>
                <w:bCs/>
                <w:color w:val="000000"/>
                <w:szCs w:val="22"/>
                <w:lang w:eastAsia="zh-CN"/>
              </w:rPr>
              <w:t>Description</w:t>
            </w:r>
          </w:p>
        </w:tc>
        <w:tc>
          <w:tcPr>
            <w:tcW w:w="1293" w:type="pct"/>
            <w:tcBorders>
              <w:top w:val="single" w:sz="12" w:space="0" w:color="auto"/>
              <w:left w:val="single" w:sz="6" w:space="0" w:color="auto"/>
              <w:bottom w:val="single" w:sz="12" w:space="0" w:color="auto"/>
              <w:right w:val="single" w:sz="12" w:space="0" w:color="auto"/>
            </w:tcBorders>
            <w:shd w:val="clear" w:color="auto" w:fill="auto"/>
            <w:noWrap/>
            <w:vAlign w:val="center"/>
            <w:hideMark/>
          </w:tcPr>
          <w:p w14:paraId="69CF1B41" w14:textId="77777777" w:rsidR="008B2408" w:rsidRPr="00676A47" w:rsidRDefault="008B2408" w:rsidP="00E427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Cs w:val="22"/>
                <w:lang w:eastAsia="zh-CN"/>
              </w:rPr>
            </w:pPr>
            <w:r w:rsidRPr="00676A47">
              <w:rPr>
                <w:b/>
                <w:bCs/>
                <w:color w:val="000000"/>
                <w:szCs w:val="22"/>
                <w:lang w:eastAsia="zh-CN"/>
              </w:rPr>
              <w:t>Document#</w:t>
            </w:r>
          </w:p>
        </w:tc>
      </w:tr>
      <w:tr w:rsidR="008B2408" w:rsidRPr="00F52F01" w14:paraId="35C64EF4" w14:textId="77777777" w:rsidTr="0008435C">
        <w:trPr>
          <w:trHeight w:val="309"/>
        </w:trPr>
        <w:tc>
          <w:tcPr>
            <w:tcW w:w="447" w:type="pct"/>
            <w:tcBorders>
              <w:top w:val="single" w:sz="12" w:space="0" w:color="auto"/>
              <w:left w:val="single" w:sz="12" w:space="0" w:color="auto"/>
              <w:bottom w:val="single" w:sz="6" w:space="0" w:color="auto"/>
              <w:right w:val="single" w:sz="6" w:space="0" w:color="auto"/>
            </w:tcBorders>
            <w:shd w:val="clear" w:color="auto" w:fill="auto"/>
            <w:noWrap/>
            <w:vAlign w:val="center"/>
          </w:tcPr>
          <w:p w14:paraId="6E6D491C" w14:textId="7A0108E6" w:rsidR="008B2408" w:rsidRPr="007A527D" w:rsidRDefault="00D91A75" w:rsidP="00E427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highlight w:val="yellow"/>
                <w:lang w:eastAsia="zh-CN"/>
              </w:rPr>
            </w:pPr>
            <w:r>
              <w:rPr>
                <w:color w:val="000000"/>
                <w:szCs w:val="22"/>
                <w:lang w:eastAsia="zh-CN"/>
              </w:rPr>
              <w:t>11-1</w:t>
            </w:r>
            <w:r w:rsidR="008B2408" w:rsidRPr="007A4A14">
              <w:rPr>
                <w:color w:val="000000"/>
                <w:szCs w:val="22"/>
                <w:lang w:eastAsia="zh-CN"/>
              </w:rPr>
              <w:t>.1</w:t>
            </w:r>
          </w:p>
        </w:tc>
        <w:tc>
          <w:tcPr>
            <w:tcW w:w="3260" w:type="pct"/>
            <w:tcBorders>
              <w:top w:val="single" w:sz="12" w:space="0" w:color="auto"/>
              <w:left w:val="single" w:sz="6" w:space="0" w:color="auto"/>
              <w:bottom w:val="single" w:sz="6" w:space="0" w:color="auto"/>
              <w:right w:val="single" w:sz="6" w:space="0" w:color="auto"/>
            </w:tcBorders>
            <w:shd w:val="clear" w:color="auto" w:fill="auto"/>
            <w:noWrap/>
            <w:vAlign w:val="center"/>
          </w:tcPr>
          <w:p w14:paraId="719AA311" w14:textId="028D27A3" w:rsidR="008B2408" w:rsidRPr="0008435C" w:rsidRDefault="007A4A14" w:rsidP="00E427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highlight w:val="yellow"/>
              </w:rPr>
            </w:pPr>
            <w:r w:rsidRPr="00F40DD8">
              <w:rPr>
                <w:szCs w:val="24"/>
                <w:lang w:val="en-CA" w:eastAsia="de-DE"/>
              </w:rPr>
              <w:t>Very strong deblocking filtering with conditional activation signalling</w:t>
            </w:r>
          </w:p>
        </w:tc>
        <w:tc>
          <w:tcPr>
            <w:tcW w:w="1293" w:type="pct"/>
            <w:tcBorders>
              <w:top w:val="single" w:sz="12" w:space="0" w:color="auto"/>
              <w:left w:val="single" w:sz="6" w:space="0" w:color="auto"/>
              <w:bottom w:val="single" w:sz="6" w:space="0" w:color="auto"/>
              <w:right w:val="single" w:sz="12" w:space="0" w:color="auto"/>
            </w:tcBorders>
            <w:shd w:val="clear" w:color="auto" w:fill="auto"/>
            <w:noWrap/>
            <w:vAlign w:val="center"/>
          </w:tcPr>
          <w:p w14:paraId="546EB298" w14:textId="5E8A577F" w:rsidR="008B2408" w:rsidRPr="00F40DD8" w:rsidRDefault="008C2D6D" w:rsidP="00E42780">
            <w:pPr>
              <w:rPr>
                <w:color w:val="000000"/>
                <w:szCs w:val="22"/>
                <w:lang w:eastAsia="zh-CN"/>
              </w:rPr>
            </w:pPr>
            <w:hyperlink r:id="rId11" w:history="1">
              <w:r w:rsidR="00F40DD8" w:rsidRPr="00F40DD8">
                <w:rPr>
                  <w:rStyle w:val="Hyperlink"/>
                </w:rPr>
                <w:t>JVET-N0595</w:t>
              </w:r>
            </w:hyperlink>
          </w:p>
        </w:tc>
      </w:tr>
      <w:tr w:rsidR="00C10454" w:rsidRPr="00F52F01" w14:paraId="6A4023AD" w14:textId="77777777" w:rsidTr="0008435C">
        <w:trPr>
          <w:trHeight w:val="309"/>
        </w:trPr>
        <w:tc>
          <w:tcPr>
            <w:tcW w:w="447" w:type="pct"/>
            <w:tcBorders>
              <w:top w:val="single" w:sz="6" w:space="0" w:color="auto"/>
              <w:left w:val="single" w:sz="12" w:space="0" w:color="auto"/>
              <w:bottom w:val="single" w:sz="6" w:space="0" w:color="auto"/>
              <w:right w:val="single" w:sz="6" w:space="0" w:color="auto"/>
            </w:tcBorders>
            <w:shd w:val="clear" w:color="auto" w:fill="auto"/>
            <w:noWrap/>
            <w:vAlign w:val="center"/>
          </w:tcPr>
          <w:p w14:paraId="4003ABF3" w14:textId="36C03610" w:rsidR="00C10454" w:rsidRPr="007F5289" w:rsidRDefault="000B7C53" w:rsidP="000F03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szCs w:val="22"/>
                <w:lang w:val="nl-NL" w:eastAsia="ja-JP"/>
              </w:rPr>
            </w:pPr>
            <w:r>
              <w:rPr>
                <w:rFonts w:eastAsia="Yu Mincho"/>
                <w:szCs w:val="22"/>
                <w:lang w:val="nl-NL" w:eastAsia="ja-JP"/>
              </w:rPr>
              <w:t>11-2</w:t>
            </w:r>
            <w:r w:rsidR="00C10454">
              <w:rPr>
                <w:rFonts w:eastAsia="Yu Mincho"/>
                <w:szCs w:val="22"/>
                <w:lang w:val="nl-NL" w:eastAsia="ja-JP"/>
              </w:rPr>
              <w:t>.1</w:t>
            </w:r>
          </w:p>
        </w:tc>
        <w:tc>
          <w:tcPr>
            <w:tcW w:w="3260" w:type="pct"/>
            <w:tcBorders>
              <w:top w:val="single" w:sz="6" w:space="0" w:color="auto"/>
              <w:left w:val="single" w:sz="6" w:space="0" w:color="auto"/>
              <w:bottom w:val="single" w:sz="6" w:space="0" w:color="auto"/>
              <w:right w:val="single" w:sz="6" w:space="0" w:color="auto"/>
            </w:tcBorders>
            <w:shd w:val="clear" w:color="auto" w:fill="auto"/>
            <w:vAlign w:val="center"/>
          </w:tcPr>
          <w:p w14:paraId="67E86450" w14:textId="01F455FC" w:rsidR="00C10454" w:rsidRPr="0008435C" w:rsidRDefault="00957F9C" w:rsidP="00C104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8640"/>
              </w:tabs>
              <w:overflowPunct/>
              <w:autoSpaceDE/>
              <w:autoSpaceDN/>
              <w:adjustRightInd/>
              <w:spacing w:before="0"/>
              <w:jc w:val="left"/>
              <w:textAlignment w:val="auto"/>
              <w:rPr>
                <w:szCs w:val="24"/>
                <w:highlight w:val="yellow"/>
              </w:rPr>
            </w:pPr>
            <w:r w:rsidRPr="00957F9C">
              <w:rPr>
                <w:szCs w:val="24"/>
              </w:rPr>
              <w:t>Deblocking for 4xN, Nx4 and 8xN and Nx8 block boundaries not aligned with 8x8 grids</w:t>
            </w:r>
          </w:p>
        </w:tc>
        <w:tc>
          <w:tcPr>
            <w:tcW w:w="1293" w:type="pct"/>
            <w:tcBorders>
              <w:top w:val="single" w:sz="6" w:space="0" w:color="auto"/>
              <w:left w:val="single" w:sz="6" w:space="0" w:color="auto"/>
              <w:bottom w:val="single" w:sz="6" w:space="0" w:color="auto"/>
              <w:right w:val="single" w:sz="12" w:space="0" w:color="auto"/>
            </w:tcBorders>
            <w:shd w:val="clear" w:color="auto" w:fill="auto"/>
            <w:noWrap/>
            <w:vAlign w:val="center"/>
          </w:tcPr>
          <w:p w14:paraId="595D4580" w14:textId="4BE73A8B" w:rsidR="00C10454" w:rsidRPr="0008435C" w:rsidRDefault="008C2D6D" w:rsidP="00C104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highlight w:val="yellow"/>
              </w:rPr>
            </w:pPr>
            <w:hyperlink r:id="rId12" w:history="1">
              <w:r w:rsidR="00957F9C" w:rsidRPr="00195CE9">
                <w:rPr>
                  <w:rStyle w:val="Hyperlink"/>
                  <w:szCs w:val="22"/>
                  <w:lang w:eastAsia="zh-CN"/>
                </w:rPr>
                <w:t>JVET-N0098</w:t>
              </w:r>
            </w:hyperlink>
          </w:p>
        </w:tc>
      </w:tr>
      <w:tr w:rsidR="00C10454" w:rsidRPr="00F52F01" w14:paraId="69F751EE" w14:textId="77777777" w:rsidTr="0008435C">
        <w:trPr>
          <w:trHeight w:val="309"/>
        </w:trPr>
        <w:tc>
          <w:tcPr>
            <w:tcW w:w="447" w:type="pct"/>
            <w:tcBorders>
              <w:top w:val="single" w:sz="6" w:space="0" w:color="auto"/>
              <w:left w:val="single" w:sz="12" w:space="0" w:color="auto"/>
              <w:bottom w:val="single" w:sz="6" w:space="0" w:color="auto"/>
              <w:right w:val="single" w:sz="6" w:space="0" w:color="auto"/>
            </w:tcBorders>
            <w:shd w:val="clear" w:color="auto" w:fill="auto"/>
            <w:noWrap/>
            <w:vAlign w:val="center"/>
          </w:tcPr>
          <w:p w14:paraId="39EF18A6" w14:textId="62D1F5D4" w:rsidR="00C10454" w:rsidRPr="007F5289" w:rsidRDefault="000B7C53" w:rsidP="000F03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szCs w:val="22"/>
                <w:lang w:val="nl-NL" w:eastAsia="ja-JP"/>
              </w:rPr>
            </w:pPr>
            <w:r>
              <w:rPr>
                <w:rFonts w:eastAsia="Yu Mincho"/>
                <w:szCs w:val="22"/>
                <w:lang w:val="nl-NL" w:eastAsia="ja-JP"/>
              </w:rPr>
              <w:t>11-2</w:t>
            </w:r>
            <w:r w:rsidR="00C10454">
              <w:rPr>
                <w:rFonts w:eastAsia="Yu Mincho"/>
                <w:szCs w:val="22"/>
                <w:lang w:val="nl-NL" w:eastAsia="ja-JP"/>
              </w:rPr>
              <w:t>.2</w:t>
            </w:r>
          </w:p>
        </w:tc>
        <w:tc>
          <w:tcPr>
            <w:tcW w:w="3260" w:type="pct"/>
            <w:tcBorders>
              <w:top w:val="single" w:sz="6" w:space="0" w:color="auto"/>
              <w:left w:val="single" w:sz="6" w:space="0" w:color="auto"/>
              <w:bottom w:val="single" w:sz="6" w:space="0" w:color="auto"/>
              <w:right w:val="single" w:sz="6" w:space="0" w:color="auto"/>
            </w:tcBorders>
            <w:shd w:val="clear" w:color="auto" w:fill="auto"/>
            <w:vAlign w:val="center"/>
          </w:tcPr>
          <w:p w14:paraId="24915FA3" w14:textId="06AEE4FE" w:rsidR="00C10454" w:rsidRPr="0008435C" w:rsidRDefault="000F7938" w:rsidP="000F03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8640"/>
              </w:tabs>
              <w:overflowPunct/>
              <w:autoSpaceDE/>
              <w:autoSpaceDN/>
              <w:adjustRightInd/>
              <w:spacing w:before="0"/>
              <w:jc w:val="left"/>
              <w:textAlignment w:val="auto"/>
              <w:rPr>
                <w:szCs w:val="24"/>
                <w:highlight w:val="yellow"/>
              </w:rPr>
            </w:pPr>
            <w:r w:rsidRPr="000F7938">
              <w:rPr>
                <w:szCs w:val="24"/>
              </w:rPr>
              <w:t>Disable deblocking filter for 4xN for vertical edge and Nx4 for Horizontal edge on 4x4 grid</w:t>
            </w:r>
          </w:p>
        </w:tc>
        <w:tc>
          <w:tcPr>
            <w:tcW w:w="1293" w:type="pct"/>
            <w:tcBorders>
              <w:top w:val="single" w:sz="6" w:space="0" w:color="auto"/>
              <w:left w:val="single" w:sz="6" w:space="0" w:color="auto"/>
              <w:bottom w:val="single" w:sz="6" w:space="0" w:color="auto"/>
              <w:right w:val="single" w:sz="12" w:space="0" w:color="auto"/>
            </w:tcBorders>
            <w:shd w:val="clear" w:color="auto" w:fill="auto"/>
            <w:noWrap/>
            <w:vAlign w:val="center"/>
          </w:tcPr>
          <w:p w14:paraId="780EC70E" w14:textId="51E98D85" w:rsidR="00C10454" w:rsidRPr="0008435C" w:rsidRDefault="008C2D6D" w:rsidP="00C104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highlight w:val="yellow"/>
              </w:rPr>
            </w:pPr>
            <w:hyperlink r:id="rId13" w:history="1">
              <w:r w:rsidR="000F7938" w:rsidRPr="000F7938">
                <w:rPr>
                  <w:rStyle w:val="Hyperlink"/>
                  <w:szCs w:val="22"/>
                  <w:lang w:eastAsia="zh-CN"/>
                </w:rPr>
                <w:t>JVET-N0463</w:t>
              </w:r>
            </w:hyperlink>
          </w:p>
        </w:tc>
      </w:tr>
      <w:tr w:rsidR="0008435C" w:rsidRPr="00F52F01" w14:paraId="082028D7" w14:textId="77777777" w:rsidTr="0008435C">
        <w:trPr>
          <w:trHeight w:val="309"/>
        </w:trPr>
        <w:tc>
          <w:tcPr>
            <w:tcW w:w="447" w:type="pct"/>
            <w:tcBorders>
              <w:top w:val="single" w:sz="6" w:space="0" w:color="auto"/>
              <w:left w:val="single" w:sz="12" w:space="0" w:color="auto"/>
              <w:bottom w:val="single" w:sz="6" w:space="0" w:color="auto"/>
              <w:right w:val="single" w:sz="6" w:space="0" w:color="auto"/>
            </w:tcBorders>
            <w:shd w:val="clear" w:color="auto" w:fill="auto"/>
            <w:noWrap/>
            <w:vAlign w:val="center"/>
          </w:tcPr>
          <w:p w14:paraId="23281D76" w14:textId="0006E9EA" w:rsidR="0008435C" w:rsidRDefault="000B7C53" w:rsidP="000F03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szCs w:val="22"/>
                <w:lang w:val="nl-NL" w:eastAsia="ja-JP"/>
              </w:rPr>
            </w:pPr>
            <w:r>
              <w:rPr>
                <w:rFonts w:eastAsia="Yu Mincho"/>
                <w:szCs w:val="22"/>
                <w:lang w:val="nl-NL" w:eastAsia="ja-JP"/>
              </w:rPr>
              <w:t>11-2</w:t>
            </w:r>
            <w:r w:rsidR="0008435C">
              <w:rPr>
                <w:rFonts w:eastAsia="Yu Mincho"/>
                <w:szCs w:val="22"/>
                <w:lang w:val="nl-NL" w:eastAsia="ja-JP"/>
              </w:rPr>
              <w:t>.3</w:t>
            </w:r>
          </w:p>
        </w:tc>
        <w:tc>
          <w:tcPr>
            <w:tcW w:w="3260" w:type="pct"/>
            <w:tcBorders>
              <w:top w:val="single" w:sz="6" w:space="0" w:color="auto"/>
              <w:left w:val="single" w:sz="6" w:space="0" w:color="auto"/>
              <w:bottom w:val="single" w:sz="6" w:space="0" w:color="auto"/>
              <w:right w:val="single" w:sz="6" w:space="0" w:color="auto"/>
            </w:tcBorders>
            <w:shd w:val="clear" w:color="auto" w:fill="auto"/>
            <w:vAlign w:val="center"/>
          </w:tcPr>
          <w:p w14:paraId="54FEFD40" w14:textId="18CDDCA2" w:rsidR="0008435C" w:rsidRPr="0008435C" w:rsidRDefault="009257D2" w:rsidP="000F03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8640"/>
              </w:tabs>
              <w:overflowPunct/>
              <w:autoSpaceDE/>
              <w:autoSpaceDN/>
              <w:adjustRightInd/>
              <w:spacing w:before="0"/>
              <w:jc w:val="left"/>
              <w:textAlignment w:val="auto"/>
              <w:rPr>
                <w:szCs w:val="24"/>
                <w:highlight w:val="yellow"/>
              </w:rPr>
            </w:pPr>
            <w:r w:rsidRPr="009257D2">
              <w:rPr>
                <w:szCs w:val="24"/>
              </w:rPr>
              <w:t>Disabling of sub-pu deblocking</w:t>
            </w:r>
          </w:p>
        </w:tc>
        <w:tc>
          <w:tcPr>
            <w:tcW w:w="1293" w:type="pct"/>
            <w:tcBorders>
              <w:top w:val="single" w:sz="6" w:space="0" w:color="auto"/>
              <w:left w:val="single" w:sz="6" w:space="0" w:color="auto"/>
              <w:bottom w:val="single" w:sz="6" w:space="0" w:color="auto"/>
              <w:right w:val="single" w:sz="12" w:space="0" w:color="auto"/>
            </w:tcBorders>
            <w:shd w:val="clear" w:color="auto" w:fill="auto"/>
            <w:noWrap/>
            <w:vAlign w:val="center"/>
          </w:tcPr>
          <w:p w14:paraId="554661BB" w14:textId="457EB0A3" w:rsidR="0008435C" w:rsidRPr="0008435C" w:rsidRDefault="008C2D6D" w:rsidP="00C104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highlight w:val="yellow"/>
              </w:rPr>
            </w:pPr>
            <w:hyperlink r:id="rId14" w:history="1">
              <w:r w:rsidR="009257D2">
                <w:rPr>
                  <w:rStyle w:val="Hyperlink"/>
                  <w:szCs w:val="22"/>
                  <w:lang w:eastAsia="zh-CN"/>
                </w:rPr>
                <w:t>JVET-N0181</w:t>
              </w:r>
            </w:hyperlink>
          </w:p>
        </w:tc>
      </w:tr>
    </w:tbl>
    <w:p w14:paraId="2BFE3FEA" w14:textId="77777777" w:rsidR="008B2408" w:rsidRDefault="008B2408" w:rsidP="008B2408"/>
    <w:p w14:paraId="53E6BF9C" w14:textId="0D47E189" w:rsidR="008B2408" w:rsidRDefault="008B2408" w:rsidP="008B2408">
      <w:pPr>
        <w:pStyle w:val="Heading1"/>
        <w:rPr>
          <w:lang w:val="en-CA"/>
        </w:rPr>
      </w:pPr>
      <w:r w:rsidRPr="00C12F9A">
        <w:rPr>
          <w:lang w:val="en-CA"/>
        </w:rPr>
        <w:t xml:space="preserve">CE </w:t>
      </w:r>
      <w:r w:rsidR="00D91A75">
        <w:rPr>
          <w:lang w:val="en-CA"/>
        </w:rPr>
        <w:t>11-1</w:t>
      </w:r>
      <w:r w:rsidRPr="00C12F9A">
        <w:rPr>
          <w:lang w:val="en-CA"/>
        </w:rPr>
        <w:t>: long-tap deblocking filter</w:t>
      </w:r>
    </w:p>
    <w:p w14:paraId="15A9CA08" w14:textId="4A34EEBF" w:rsidR="008B2408" w:rsidRPr="003F6B52" w:rsidRDefault="0066273A" w:rsidP="008B2408">
      <w:r>
        <w:t>A p</w:t>
      </w:r>
      <w:r w:rsidR="008B2408">
        <w:t>roposal in this sub-CE investigate</w:t>
      </w:r>
      <w:r w:rsidR="00820F89">
        <w:t>s</w:t>
      </w:r>
      <w:r w:rsidR="008B2408">
        <w:t xml:space="preserve"> longer deblocking filters. </w:t>
      </w:r>
      <w:r>
        <w:t>It studies the effect of signaling t</w:t>
      </w:r>
      <w:r w:rsidR="008B2408">
        <w:t xml:space="preserve">he decisions for choosing strong deblocking filtering. </w:t>
      </w:r>
    </w:p>
    <w:p w14:paraId="2DB84250" w14:textId="77777777" w:rsidR="008B2408" w:rsidRPr="003D5EF7" w:rsidRDefault="008B2408" w:rsidP="008B2408"/>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951"/>
        <w:gridCol w:w="3541"/>
        <w:gridCol w:w="3986"/>
      </w:tblGrid>
      <w:tr w:rsidR="008B2408" w:rsidRPr="00A15E3A" w14:paraId="6D42AFD1" w14:textId="77777777" w:rsidTr="007F5289">
        <w:trPr>
          <w:jc w:val="center"/>
        </w:trPr>
        <w:tc>
          <w:tcPr>
            <w:tcW w:w="1951" w:type="dxa"/>
          </w:tcPr>
          <w:p w14:paraId="10D4D3C1" w14:textId="77777777" w:rsidR="008B2408" w:rsidRPr="0019686E" w:rsidRDefault="008B2408" w:rsidP="00E42780">
            <w:pPr>
              <w:rPr>
                <w:b/>
                <w:szCs w:val="22"/>
                <w:lang w:val="nl-NL" w:eastAsia="ja-JP"/>
              </w:rPr>
            </w:pPr>
            <w:r>
              <w:rPr>
                <w:b/>
                <w:szCs w:val="22"/>
                <w:lang w:val="nl-NL" w:eastAsia="ja-JP"/>
              </w:rPr>
              <w:lastRenderedPageBreak/>
              <w:t>Test</w:t>
            </w:r>
          </w:p>
        </w:tc>
        <w:tc>
          <w:tcPr>
            <w:tcW w:w="3541" w:type="dxa"/>
          </w:tcPr>
          <w:p w14:paraId="4FCC3AAD" w14:textId="77777777" w:rsidR="008B2408" w:rsidRPr="0019686E" w:rsidRDefault="008B2408" w:rsidP="00E42780">
            <w:pPr>
              <w:rPr>
                <w:b/>
                <w:szCs w:val="22"/>
                <w:lang w:val="nl-NL" w:eastAsia="ja-JP"/>
              </w:rPr>
            </w:pPr>
            <w:r w:rsidRPr="0019686E">
              <w:rPr>
                <w:b/>
                <w:szCs w:val="22"/>
                <w:lang w:val="nl-NL" w:eastAsia="ja-JP"/>
              </w:rPr>
              <w:t>Proponent(s)</w:t>
            </w:r>
          </w:p>
        </w:tc>
        <w:tc>
          <w:tcPr>
            <w:tcW w:w="3986" w:type="dxa"/>
          </w:tcPr>
          <w:p w14:paraId="68F3D517" w14:textId="77777777" w:rsidR="008B2408" w:rsidRPr="00A15E3A" w:rsidRDefault="008B2408" w:rsidP="00E42780">
            <w:pPr>
              <w:rPr>
                <w:b/>
                <w:szCs w:val="22"/>
                <w:lang w:val="nl-NL" w:eastAsia="ja-JP"/>
              </w:rPr>
            </w:pPr>
            <w:r w:rsidRPr="00A15E3A">
              <w:rPr>
                <w:b/>
                <w:szCs w:val="22"/>
                <w:lang w:val="nl-NL" w:eastAsia="ja-JP"/>
              </w:rPr>
              <w:t>Cross</w:t>
            </w:r>
            <w:r>
              <w:rPr>
                <w:b/>
                <w:szCs w:val="22"/>
                <w:lang w:val="nl-NL" w:eastAsia="ja-JP"/>
              </w:rPr>
              <w:t>-</w:t>
            </w:r>
            <w:r w:rsidRPr="00A15E3A">
              <w:rPr>
                <w:b/>
                <w:szCs w:val="22"/>
                <w:lang w:val="nl-NL" w:eastAsia="ja-JP"/>
              </w:rPr>
              <w:t>checker(s)</w:t>
            </w:r>
          </w:p>
        </w:tc>
      </w:tr>
      <w:tr w:rsidR="008B2408" w:rsidRPr="000B4C74" w14:paraId="317FAF0E" w14:textId="77777777" w:rsidTr="007F5289">
        <w:trPr>
          <w:jc w:val="center"/>
        </w:trPr>
        <w:tc>
          <w:tcPr>
            <w:tcW w:w="1951" w:type="dxa"/>
          </w:tcPr>
          <w:p w14:paraId="325FC450" w14:textId="4503DD34" w:rsidR="008B2408" w:rsidRPr="00AE5F9B" w:rsidRDefault="008B2408" w:rsidP="00E42780">
            <w:pPr>
              <w:spacing w:before="0"/>
              <w:jc w:val="left"/>
              <w:rPr>
                <w:szCs w:val="22"/>
                <w:lang w:val="nl-NL" w:eastAsia="ja-JP"/>
              </w:rPr>
            </w:pPr>
            <w:r>
              <w:rPr>
                <w:szCs w:val="22"/>
                <w:lang w:val="nl-NL" w:eastAsia="ja-JP"/>
              </w:rPr>
              <w:t>CE</w:t>
            </w:r>
            <w:r w:rsidR="00D91A75">
              <w:rPr>
                <w:szCs w:val="22"/>
                <w:lang w:val="nl-NL" w:eastAsia="ja-JP"/>
              </w:rPr>
              <w:t>11-1</w:t>
            </w:r>
            <w:r>
              <w:rPr>
                <w:szCs w:val="22"/>
                <w:lang w:val="nl-NL" w:eastAsia="ja-JP"/>
              </w:rPr>
              <w:t>.1</w:t>
            </w:r>
          </w:p>
        </w:tc>
        <w:tc>
          <w:tcPr>
            <w:tcW w:w="3541" w:type="dxa"/>
          </w:tcPr>
          <w:p w14:paraId="3E3D2F39" w14:textId="77777777" w:rsidR="008B2408" w:rsidRDefault="00160665" w:rsidP="00160665">
            <w:pPr>
              <w:spacing w:before="0"/>
              <w:jc w:val="left"/>
            </w:pPr>
            <w:r>
              <w:rPr>
                <w:szCs w:val="22"/>
                <w:lang w:val="nl-NL" w:eastAsia="ja-JP"/>
              </w:rPr>
              <w:t>Christian</w:t>
            </w:r>
            <w:r w:rsidRPr="00F23A45">
              <w:rPr>
                <w:szCs w:val="24"/>
                <w:lang w:val="en-CA" w:eastAsia="de-DE"/>
              </w:rPr>
              <w:t xml:space="preserve"> Helmrich</w:t>
            </w:r>
          </w:p>
          <w:p w14:paraId="68907461" w14:textId="2B16F5F1" w:rsidR="00160665" w:rsidRDefault="008C2D6D" w:rsidP="00160665">
            <w:pPr>
              <w:spacing w:before="0"/>
              <w:jc w:val="left"/>
            </w:pPr>
            <w:hyperlink r:id="rId15" w:history="1">
              <w:r w:rsidR="00160665" w:rsidRPr="00DE1657">
                <w:rPr>
                  <w:rStyle w:val="Hyperlink"/>
                </w:rPr>
                <w:t>christian.helmrich@hhi.fraunhofer.de</w:t>
              </w:r>
            </w:hyperlink>
          </w:p>
          <w:p w14:paraId="1EFAED62" w14:textId="52578E2E" w:rsidR="00160665" w:rsidRPr="00AE5F9B" w:rsidRDefault="008C2D6D" w:rsidP="00160665">
            <w:pPr>
              <w:spacing w:before="0"/>
              <w:jc w:val="left"/>
              <w:rPr>
                <w:szCs w:val="22"/>
                <w:lang w:val="nl-NL" w:eastAsia="ja-JP"/>
              </w:rPr>
            </w:pPr>
            <w:hyperlink r:id="rId16" w:history="1">
              <w:r w:rsidR="00FC148B" w:rsidRPr="00F40DD8">
                <w:rPr>
                  <w:rStyle w:val="Hyperlink"/>
                </w:rPr>
                <w:t>JVET-N0595</w:t>
              </w:r>
            </w:hyperlink>
          </w:p>
        </w:tc>
        <w:tc>
          <w:tcPr>
            <w:tcW w:w="3986" w:type="dxa"/>
          </w:tcPr>
          <w:p w14:paraId="02584ED1" w14:textId="77777777" w:rsidR="00590623" w:rsidRDefault="00590623" w:rsidP="00590623">
            <w:pPr>
              <w:spacing w:before="0"/>
              <w:jc w:val="left"/>
              <w:rPr>
                <w:lang w:val="de-DE"/>
              </w:rPr>
            </w:pPr>
            <w:r>
              <w:rPr>
                <w:lang w:val="de-DE"/>
              </w:rPr>
              <w:t>Kenneth Andersson</w:t>
            </w:r>
          </w:p>
          <w:p w14:paraId="10D4605A" w14:textId="77777777" w:rsidR="00590623" w:rsidRDefault="008C2D6D" w:rsidP="00590623">
            <w:pPr>
              <w:spacing w:before="0"/>
              <w:jc w:val="left"/>
              <w:rPr>
                <w:lang w:val="de-DE"/>
              </w:rPr>
            </w:pPr>
            <w:hyperlink r:id="rId17" w:history="1">
              <w:r w:rsidR="00590623" w:rsidRPr="00566618">
                <w:rPr>
                  <w:rStyle w:val="Hyperlink"/>
                  <w:lang w:val="de-DE"/>
                </w:rPr>
                <w:t>kenneth.r.andersson@ericsson.com</w:t>
              </w:r>
            </w:hyperlink>
          </w:p>
          <w:p w14:paraId="4E8A7A39" w14:textId="12B69AAB" w:rsidR="008B2408" w:rsidRPr="0003024C" w:rsidRDefault="008B2408" w:rsidP="00E42780">
            <w:pPr>
              <w:spacing w:before="0"/>
              <w:rPr>
                <w:szCs w:val="22"/>
                <w:highlight w:val="yellow"/>
                <w:lang w:val="nl-NL" w:eastAsia="ja-JP"/>
              </w:rPr>
            </w:pPr>
          </w:p>
        </w:tc>
      </w:tr>
    </w:tbl>
    <w:p w14:paraId="47DAB038" w14:textId="77777777" w:rsidR="00297A6B" w:rsidRDefault="00297A6B" w:rsidP="007F5289">
      <w:pPr>
        <w:rPr>
          <w:lang w:val="sv-SE"/>
        </w:rPr>
      </w:pPr>
    </w:p>
    <w:p w14:paraId="6A39421E" w14:textId="77777777" w:rsidR="006804FD" w:rsidRDefault="006804FD" w:rsidP="007F5289">
      <w:pPr>
        <w:rPr>
          <w:lang w:val="sv-SE"/>
        </w:rPr>
      </w:pPr>
    </w:p>
    <w:p w14:paraId="2D5733CA" w14:textId="6CEA6ADB" w:rsidR="006F37FF" w:rsidRPr="00ED32C1" w:rsidRDefault="006F37FF" w:rsidP="006F37FF">
      <w:pPr>
        <w:pStyle w:val="Heading2"/>
        <w:rPr>
          <w:lang w:val="sv-SE"/>
        </w:rPr>
      </w:pPr>
      <w:r>
        <w:rPr>
          <w:lang w:val="sv-SE"/>
        </w:rPr>
        <w:t>Complexity of technologies in CE</w:t>
      </w:r>
      <w:r w:rsidR="00D91A75">
        <w:rPr>
          <w:lang w:val="sv-SE"/>
        </w:rPr>
        <w:t>11-1</w:t>
      </w:r>
    </w:p>
    <w:p w14:paraId="056AA135" w14:textId="70F65F3D" w:rsidR="006F37FF" w:rsidRPr="00863820" w:rsidRDefault="006F37FF" w:rsidP="006F37FF">
      <w:pPr>
        <w:pStyle w:val="Heading3"/>
        <w:rPr>
          <w:lang w:val="sv-SE"/>
        </w:rPr>
      </w:pPr>
      <w:r w:rsidRPr="00863820">
        <w:rPr>
          <w:lang w:val="sv-SE"/>
        </w:rPr>
        <w:t>Scope of proposals in CE</w:t>
      </w:r>
      <w:r w:rsidR="00D91A75">
        <w:rPr>
          <w:lang w:val="sv-SE"/>
        </w:rPr>
        <w:t>11-1</w:t>
      </w:r>
    </w:p>
    <w:tbl>
      <w:tblPr>
        <w:tblW w:w="5685" w:type="dxa"/>
        <w:tblInd w:w="93" w:type="dxa"/>
        <w:tblLayout w:type="fixed"/>
        <w:tblLook w:val="04A0" w:firstRow="1" w:lastRow="0" w:firstColumn="1" w:lastColumn="0" w:noHBand="0" w:noVBand="1"/>
      </w:tblPr>
      <w:tblGrid>
        <w:gridCol w:w="1275"/>
        <w:gridCol w:w="2070"/>
        <w:gridCol w:w="2340"/>
      </w:tblGrid>
      <w:tr w:rsidR="006F37FF" w:rsidRPr="006F37FF" w14:paraId="74CE9482" w14:textId="77777777" w:rsidTr="00F26969">
        <w:trPr>
          <w:trHeight w:val="170"/>
        </w:trPr>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B7130B" w14:textId="77777777" w:rsidR="006F37FF" w:rsidRPr="00863820"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Tahoma" w:eastAsia="Times New Roman" w:hAnsi="Tahoma" w:cs="Tahoma"/>
                <w:b/>
                <w:sz w:val="20"/>
                <w:szCs w:val="16"/>
              </w:rPr>
            </w:pPr>
            <w:r w:rsidRPr="00863820">
              <w:rPr>
                <w:rFonts w:eastAsia="Times New Roman"/>
                <w:b/>
                <w:sz w:val="20"/>
              </w:rPr>
              <w:t> Tests</w:t>
            </w:r>
          </w:p>
        </w:tc>
        <w:tc>
          <w:tcPr>
            <w:tcW w:w="207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8626DF5" w14:textId="77777777" w:rsidR="006F37FF" w:rsidRPr="00863820"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rPr>
            </w:pPr>
            <w:r w:rsidRPr="00863820">
              <w:rPr>
                <w:rFonts w:eastAsia="Times New Roman"/>
                <w:b/>
                <w:sz w:val="20"/>
              </w:rPr>
              <w:t>Luma modified (Y/N)</w:t>
            </w:r>
          </w:p>
        </w:tc>
        <w:tc>
          <w:tcPr>
            <w:tcW w:w="23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3210522" w14:textId="77777777" w:rsidR="006F37FF" w:rsidRPr="00E81389"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rPr>
            </w:pPr>
            <w:r w:rsidRPr="00E81389">
              <w:rPr>
                <w:rFonts w:eastAsia="Times New Roman"/>
                <w:b/>
                <w:sz w:val="20"/>
              </w:rPr>
              <w:t>Chroma modified (Y/N)</w:t>
            </w:r>
          </w:p>
        </w:tc>
      </w:tr>
      <w:tr w:rsidR="00863820" w:rsidRPr="006F37FF" w14:paraId="1124ABDC" w14:textId="77777777" w:rsidTr="00F26969">
        <w:trPr>
          <w:trHeight w:val="224"/>
        </w:trPr>
        <w:tc>
          <w:tcPr>
            <w:tcW w:w="1275"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14:paraId="3424310B" w14:textId="2FF504D9" w:rsidR="00863820" w:rsidRPr="006F37FF" w:rsidRDefault="0086382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highlight w:val="yellow"/>
              </w:rPr>
            </w:pPr>
            <w:r w:rsidRPr="00B53B57">
              <w:rPr>
                <w:rFonts w:eastAsia="Times New Roman"/>
                <w:sz w:val="20"/>
              </w:rPr>
              <w:t>CE</w:t>
            </w:r>
            <w:r w:rsidR="00D91A75">
              <w:rPr>
                <w:rFonts w:eastAsia="Times New Roman"/>
                <w:sz w:val="20"/>
              </w:rPr>
              <w:t>11-1</w:t>
            </w:r>
            <w:r w:rsidRPr="00B53B57">
              <w:rPr>
                <w:rFonts w:eastAsia="Times New Roman"/>
                <w:sz w:val="20"/>
              </w:rPr>
              <w:t>.1</w:t>
            </w:r>
          </w:p>
        </w:tc>
        <w:tc>
          <w:tcPr>
            <w:tcW w:w="2070" w:type="dxa"/>
            <w:tcBorders>
              <w:top w:val="single" w:sz="4" w:space="0" w:color="auto"/>
              <w:left w:val="nil"/>
              <w:bottom w:val="single" w:sz="4" w:space="0" w:color="000000"/>
              <w:right w:val="single" w:sz="4" w:space="0" w:color="000000"/>
            </w:tcBorders>
            <w:shd w:val="clear" w:color="auto" w:fill="auto"/>
            <w:vAlign w:val="bottom"/>
            <w:hideMark/>
          </w:tcPr>
          <w:p w14:paraId="6B7A4989" w14:textId="77777777" w:rsidR="00863820" w:rsidRPr="00863820" w:rsidRDefault="0086382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863820">
              <w:rPr>
                <w:rFonts w:eastAsia="Times New Roman"/>
                <w:sz w:val="20"/>
              </w:rPr>
              <w:t>Y</w:t>
            </w:r>
          </w:p>
        </w:tc>
        <w:tc>
          <w:tcPr>
            <w:tcW w:w="2340" w:type="dxa"/>
            <w:tcBorders>
              <w:top w:val="single" w:sz="4" w:space="0" w:color="auto"/>
              <w:left w:val="nil"/>
              <w:bottom w:val="single" w:sz="4" w:space="0" w:color="000000"/>
              <w:right w:val="single" w:sz="4" w:space="0" w:color="000000"/>
            </w:tcBorders>
            <w:shd w:val="clear" w:color="auto" w:fill="auto"/>
            <w:vAlign w:val="bottom"/>
            <w:hideMark/>
          </w:tcPr>
          <w:p w14:paraId="4D64051B" w14:textId="4D54BDCC" w:rsidR="00863820" w:rsidRPr="00E81389" w:rsidRDefault="00E81389"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E81389">
              <w:rPr>
                <w:rFonts w:eastAsia="Times New Roman"/>
                <w:sz w:val="20"/>
              </w:rPr>
              <w:t>Y</w:t>
            </w:r>
          </w:p>
        </w:tc>
      </w:tr>
    </w:tbl>
    <w:p w14:paraId="3592792E" w14:textId="77777777" w:rsidR="006F37FF" w:rsidRPr="006F37FF" w:rsidRDefault="006F37FF" w:rsidP="006F37FF">
      <w:pPr>
        <w:rPr>
          <w:highlight w:val="yellow"/>
        </w:rPr>
      </w:pPr>
    </w:p>
    <w:p w14:paraId="57B012B9" w14:textId="3A43AC30" w:rsidR="006F37FF" w:rsidRPr="009C2461" w:rsidRDefault="006F37FF" w:rsidP="006F37FF">
      <w:pPr>
        <w:pStyle w:val="Heading3"/>
        <w:rPr>
          <w:lang w:val="sv-SE"/>
        </w:rPr>
      </w:pPr>
      <w:r w:rsidRPr="00E81389">
        <w:rPr>
          <w:lang w:val="sv-SE"/>
        </w:rPr>
        <w:t>Luma deblocking complexity (</w:t>
      </w:r>
      <w:r w:rsidRPr="00E81389">
        <w:rPr>
          <w:i/>
          <w:lang w:val="sv-SE"/>
        </w:rPr>
        <w:t>CE</w:t>
      </w:r>
      <w:r w:rsidR="00D91A75">
        <w:rPr>
          <w:i/>
          <w:lang w:val="sv-SE"/>
        </w:rPr>
        <w:t>11-1</w:t>
      </w:r>
      <w:r w:rsidRPr="00E81389">
        <w:rPr>
          <w:lang w:val="sv-SE"/>
        </w:rPr>
        <w:t>)</w:t>
      </w:r>
    </w:p>
    <w:tbl>
      <w:tblPr>
        <w:tblW w:w="1044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1170"/>
        <w:gridCol w:w="1350"/>
        <w:gridCol w:w="1620"/>
        <w:gridCol w:w="1620"/>
        <w:gridCol w:w="1350"/>
        <w:gridCol w:w="900"/>
        <w:gridCol w:w="1440"/>
      </w:tblGrid>
      <w:tr w:rsidR="00F32F9C" w:rsidRPr="006F37FF" w14:paraId="1A68BD65" w14:textId="77777777" w:rsidTr="00F32F9C">
        <w:trPr>
          <w:trHeight w:val="1106"/>
        </w:trPr>
        <w:tc>
          <w:tcPr>
            <w:tcW w:w="990" w:type="dxa"/>
            <w:shd w:val="clear" w:color="auto" w:fill="auto"/>
            <w:noWrap/>
            <w:vAlign w:val="bottom"/>
            <w:hideMark/>
          </w:tcPr>
          <w:p w14:paraId="18CB3494" w14:textId="77777777" w:rsidR="00A82A70" w:rsidRPr="00286C53" w:rsidRDefault="00A82A7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rPr>
            </w:pPr>
            <w:r w:rsidRPr="00286C53">
              <w:rPr>
                <w:rFonts w:eastAsia="Times New Roman"/>
                <w:b/>
                <w:sz w:val="20"/>
              </w:rPr>
              <w:t> Tests</w:t>
            </w:r>
          </w:p>
          <w:p w14:paraId="46ACBE6C" w14:textId="77777777" w:rsidR="00A82A70" w:rsidRPr="00286C53" w:rsidRDefault="00A82A70" w:rsidP="00F26969">
            <w:pPr>
              <w:jc w:val="left"/>
              <w:rPr>
                <w:rFonts w:eastAsia="Times New Roman"/>
                <w:b/>
                <w:sz w:val="20"/>
              </w:rPr>
            </w:pPr>
            <w:r w:rsidRPr="00286C53">
              <w:rPr>
                <w:rFonts w:eastAsia="Times New Roman"/>
                <w:b/>
                <w:sz w:val="20"/>
              </w:rPr>
              <w:t> </w:t>
            </w:r>
          </w:p>
        </w:tc>
        <w:tc>
          <w:tcPr>
            <w:tcW w:w="1170" w:type="dxa"/>
            <w:shd w:val="clear" w:color="auto" w:fill="auto"/>
            <w:vAlign w:val="bottom"/>
            <w:hideMark/>
          </w:tcPr>
          <w:p w14:paraId="6C1218F6" w14:textId="77777777" w:rsidR="00A82A70" w:rsidRPr="00286C53" w:rsidRDefault="00A82A7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rPr>
            </w:pPr>
            <w:r w:rsidRPr="00286C53">
              <w:rPr>
                <w:rFonts w:eastAsia="Times New Roman"/>
                <w:b/>
                <w:sz w:val="20"/>
              </w:rPr>
              <w:t>Samples from block bound. modified</w:t>
            </w:r>
          </w:p>
        </w:tc>
        <w:tc>
          <w:tcPr>
            <w:tcW w:w="1350" w:type="dxa"/>
            <w:shd w:val="clear" w:color="auto" w:fill="auto"/>
            <w:vAlign w:val="bottom"/>
            <w:hideMark/>
          </w:tcPr>
          <w:p w14:paraId="0D548C82" w14:textId="77777777" w:rsidR="00A82A70" w:rsidRPr="00286C53" w:rsidRDefault="00A82A7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rPr>
            </w:pPr>
            <w:r w:rsidRPr="00286C53">
              <w:rPr>
                <w:rFonts w:eastAsia="Times New Roman"/>
                <w:b/>
                <w:sz w:val="20"/>
              </w:rPr>
              <w:t>Samples from block bound. deblocking decision</w:t>
            </w:r>
          </w:p>
        </w:tc>
        <w:tc>
          <w:tcPr>
            <w:tcW w:w="1620" w:type="dxa"/>
            <w:shd w:val="clear" w:color="auto" w:fill="auto"/>
            <w:vAlign w:val="bottom"/>
            <w:hideMark/>
          </w:tcPr>
          <w:p w14:paraId="7F9F0381" w14:textId="27361CA4" w:rsidR="00A82A70" w:rsidRPr="00286C53" w:rsidRDefault="00A82A70" w:rsidP="009E05C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rPr>
            </w:pPr>
            <w:r w:rsidRPr="00286C53">
              <w:rPr>
                <w:rFonts w:eastAsia="Times New Roman"/>
                <w:b/>
                <w:sz w:val="20"/>
              </w:rPr>
              <w:t xml:space="preserve">Max num. oper for filtering per </w:t>
            </w:r>
            <w:r w:rsidR="009E05C3">
              <w:rPr>
                <w:rFonts w:eastAsia="Times New Roman"/>
                <w:b/>
                <w:sz w:val="20"/>
              </w:rPr>
              <w:t>line</w:t>
            </w:r>
            <w:r w:rsidRPr="00286C53">
              <w:rPr>
                <w:rFonts w:eastAsia="Times New Roman"/>
                <w:b/>
                <w:sz w:val="20"/>
              </w:rPr>
              <w:t xml:space="preserve"> (add/mult/compar/shift)</w:t>
            </w:r>
          </w:p>
        </w:tc>
        <w:tc>
          <w:tcPr>
            <w:tcW w:w="1620" w:type="dxa"/>
            <w:shd w:val="clear" w:color="FFFFFF" w:fill="FFFFFF"/>
            <w:vAlign w:val="bottom"/>
            <w:hideMark/>
          </w:tcPr>
          <w:p w14:paraId="1256797B" w14:textId="77777777" w:rsidR="00A82A70" w:rsidRPr="00286C53" w:rsidRDefault="00A82A7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color w:val="000000"/>
                <w:sz w:val="20"/>
              </w:rPr>
            </w:pPr>
            <w:r w:rsidRPr="00286C53">
              <w:rPr>
                <w:rFonts w:eastAsia="Times New Roman"/>
                <w:b/>
                <w:color w:val="000000"/>
                <w:sz w:val="20"/>
              </w:rPr>
              <w:t>Max number of oper. for decision for 8-sample boundary (add/mult/compar/shift)</w:t>
            </w:r>
          </w:p>
        </w:tc>
        <w:tc>
          <w:tcPr>
            <w:tcW w:w="1350" w:type="dxa"/>
          </w:tcPr>
          <w:p w14:paraId="0FED6BDF" w14:textId="64F83308" w:rsidR="00A82A70" w:rsidRPr="000D4C2A" w:rsidRDefault="00F9163B" w:rsidP="00A82A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color w:val="000000"/>
                <w:sz w:val="20"/>
                <w:shd w:val="clear" w:color="auto" w:fill="FFFFFF"/>
              </w:rPr>
            </w:pPr>
            <w:r w:rsidRPr="00F9163B">
              <w:rPr>
                <w:b/>
                <w:color w:val="000000"/>
                <w:sz w:val="20"/>
                <w:shd w:val="clear" w:color="auto" w:fill="FFFFFF"/>
              </w:rPr>
              <w:t>Max</w:t>
            </w:r>
            <w:r w:rsidR="00A82A70" w:rsidRPr="000D4C2A">
              <w:rPr>
                <w:b/>
                <w:color w:val="000000"/>
                <w:sz w:val="20"/>
                <w:shd w:val="clear" w:color="auto" w:fill="FFFFFF"/>
              </w:rPr>
              <w:t xml:space="preserve"> </w:t>
            </w:r>
            <w:r w:rsidR="00A82A70">
              <w:rPr>
                <w:b/>
                <w:color w:val="000000"/>
                <w:sz w:val="20"/>
                <w:shd w:val="clear" w:color="auto" w:fill="FFFFFF"/>
              </w:rPr>
              <w:t>n</w:t>
            </w:r>
            <w:r w:rsidR="00A82A70" w:rsidRPr="000D4C2A">
              <w:rPr>
                <w:b/>
                <w:color w:val="000000"/>
                <w:sz w:val="20"/>
                <w:shd w:val="clear" w:color="auto" w:fill="FFFFFF"/>
              </w:rPr>
              <w:t>umber of operations including filtering and dec</w:t>
            </w:r>
            <w:r>
              <w:rPr>
                <w:b/>
                <w:color w:val="000000"/>
                <w:sz w:val="20"/>
                <w:shd w:val="clear" w:color="auto" w:fill="FFFFFF"/>
              </w:rPr>
              <w:t>i</w:t>
            </w:r>
            <w:r w:rsidR="00A82A70" w:rsidRPr="000D4C2A">
              <w:rPr>
                <w:b/>
                <w:color w:val="000000"/>
                <w:sz w:val="20"/>
                <w:shd w:val="clear" w:color="auto" w:fill="FFFFFF"/>
              </w:rPr>
              <w:t>sion (Per *Sample*)</w:t>
            </w:r>
          </w:p>
          <w:p w14:paraId="0F193AC8" w14:textId="22500F19" w:rsidR="00A82A70" w:rsidRPr="00286C53" w:rsidRDefault="00A82A70" w:rsidP="00A82A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rPr>
            </w:pPr>
            <w:r w:rsidRPr="00A82A70">
              <w:rPr>
                <w:rFonts w:eastAsia="Times New Roman"/>
                <w:b/>
                <w:sz w:val="20"/>
              </w:rPr>
              <w:t>(</w:t>
            </w:r>
            <w:r w:rsidRPr="00A82A70">
              <w:rPr>
                <w:rFonts w:eastAsia="Times New Roman"/>
                <w:b/>
                <w:color w:val="000000"/>
                <w:sz w:val="20"/>
              </w:rPr>
              <w:t>add/mult/compar/shift)</w:t>
            </w:r>
          </w:p>
        </w:tc>
        <w:tc>
          <w:tcPr>
            <w:tcW w:w="900" w:type="dxa"/>
            <w:vAlign w:val="bottom"/>
          </w:tcPr>
          <w:p w14:paraId="400F5ED4" w14:textId="39C9D5BB" w:rsidR="00A82A70" w:rsidRPr="00286C53" w:rsidRDefault="00A82A7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rPr>
            </w:pPr>
            <w:r w:rsidRPr="00286C53">
              <w:rPr>
                <w:rFonts w:eastAsia="Times New Roman"/>
                <w:b/>
                <w:sz w:val="20"/>
              </w:rPr>
              <w:t>Num. line buffers</w:t>
            </w:r>
          </w:p>
        </w:tc>
        <w:tc>
          <w:tcPr>
            <w:tcW w:w="1440" w:type="dxa"/>
            <w:vAlign w:val="bottom"/>
          </w:tcPr>
          <w:p w14:paraId="7D0C6BA0" w14:textId="0A3317A4" w:rsidR="00A82A70" w:rsidRPr="00236A44" w:rsidRDefault="00A82A7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highlight w:val="yellow"/>
              </w:rPr>
            </w:pPr>
            <w:r w:rsidRPr="00167293">
              <w:rPr>
                <w:rFonts w:eastAsia="Times New Roman"/>
                <w:b/>
                <w:sz w:val="20"/>
              </w:rPr>
              <w:t>Worst case complexity increased (Y/N)</w:t>
            </w:r>
          </w:p>
        </w:tc>
      </w:tr>
      <w:tr w:rsidR="00F32F9C" w:rsidRPr="006F37FF" w14:paraId="3062D58B" w14:textId="77777777" w:rsidTr="00F32F9C">
        <w:trPr>
          <w:trHeight w:val="341"/>
        </w:trPr>
        <w:tc>
          <w:tcPr>
            <w:tcW w:w="990" w:type="dxa"/>
            <w:shd w:val="clear" w:color="auto" w:fill="auto"/>
            <w:noWrap/>
            <w:vAlign w:val="bottom"/>
          </w:tcPr>
          <w:p w14:paraId="3F368802" w14:textId="6289066B" w:rsidR="00A82A70" w:rsidRPr="00091FF2" w:rsidRDefault="00A82A70" w:rsidP="007B24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r w:rsidRPr="00091FF2">
              <w:rPr>
                <w:rFonts w:eastAsia="Times New Roman"/>
                <w:sz w:val="20"/>
              </w:rPr>
              <w:t>VTM4.0</w:t>
            </w:r>
          </w:p>
        </w:tc>
        <w:tc>
          <w:tcPr>
            <w:tcW w:w="1170" w:type="dxa"/>
            <w:shd w:val="clear" w:color="auto" w:fill="auto"/>
            <w:vAlign w:val="bottom"/>
          </w:tcPr>
          <w:p w14:paraId="2A0C9709" w14:textId="08BA97BB" w:rsidR="00A82A70" w:rsidRPr="00091FF2" w:rsidRDefault="00A82A7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091FF2">
              <w:rPr>
                <w:rFonts w:eastAsia="Times New Roman"/>
                <w:sz w:val="20"/>
              </w:rPr>
              <w:t>7+7, 7+5, 5+7, 5+5, 7+3, 3+7, 5+3, 3+5</w:t>
            </w:r>
          </w:p>
        </w:tc>
        <w:tc>
          <w:tcPr>
            <w:tcW w:w="1350" w:type="dxa"/>
            <w:shd w:val="clear" w:color="auto" w:fill="auto"/>
            <w:vAlign w:val="bottom"/>
          </w:tcPr>
          <w:p w14:paraId="400AF3BC" w14:textId="46EC6DC0" w:rsidR="00A82A70" w:rsidRPr="00091FF2" w:rsidRDefault="00A82A7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091FF2">
              <w:rPr>
                <w:rFonts w:eastAsia="Times New Roman"/>
                <w:sz w:val="20"/>
              </w:rPr>
              <w:t>8+8, 8+6, 6+8, 6+6, 8+4, 4+8, 6+4, 4+6</w:t>
            </w:r>
          </w:p>
        </w:tc>
        <w:tc>
          <w:tcPr>
            <w:tcW w:w="1620" w:type="dxa"/>
            <w:shd w:val="clear" w:color="auto" w:fill="auto"/>
            <w:vAlign w:val="bottom"/>
          </w:tcPr>
          <w:p w14:paraId="7F35475D" w14:textId="37163D98" w:rsidR="00A82A70" w:rsidRPr="00091FF2" w:rsidRDefault="00A82A7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091FF2">
              <w:rPr>
                <w:rFonts w:eastAsia="Times New Roman"/>
                <w:sz w:val="20"/>
              </w:rPr>
              <w:t>120 (46,24,28,22)</w:t>
            </w:r>
          </w:p>
        </w:tc>
        <w:tc>
          <w:tcPr>
            <w:tcW w:w="1620" w:type="dxa"/>
            <w:shd w:val="clear" w:color="FFFFFF" w:fill="FFFFFF"/>
            <w:vAlign w:val="bottom"/>
          </w:tcPr>
          <w:p w14:paraId="39FFB358" w14:textId="432B1AFD" w:rsidR="00A82A70" w:rsidRPr="00091FF2" w:rsidRDefault="0070433D"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eastAsia="Times New Roman"/>
                <w:color w:val="000000"/>
                <w:sz w:val="20"/>
              </w:rPr>
            </w:pPr>
            <w:ins w:id="8" w:author="Andrey Norkin" w:date="2019-03-22T04:50:00Z">
              <w:r w:rsidRPr="0070433D">
                <w:rPr>
                  <w:rFonts w:eastAsia="Times New Roman"/>
                  <w:sz w:val="20"/>
                </w:rPr>
                <w:t>21 (43,0,24,15)/4</w:t>
              </w:r>
            </w:ins>
            <w:del w:id="9" w:author="Andrey Norkin" w:date="2019-03-22T04:50:00Z">
              <w:r w:rsidR="00A82A70" w:rsidRPr="00091FF2" w:rsidDel="0070433D">
                <w:rPr>
                  <w:rFonts w:eastAsia="Times New Roman"/>
                  <w:sz w:val="20"/>
                </w:rPr>
                <w:delText xml:space="preserve">12 (26/0/10/12)/4 in addition to VTM </w:delText>
              </w:r>
            </w:del>
          </w:p>
        </w:tc>
        <w:tc>
          <w:tcPr>
            <w:tcW w:w="1350" w:type="dxa"/>
          </w:tcPr>
          <w:p w14:paraId="11337F16" w14:textId="77777777" w:rsidR="00A82A70" w:rsidRPr="00091FF2" w:rsidRDefault="00A82A7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900" w:type="dxa"/>
            <w:vAlign w:val="bottom"/>
          </w:tcPr>
          <w:p w14:paraId="61F18459" w14:textId="55F0C7F2" w:rsidR="00A82A70" w:rsidRPr="00091FF2" w:rsidRDefault="00A82A7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091FF2">
              <w:rPr>
                <w:rFonts w:eastAsia="Times New Roman"/>
                <w:sz w:val="20"/>
              </w:rPr>
              <w:t>4</w:t>
            </w:r>
          </w:p>
        </w:tc>
        <w:tc>
          <w:tcPr>
            <w:tcW w:w="1440" w:type="dxa"/>
            <w:vAlign w:val="bottom"/>
          </w:tcPr>
          <w:p w14:paraId="20C85B45" w14:textId="26F5B0D4" w:rsidR="00A82A70" w:rsidRPr="00091FF2" w:rsidRDefault="00A82A7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091FF2">
              <w:rPr>
                <w:rFonts w:eastAsia="Times New Roman"/>
                <w:sz w:val="20"/>
              </w:rPr>
              <w:t>N</w:t>
            </w:r>
          </w:p>
        </w:tc>
      </w:tr>
      <w:tr w:rsidR="00F32F9C" w:rsidRPr="006F37FF" w14:paraId="4BA37974" w14:textId="77777777" w:rsidTr="00F32F9C">
        <w:trPr>
          <w:trHeight w:val="296"/>
        </w:trPr>
        <w:tc>
          <w:tcPr>
            <w:tcW w:w="990" w:type="dxa"/>
            <w:shd w:val="clear" w:color="auto" w:fill="auto"/>
            <w:noWrap/>
            <w:vAlign w:val="bottom"/>
            <w:hideMark/>
          </w:tcPr>
          <w:p w14:paraId="5AA6FFC0" w14:textId="738CE70F" w:rsidR="00A82A70" w:rsidRPr="000D4C2A" w:rsidRDefault="00A82A7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r w:rsidRPr="000D4C2A">
              <w:rPr>
                <w:rFonts w:eastAsia="Times New Roman"/>
                <w:sz w:val="20"/>
              </w:rPr>
              <w:t>CE11-1.1</w:t>
            </w:r>
          </w:p>
        </w:tc>
        <w:tc>
          <w:tcPr>
            <w:tcW w:w="1170" w:type="dxa"/>
            <w:shd w:val="clear" w:color="auto" w:fill="auto"/>
            <w:vAlign w:val="bottom"/>
            <w:hideMark/>
          </w:tcPr>
          <w:p w14:paraId="53AE42D0" w14:textId="4EDCC6F1" w:rsidR="00A82A70" w:rsidRPr="000D4C2A" w:rsidRDefault="000B4C74"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0D4C2A">
              <w:rPr>
                <w:rFonts w:eastAsia="Times New Roman"/>
                <w:sz w:val="20"/>
              </w:rPr>
              <w:t>VTM</w:t>
            </w:r>
            <w:ins w:id="10" w:author="Andrey Norkin" w:date="2019-03-22T05:02:00Z">
              <w:r w:rsidR="00A66073">
                <w:rPr>
                  <w:rFonts w:eastAsia="Times New Roman"/>
                  <w:sz w:val="20"/>
                </w:rPr>
                <w:t xml:space="preserve"> (Inter)</w:t>
              </w:r>
            </w:ins>
            <w:r w:rsidRPr="000D4C2A">
              <w:rPr>
                <w:rFonts w:eastAsia="Times New Roman"/>
                <w:sz w:val="20"/>
              </w:rPr>
              <w:t xml:space="preserve">, </w:t>
            </w:r>
            <w:r w:rsidR="00A82A70" w:rsidRPr="000D4C2A">
              <w:rPr>
                <w:rFonts w:eastAsia="Times New Roman"/>
                <w:sz w:val="20"/>
              </w:rPr>
              <w:t>3+3...16+16</w:t>
            </w:r>
            <w:ins w:id="11" w:author="Andrey Norkin" w:date="2019-03-22T05:02:00Z">
              <w:r w:rsidR="001F1FCE">
                <w:rPr>
                  <w:rFonts w:eastAsia="Times New Roman"/>
                  <w:sz w:val="20"/>
                </w:rPr>
                <w:t xml:space="preserve"> (Intra)</w:t>
              </w:r>
            </w:ins>
          </w:p>
        </w:tc>
        <w:tc>
          <w:tcPr>
            <w:tcW w:w="1350" w:type="dxa"/>
            <w:shd w:val="clear" w:color="auto" w:fill="auto"/>
            <w:vAlign w:val="bottom"/>
            <w:hideMark/>
          </w:tcPr>
          <w:p w14:paraId="5F460C23" w14:textId="24CF3DC5" w:rsidR="00A82A70" w:rsidRPr="000D4C2A" w:rsidRDefault="000B4C74"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0D4C2A">
              <w:rPr>
                <w:rFonts w:eastAsia="Times New Roman"/>
                <w:sz w:val="20"/>
              </w:rPr>
              <w:t>VTM</w:t>
            </w:r>
          </w:p>
        </w:tc>
        <w:tc>
          <w:tcPr>
            <w:tcW w:w="1620" w:type="dxa"/>
            <w:shd w:val="clear" w:color="auto" w:fill="auto"/>
            <w:vAlign w:val="bottom"/>
            <w:hideMark/>
          </w:tcPr>
          <w:p w14:paraId="1D4C8E1B" w14:textId="75296D09" w:rsidR="00A82A70" w:rsidRPr="000D4C2A" w:rsidRDefault="000B4C74" w:rsidP="00C048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0D4C2A">
              <w:rPr>
                <w:rFonts w:eastAsia="Times New Roman"/>
                <w:sz w:val="20"/>
              </w:rPr>
              <w:t xml:space="preserve">Intra slice: </w:t>
            </w:r>
            <w:ins w:id="12" w:author="Andrey Norkin" w:date="2019-03-22T05:47:00Z">
              <w:r w:rsidR="007224E1" w:rsidRPr="007224E1">
                <w:rPr>
                  <w:rFonts w:eastAsia="Times New Roman"/>
                  <w:sz w:val="20"/>
                </w:rPr>
                <w:t>288 (96/96/64/32)</w:t>
              </w:r>
              <w:r w:rsidR="007224E1">
                <w:rPr>
                  <w:rFonts w:eastAsia="Times New Roman"/>
                  <w:sz w:val="20"/>
                </w:rPr>
                <w:t xml:space="preserve">, </w:t>
              </w:r>
            </w:ins>
            <w:del w:id="13" w:author="Andrey Norkin" w:date="2019-03-22T05:47:00Z">
              <w:r w:rsidR="00A82A70" w:rsidRPr="000D4C2A" w:rsidDel="007224E1">
                <w:rPr>
                  <w:rFonts w:eastAsia="Times New Roman"/>
                  <w:sz w:val="20"/>
                </w:rPr>
                <w:delText>(3/3/2/1)*</w:delText>
              </w:r>
              <w:r w:rsidRPr="000D4C2A" w:rsidDel="007224E1">
                <w:rPr>
                  <w:rFonts w:eastAsia="Times New Roman"/>
                  <w:sz w:val="20"/>
                </w:rPr>
                <w:delText>(16+16)</w:delText>
              </w:r>
              <w:r w:rsidR="00A404E0" w:rsidDel="007224E1">
                <w:rPr>
                  <w:rFonts w:eastAsia="Times New Roman"/>
                  <w:sz w:val="20"/>
                </w:rPr>
                <w:delText xml:space="preserve">, </w:delText>
              </w:r>
            </w:del>
            <w:r w:rsidR="00A404E0">
              <w:rPr>
                <w:rFonts w:eastAsia="Times New Roman"/>
                <w:sz w:val="20"/>
              </w:rPr>
              <w:t>Inter</w:t>
            </w:r>
            <w:r w:rsidR="00A404E0">
              <w:rPr>
                <w:rFonts w:eastAsia="Times New Roman"/>
                <w:sz w:val="20"/>
              </w:rPr>
              <w:br/>
              <w:t>slice: VTM</w:t>
            </w:r>
          </w:p>
        </w:tc>
        <w:tc>
          <w:tcPr>
            <w:tcW w:w="1620" w:type="dxa"/>
            <w:shd w:val="clear" w:color="auto" w:fill="auto"/>
            <w:vAlign w:val="bottom"/>
            <w:hideMark/>
          </w:tcPr>
          <w:p w14:paraId="68A5F314" w14:textId="7C541176" w:rsidR="00A82A70" w:rsidRPr="000D4C2A" w:rsidRDefault="00A404E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0D4C2A">
              <w:rPr>
                <w:rFonts w:eastAsia="Times New Roman"/>
                <w:sz w:val="20"/>
              </w:rPr>
              <w:t>VTM</w:t>
            </w:r>
          </w:p>
        </w:tc>
        <w:tc>
          <w:tcPr>
            <w:tcW w:w="1350" w:type="dxa"/>
          </w:tcPr>
          <w:p w14:paraId="167E8CD4" w14:textId="77777777" w:rsidR="00A82A70" w:rsidRPr="007B24B3" w:rsidRDefault="00A82A7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highlight w:val="yellow"/>
              </w:rPr>
            </w:pPr>
          </w:p>
        </w:tc>
        <w:tc>
          <w:tcPr>
            <w:tcW w:w="900" w:type="dxa"/>
            <w:vAlign w:val="bottom"/>
          </w:tcPr>
          <w:p w14:paraId="098BE97C" w14:textId="402ED15B" w:rsidR="00A82A70" w:rsidRPr="000D4C2A" w:rsidRDefault="00A82A7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0D4C2A">
              <w:rPr>
                <w:rFonts w:eastAsia="Times New Roman"/>
                <w:sz w:val="20"/>
              </w:rPr>
              <w:t>VTM</w:t>
            </w:r>
          </w:p>
        </w:tc>
        <w:tc>
          <w:tcPr>
            <w:tcW w:w="1440" w:type="dxa"/>
            <w:vAlign w:val="bottom"/>
          </w:tcPr>
          <w:p w14:paraId="23D9F5EE" w14:textId="13A3D8FB" w:rsidR="00A82A70" w:rsidRPr="000D4C2A" w:rsidRDefault="000B4C74" w:rsidP="00A404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0D4C2A">
              <w:rPr>
                <w:rFonts w:eastAsia="Times New Roman"/>
                <w:sz w:val="20"/>
              </w:rPr>
              <w:t>Intra slice: Y</w:t>
            </w:r>
          </w:p>
          <w:p w14:paraId="6C01D516" w14:textId="72E9AFB9" w:rsidR="000B4C74" w:rsidRPr="000D4C2A" w:rsidRDefault="000B4C74"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0D4C2A">
              <w:rPr>
                <w:rFonts w:eastAsia="Times New Roman"/>
                <w:sz w:val="20"/>
              </w:rPr>
              <w:t>Inter slice: N</w:t>
            </w:r>
          </w:p>
        </w:tc>
      </w:tr>
    </w:tbl>
    <w:p w14:paraId="30AF123F" w14:textId="77777777" w:rsidR="006F37FF" w:rsidRPr="00286C53" w:rsidRDefault="006F37FF" w:rsidP="006F37FF">
      <w:pPr>
        <w:rPr>
          <w:lang w:val="sv-SE"/>
        </w:rPr>
      </w:pPr>
      <w:r w:rsidRPr="00286C53">
        <w:rPr>
          <w:rFonts w:eastAsia="Times New Roman"/>
          <w:sz w:val="20"/>
        </w:rPr>
        <w:t xml:space="preserve">* Numbers obtained with taking into account certain possible optimizations </w:t>
      </w:r>
    </w:p>
    <w:p w14:paraId="475BBB66" w14:textId="49255DCC" w:rsidR="006F37FF" w:rsidRPr="00771803" w:rsidRDefault="006F37FF" w:rsidP="006F37FF">
      <w:pPr>
        <w:pStyle w:val="Heading3"/>
        <w:rPr>
          <w:lang w:val="sv-SE"/>
        </w:rPr>
      </w:pPr>
      <w:r w:rsidRPr="00771803">
        <w:rPr>
          <w:lang w:val="sv-SE"/>
        </w:rPr>
        <w:t>Chroma deblocking complexity (</w:t>
      </w:r>
      <w:r w:rsidRPr="00771803">
        <w:rPr>
          <w:i/>
          <w:lang w:val="sv-SE"/>
        </w:rPr>
        <w:t>CE</w:t>
      </w:r>
      <w:r w:rsidR="00D91A75">
        <w:rPr>
          <w:i/>
          <w:lang w:val="sv-SE"/>
        </w:rPr>
        <w:t>11-1</w:t>
      </w:r>
      <w:r w:rsidRPr="00771803">
        <w:rPr>
          <w:lang w:val="sv-SE"/>
        </w:rPr>
        <w:t>)</w:t>
      </w:r>
    </w:p>
    <w:p w14:paraId="253120F5" w14:textId="77777777" w:rsidR="006F37FF" w:rsidRPr="00771803" w:rsidRDefault="006F37FF" w:rsidP="006F37FF">
      <w:pPr>
        <w:rPr>
          <w:b/>
          <w:lang w:val="sv-SE"/>
        </w:rPr>
      </w:pPr>
    </w:p>
    <w:tbl>
      <w:tblPr>
        <w:tblW w:w="1044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1170"/>
        <w:gridCol w:w="1350"/>
        <w:gridCol w:w="1620"/>
        <w:gridCol w:w="1620"/>
        <w:gridCol w:w="1350"/>
        <w:gridCol w:w="900"/>
        <w:gridCol w:w="1440"/>
      </w:tblGrid>
      <w:tr w:rsidR="00F32F9C" w:rsidRPr="00771803" w14:paraId="4D936A8C" w14:textId="078BED11" w:rsidTr="00F32F9C">
        <w:trPr>
          <w:trHeight w:val="1106"/>
        </w:trPr>
        <w:tc>
          <w:tcPr>
            <w:tcW w:w="990" w:type="dxa"/>
            <w:shd w:val="clear" w:color="auto" w:fill="auto"/>
            <w:noWrap/>
            <w:vAlign w:val="bottom"/>
            <w:hideMark/>
          </w:tcPr>
          <w:p w14:paraId="68CA15DE" w14:textId="77777777" w:rsidR="00A82A70" w:rsidRPr="00236A44" w:rsidRDefault="00A82A7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rPr>
            </w:pPr>
            <w:r w:rsidRPr="00236A44">
              <w:rPr>
                <w:rFonts w:eastAsia="Times New Roman"/>
                <w:b/>
                <w:sz w:val="20"/>
              </w:rPr>
              <w:t> Tests</w:t>
            </w:r>
          </w:p>
          <w:p w14:paraId="2BB5CEB3" w14:textId="77777777" w:rsidR="00A82A70" w:rsidRPr="00236A44" w:rsidRDefault="00A82A70" w:rsidP="00F26969">
            <w:pPr>
              <w:jc w:val="left"/>
              <w:rPr>
                <w:rFonts w:eastAsia="Times New Roman"/>
                <w:b/>
                <w:sz w:val="20"/>
              </w:rPr>
            </w:pPr>
            <w:r w:rsidRPr="00236A44">
              <w:rPr>
                <w:rFonts w:eastAsia="Times New Roman"/>
                <w:b/>
                <w:sz w:val="20"/>
              </w:rPr>
              <w:t> </w:t>
            </w:r>
          </w:p>
        </w:tc>
        <w:tc>
          <w:tcPr>
            <w:tcW w:w="1170" w:type="dxa"/>
            <w:shd w:val="clear" w:color="auto" w:fill="auto"/>
            <w:vAlign w:val="bottom"/>
            <w:hideMark/>
          </w:tcPr>
          <w:p w14:paraId="78C775D3" w14:textId="6B52802A" w:rsidR="00A82A70" w:rsidRPr="00236A44" w:rsidRDefault="00A82A7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rPr>
            </w:pPr>
            <w:r w:rsidRPr="00236A44">
              <w:rPr>
                <w:rFonts w:eastAsia="Times New Roman"/>
                <w:b/>
              </w:rPr>
              <w:t>Samples from block boundary modified</w:t>
            </w:r>
          </w:p>
        </w:tc>
        <w:tc>
          <w:tcPr>
            <w:tcW w:w="1350" w:type="dxa"/>
            <w:shd w:val="clear" w:color="auto" w:fill="auto"/>
            <w:vAlign w:val="bottom"/>
            <w:hideMark/>
          </w:tcPr>
          <w:p w14:paraId="170026D3" w14:textId="765BEFB8" w:rsidR="00A82A70" w:rsidRPr="00236A44" w:rsidRDefault="00A82A7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rPr>
            </w:pPr>
            <w:r w:rsidRPr="00236A44">
              <w:rPr>
                <w:rFonts w:eastAsia="Times New Roman"/>
                <w:b/>
              </w:rPr>
              <w:t>Samples from block boundary for deblocking decision</w:t>
            </w:r>
          </w:p>
        </w:tc>
        <w:tc>
          <w:tcPr>
            <w:tcW w:w="1620" w:type="dxa"/>
            <w:shd w:val="clear" w:color="auto" w:fill="auto"/>
            <w:vAlign w:val="bottom"/>
            <w:hideMark/>
          </w:tcPr>
          <w:p w14:paraId="7BDE3A33" w14:textId="7BA0643B" w:rsidR="00A82A70" w:rsidRPr="00236A44" w:rsidRDefault="00A82A7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rPr>
            </w:pPr>
            <w:r w:rsidRPr="00236A44">
              <w:rPr>
                <w:rFonts w:eastAsia="Times New Roman"/>
                <w:b/>
              </w:rPr>
              <w:t>Max number of operations for filtering per line (add/mult/compar/shift)</w:t>
            </w:r>
          </w:p>
        </w:tc>
        <w:tc>
          <w:tcPr>
            <w:tcW w:w="1620" w:type="dxa"/>
            <w:shd w:val="clear" w:color="FFFFFF" w:fill="FFFFFF"/>
            <w:vAlign w:val="bottom"/>
            <w:hideMark/>
          </w:tcPr>
          <w:p w14:paraId="176BB6A8" w14:textId="43B02158" w:rsidR="00A82A70" w:rsidRPr="00236A44" w:rsidRDefault="00A82A7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color w:val="000000"/>
                <w:sz w:val="20"/>
              </w:rPr>
            </w:pPr>
            <w:r w:rsidRPr="00236A44">
              <w:rPr>
                <w:rFonts w:eastAsia="Times New Roman"/>
                <w:b/>
                <w:color w:val="000000"/>
              </w:rPr>
              <w:t>Max number of oper. for decision for 8-sample boundary (add/mult/compar/shift)</w:t>
            </w:r>
          </w:p>
        </w:tc>
        <w:tc>
          <w:tcPr>
            <w:tcW w:w="1350" w:type="dxa"/>
          </w:tcPr>
          <w:p w14:paraId="335152FA" w14:textId="39706CC7" w:rsidR="00A82A70" w:rsidRPr="000D4C2A" w:rsidRDefault="00A82A70" w:rsidP="00A82A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color w:val="000000"/>
                <w:sz w:val="20"/>
                <w:shd w:val="clear" w:color="auto" w:fill="FFFFFF"/>
              </w:rPr>
            </w:pPr>
            <w:r w:rsidRPr="000D4C2A">
              <w:rPr>
                <w:b/>
                <w:color w:val="000000"/>
                <w:sz w:val="20"/>
                <w:shd w:val="clear" w:color="auto" w:fill="FFFFFF"/>
              </w:rPr>
              <w:t>Max</w:t>
            </w:r>
            <w:r w:rsidR="00F9163B" w:rsidRPr="00F9163B">
              <w:rPr>
                <w:b/>
                <w:color w:val="000000"/>
                <w:sz w:val="20"/>
                <w:shd w:val="clear" w:color="auto" w:fill="FFFFFF"/>
              </w:rPr>
              <w:t xml:space="preserve"> </w:t>
            </w:r>
            <w:r w:rsidRPr="004A2BCE">
              <w:rPr>
                <w:b/>
                <w:color w:val="000000"/>
                <w:sz w:val="20"/>
                <w:shd w:val="clear" w:color="auto" w:fill="FFFFFF"/>
              </w:rPr>
              <w:t>n</w:t>
            </w:r>
            <w:r w:rsidRPr="000D4C2A">
              <w:rPr>
                <w:b/>
                <w:color w:val="000000"/>
                <w:sz w:val="20"/>
                <w:shd w:val="clear" w:color="auto" w:fill="FFFFFF"/>
              </w:rPr>
              <w:t>umber of operations including filtering and dec</w:t>
            </w:r>
            <w:r w:rsidR="00F9163B" w:rsidRPr="00F9163B">
              <w:rPr>
                <w:b/>
                <w:color w:val="000000"/>
                <w:sz w:val="20"/>
                <w:shd w:val="clear" w:color="auto" w:fill="FFFFFF"/>
              </w:rPr>
              <w:t>i</w:t>
            </w:r>
            <w:r w:rsidRPr="000D4C2A">
              <w:rPr>
                <w:b/>
                <w:color w:val="000000"/>
                <w:sz w:val="20"/>
                <w:shd w:val="clear" w:color="auto" w:fill="FFFFFF"/>
              </w:rPr>
              <w:t>sion (Per *Sample*)</w:t>
            </w:r>
          </w:p>
          <w:p w14:paraId="4D95BDC0" w14:textId="51E90CCC" w:rsidR="00A82A70" w:rsidRPr="00236A44" w:rsidRDefault="00A82A70" w:rsidP="00A82A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rPr>
            </w:pPr>
            <w:r w:rsidRPr="00F9163B">
              <w:rPr>
                <w:rFonts w:eastAsia="Times New Roman"/>
                <w:b/>
                <w:sz w:val="20"/>
              </w:rPr>
              <w:t>(</w:t>
            </w:r>
            <w:r w:rsidRPr="004A2BCE">
              <w:rPr>
                <w:rFonts w:eastAsia="Times New Roman"/>
                <w:b/>
                <w:color w:val="000000"/>
                <w:sz w:val="20"/>
              </w:rPr>
              <w:t>add/mult/compar/shift</w:t>
            </w:r>
            <w:r w:rsidRPr="00F9163B">
              <w:rPr>
                <w:rFonts w:eastAsia="Times New Roman"/>
                <w:b/>
                <w:color w:val="000000"/>
                <w:sz w:val="20"/>
              </w:rPr>
              <w:t>)</w:t>
            </w:r>
          </w:p>
        </w:tc>
        <w:tc>
          <w:tcPr>
            <w:tcW w:w="900" w:type="dxa"/>
            <w:shd w:val="clear" w:color="auto" w:fill="auto"/>
            <w:vAlign w:val="bottom"/>
            <w:hideMark/>
          </w:tcPr>
          <w:p w14:paraId="1A4B15E3" w14:textId="5D66D8BD" w:rsidR="00A82A70" w:rsidRPr="00236A44" w:rsidRDefault="00A82A7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rPr>
            </w:pPr>
            <w:r w:rsidRPr="00236A44">
              <w:rPr>
                <w:rFonts w:eastAsia="Times New Roman"/>
                <w:b/>
              </w:rPr>
              <w:t>Number of line buffers</w:t>
            </w:r>
          </w:p>
        </w:tc>
        <w:tc>
          <w:tcPr>
            <w:tcW w:w="1440" w:type="dxa"/>
            <w:vAlign w:val="bottom"/>
          </w:tcPr>
          <w:p w14:paraId="1E125668" w14:textId="1ED86430" w:rsidR="00A82A70" w:rsidRPr="00236A44" w:rsidRDefault="00A82A7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highlight w:val="yellow"/>
              </w:rPr>
            </w:pPr>
            <w:r w:rsidRPr="00167293">
              <w:rPr>
                <w:rFonts w:eastAsia="Times New Roman"/>
                <w:b/>
              </w:rPr>
              <w:t>Worst case complexity increased (Y/N)</w:t>
            </w:r>
          </w:p>
        </w:tc>
      </w:tr>
      <w:tr w:rsidR="00F32F9C" w:rsidRPr="00771803" w14:paraId="285CAC2F" w14:textId="40899438" w:rsidTr="00F32F9C">
        <w:trPr>
          <w:trHeight w:val="260"/>
        </w:trPr>
        <w:tc>
          <w:tcPr>
            <w:tcW w:w="990" w:type="dxa"/>
            <w:shd w:val="clear" w:color="auto" w:fill="auto"/>
            <w:noWrap/>
            <w:vAlign w:val="bottom"/>
          </w:tcPr>
          <w:p w14:paraId="2B6B68D5" w14:textId="39D88350" w:rsidR="00A82A70" w:rsidRPr="00091FF2" w:rsidRDefault="00A82A70" w:rsidP="007B24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rPr>
            </w:pPr>
            <w:r w:rsidRPr="00091FF2">
              <w:rPr>
                <w:rFonts w:eastAsia="Times New Roman"/>
                <w:sz w:val="20"/>
              </w:rPr>
              <w:t>VTM4.0</w:t>
            </w:r>
          </w:p>
        </w:tc>
        <w:tc>
          <w:tcPr>
            <w:tcW w:w="1170" w:type="dxa"/>
            <w:shd w:val="clear" w:color="auto" w:fill="auto"/>
            <w:vAlign w:val="bottom"/>
          </w:tcPr>
          <w:p w14:paraId="52A18367" w14:textId="44A49538" w:rsidR="00A82A70" w:rsidRPr="00091FF2" w:rsidRDefault="00A82A7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091FF2">
              <w:rPr>
                <w:rFonts w:eastAsia="Times New Roman"/>
              </w:rPr>
              <w:t>3+3</w:t>
            </w:r>
          </w:p>
        </w:tc>
        <w:tc>
          <w:tcPr>
            <w:tcW w:w="1350" w:type="dxa"/>
            <w:shd w:val="clear" w:color="auto" w:fill="auto"/>
            <w:vAlign w:val="bottom"/>
          </w:tcPr>
          <w:p w14:paraId="193ADFF6" w14:textId="2D698A84" w:rsidR="00A82A70" w:rsidRPr="00091FF2" w:rsidRDefault="00A82A7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091FF2">
              <w:rPr>
                <w:rFonts w:eastAsia="Times New Roman"/>
              </w:rPr>
              <w:t>4+4</w:t>
            </w:r>
          </w:p>
        </w:tc>
        <w:tc>
          <w:tcPr>
            <w:tcW w:w="1620" w:type="dxa"/>
            <w:shd w:val="clear" w:color="auto" w:fill="auto"/>
            <w:vAlign w:val="bottom"/>
          </w:tcPr>
          <w:p w14:paraId="02AE962B" w14:textId="5699D531" w:rsidR="00A82A70" w:rsidRPr="00091FF2" w:rsidRDefault="00A82A7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091FF2">
              <w:rPr>
                <w:rFonts w:eastAsia="Times New Roman"/>
              </w:rPr>
              <w:t>64 (36,2,12,14)</w:t>
            </w:r>
          </w:p>
        </w:tc>
        <w:tc>
          <w:tcPr>
            <w:tcW w:w="1620" w:type="dxa"/>
            <w:shd w:val="clear" w:color="FFFFFF" w:fill="FFFFFF"/>
            <w:vAlign w:val="bottom"/>
          </w:tcPr>
          <w:p w14:paraId="7EC3B321" w14:textId="706DC559" w:rsidR="00A82A70" w:rsidRPr="00091FF2" w:rsidRDefault="00A82A7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091FF2">
              <w:rPr>
                <w:rFonts w:eastAsia="Times New Roman"/>
              </w:rPr>
              <w:t>17 (17, 0, 12, 5)/2 per line</w:t>
            </w:r>
          </w:p>
        </w:tc>
        <w:tc>
          <w:tcPr>
            <w:tcW w:w="1350" w:type="dxa"/>
          </w:tcPr>
          <w:p w14:paraId="20F69A88" w14:textId="77777777" w:rsidR="00A82A70" w:rsidRPr="00091FF2" w:rsidRDefault="00A82A7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rPr>
            </w:pPr>
          </w:p>
        </w:tc>
        <w:tc>
          <w:tcPr>
            <w:tcW w:w="900" w:type="dxa"/>
            <w:shd w:val="clear" w:color="auto" w:fill="auto"/>
            <w:vAlign w:val="bottom"/>
          </w:tcPr>
          <w:p w14:paraId="34BBEC15" w14:textId="049D4898" w:rsidR="00A82A70" w:rsidRPr="00091FF2" w:rsidRDefault="00A82A7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091FF2">
              <w:rPr>
                <w:rFonts w:eastAsia="Times New Roman"/>
              </w:rPr>
              <w:t>2</w:t>
            </w:r>
          </w:p>
        </w:tc>
        <w:tc>
          <w:tcPr>
            <w:tcW w:w="1440" w:type="dxa"/>
            <w:vAlign w:val="bottom"/>
          </w:tcPr>
          <w:p w14:paraId="79080A46" w14:textId="4FC33E69" w:rsidR="00A82A70" w:rsidRPr="00091FF2" w:rsidRDefault="00A82A7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091FF2">
              <w:rPr>
                <w:rFonts w:eastAsia="Times New Roman"/>
                <w:sz w:val="20"/>
              </w:rPr>
              <w:t>Y</w:t>
            </w:r>
          </w:p>
        </w:tc>
      </w:tr>
      <w:tr w:rsidR="00F32F9C" w:rsidRPr="00771803" w14:paraId="6AE7C9EF" w14:textId="447F08C7" w:rsidTr="00F32F9C">
        <w:trPr>
          <w:trHeight w:val="296"/>
        </w:trPr>
        <w:tc>
          <w:tcPr>
            <w:tcW w:w="990" w:type="dxa"/>
            <w:shd w:val="clear" w:color="auto" w:fill="auto"/>
            <w:noWrap/>
            <w:vAlign w:val="bottom"/>
            <w:hideMark/>
          </w:tcPr>
          <w:p w14:paraId="064656A7" w14:textId="5100B528" w:rsidR="00A82A70" w:rsidRPr="000D4C2A" w:rsidRDefault="00A82A7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r w:rsidRPr="000D4C2A">
              <w:rPr>
                <w:rFonts w:eastAsia="Times New Roman"/>
              </w:rPr>
              <w:t>CE11-1.1</w:t>
            </w:r>
          </w:p>
        </w:tc>
        <w:tc>
          <w:tcPr>
            <w:tcW w:w="1170" w:type="dxa"/>
            <w:shd w:val="clear" w:color="auto" w:fill="auto"/>
            <w:vAlign w:val="bottom"/>
            <w:hideMark/>
          </w:tcPr>
          <w:p w14:paraId="5376F465" w14:textId="26C5453D" w:rsidR="00A82A70" w:rsidRPr="000D4C2A" w:rsidRDefault="000B4C74"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0D4C2A">
              <w:rPr>
                <w:rFonts w:eastAsia="Times New Roman"/>
              </w:rPr>
              <w:t>VTM</w:t>
            </w:r>
            <w:ins w:id="14" w:author="Andrey Norkin" w:date="2019-03-22T05:01:00Z">
              <w:r w:rsidR="003834BA">
                <w:rPr>
                  <w:rFonts w:eastAsia="Times New Roman"/>
                </w:rPr>
                <w:t xml:space="preserve"> (Inter)</w:t>
              </w:r>
            </w:ins>
            <w:r w:rsidRPr="000D4C2A">
              <w:rPr>
                <w:rFonts w:eastAsia="Times New Roman"/>
              </w:rPr>
              <w:t xml:space="preserve">, </w:t>
            </w:r>
            <w:r w:rsidR="00A82A70" w:rsidRPr="000D4C2A">
              <w:rPr>
                <w:rFonts w:eastAsia="Times New Roman"/>
              </w:rPr>
              <w:t>1+1...8+8</w:t>
            </w:r>
            <w:ins w:id="15" w:author="Andrey Norkin" w:date="2019-03-22T05:01:00Z">
              <w:r w:rsidR="003834BA">
                <w:rPr>
                  <w:rFonts w:eastAsia="Times New Roman"/>
                </w:rPr>
                <w:t xml:space="preserve"> (Intra)</w:t>
              </w:r>
            </w:ins>
          </w:p>
        </w:tc>
        <w:tc>
          <w:tcPr>
            <w:tcW w:w="1350" w:type="dxa"/>
            <w:shd w:val="clear" w:color="auto" w:fill="auto"/>
            <w:vAlign w:val="bottom"/>
            <w:hideMark/>
          </w:tcPr>
          <w:p w14:paraId="158ABB95" w14:textId="45317AA4" w:rsidR="00A82A70" w:rsidRPr="000D4C2A" w:rsidRDefault="000B4C74"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0D4C2A">
              <w:rPr>
                <w:rFonts w:eastAsia="Times New Roman"/>
              </w:rPr>
              <w:t>VTM</w:t>
            </w:r>
          </w:p>
        </w:tc>
        <w:tc>
          <w:tcPr>
            <w:tcW w:w="1620" w:type="dxa"/>
            <w:shd w:val="clear" w:color="auto" w:fill="auto"/>
            <w:vAlign w:val="bottom"/>
            <w:hideMark/>
          </w:tcPr>
          <w:p w14:paraId="064B0465" w14:textId="706DCA74" w:rsidR="00A82A70" w:rsidRPr="000D4C2A" w:rsidRDefault="000B4C74" w:rsidP="00C048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0D4C2A">
              <w:rPr>
                <w:rFonts w:eastAsia="Times New Roman"/>
              </w:rPr>
              <w:t xml:space="preserve">Intra slice: </w:t>
            </w:r>
            <w:ins w:id="16" w:author="Andrey Norkin" w:date="2019-03-22T05:48:00Z">
              <w:r w:rsidR="000D71D2" w:rsidRPr="000D71D2">
                <w:rPr>
                  <w:rFonts w:eastAsia="Times New Roman"/>
                </w:rPr>
                <w:t>144 (48/48/32/16)</w:t>
              </w:r>
            </w:ins>
            <w:del w:id="17" w:author="Andrey Norkin" w:date="2019-03-22T05:48:00Z">
              <w:r w:rsidR="00A82A70" w:rsidRPr="000D4C2A" w:rsidDel="000D71D2">
                <w:rPr>
                  <w:rFonts w:eastAsia="Times New Roman"/>
                </w:rPr>
                <w:delText>(3/3/2/1)*</w:delText>
              </w:r>
              <w:r w:rsidRPr="000D4C2A" w:rsidDel="000D71D2">
                <w:rPr>
                  <w:rFonts w:eastAsia="Times New Roman"/>
                </w:rPr>
                <w:delText>(8+8)</w:delText>
              </w:r>
            </w:del>
            <w:r w:rsidR="00A404E0">
              <w:rPr>
                <w:rFonts w:eastAsia="Times New Roman"/>
              </w:rPr>
              <w:t>, Inter slice: VTM</w:t>
            </w:r>
          </w:p>
        </w:tc>
        <w:tc>
          <w:tcPr>
            <w:tcW w:w="1620" w:type="dxa"/>
            <w:shd w:val="clear" w:color="auto" w:fill="auto"/>
            <w:vAlign w:val="bottom"/>
            <w:hideMark/>
          </w:tcPr>
          <w:p w14:paraId="06F45230" w14:textId="67778A0C" w:rsidR="00A82A70" w:rsidRPr="000D4C2A" w:rsidRDefault="00A404E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0D4C2A">
              <w:rPr>
                <w:rFonts w:eastAsia="Times New Roman"/>
              </w:rPr>
              <w:t>VTM</w:t>
            </w:r>
          </w:p>
        </w:tc>
        <w:tc>
          <w:tcPr>
            <w:tcW w:w="1350" w:type="dxa"/>
          </w:tcPr>
          <w:p w14:paraId="366A9E8D" w14:textId="77777777" w:rsidR="00A82A70" w:rsidRPr="007B24B3" w:rsidRDefault="00A82A7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highlight w:val="yellow"/>
              </w:rPr>
            </w:pPr>
          </w:p>
        </w:tc>
        <w:tc>
          <w:tcPr>
            <w:tcW w:w="900" w:type="dxa"/>
            <w:shd w:val="clear" w:color="auto" w:fill="auto"/>
            <w:vAlign w:val="bottom"/>
            <w:hideMark/>
          </w:tcPr>
          <w:p w14:paraId="6601B774" w14:textId="2F93066F" w:rsidR="00A82A70" w:rsidRPr="000D4C2A" w:rsidRDefault="00A82A7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0D4C2A">
              <w:rPr>
                <w:rFonts w:eastAsia="Times New Roman"/>
              </w:rPr>
              <w:t>VTM</w:t>
            </w:r>
          </w:p>
        </w:tc>
        <w:tc>
          <w:tcPr>
            <w:tcW w:w="1440" w:type="dxa"/>
            <w:vAlign w:val="bottom"/>
          </w:tcPr>
          <w:p w14:paraId="51E7BA14" w14:textId="77777777" w:rsidR="00A82A70" w:rsidRPr="000D4C2A" w:rsidRDefault="000B4C74"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0D4C2A">
              <w:rPr>
                <w:rFonts w:eastAsia="Times New Roman"/>
                <w:sz w:val="20"/>
              </w:rPr>
              <w:t>Intra slice: Y</w:t>
            </w:r>
          </w:p>
          <w:p w14:paraId="5880A31E" w14:textId="078AB29C" w:rsidR="000B4C74" w:rsidRPr="000D4C2A" w:rsidRDefault="000B4C74"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0D4C2A">
              <w:rPr>
                <w:rFonts w:eastAsia="Times New Roman"/>
                <w:sz w:val="20"/>
              </w:rPr>
              <w:t>Inter slice: N</w:t>
            </w:r>
          </w:p>
        </w:tc>
      </w:tr>
    </w:tbl>
    <w:p w14:paraId="6DA7A888" w14:textId="77777777" w:rsidR="006F37FF" w:rsidRPr="006F37FF" w:rsidRDefault="006F37FF" w:rsidP="006F37FF">
      <w:pPr>
        <w:rPr>
          <w:highlight w:val="yellow"/>
          <w:lang w:val="sv-SE"/>
        </w:rPr>
      </w:pPr>
    </w:p>
    <w:p w14:paraId="53F969E8" w14:textId="6AADBB17" w:rsidR="006F37FF" w:rsidRPr="008E0D17" w:rsidRDefault="006F37FF" w:rsidP="006F37FF">
      <w:pPr>
        <w:pStyle w:val="Heading3"/>
        <w:rPr>
          <w:lang w:val="sv-SE"/>
          <w:rPrChange w:id="18" w:author="Andrey Norkin" w:date="2019-03-20T12:43:00Z">
            <w:rPr>
              <w:highlight w:val="yellow"/>
              <w:lang w:val="sv-SE"/>
            </w:rPr>
          </w:rPrChange>
        </w:rPr>
      </w:pPr>
      <w:r w:rsidRPr="008E0D17">
        <w:rPr>
          <w:lang w:val="sv-SE"/>
          <w:rPrChange w:id="19" w:author="Andrey Norkin" w:date="2019-03-20T12:43:00Z">
            <w:rPr>
              <w:highlight w:val="yellow"/>
              <w:lang w:val="sv-SE"/>
            </w:rPr>
          </w:rPrChange>
        </w:rPr>
        <w:lastRenderedPageBreak/>
        <w:t>Parallel processing capabilities (</w:t>
      </w:r>
      <w:r w:rsidRPr="008E0D17">
        <w:rPr>
          <w:i/>
          <w:lang w:val="sv-SE"/>
          <w:rPrChange w:id="20" w:author="Andrey Norkin" w:date="2019-03-20T12:43:00Z">
            <w:rPr>
              <w:i/>
              <w:highlight w:val="yellow"/>
              <w:lang w:val="sv-SE"/>
            </w:rPr>
          </w:rPrChange>
        </w:rPr>
        <w:t>CE</w:t>
      </w:r>
      <w:r w:rsidR="00D91A75" w:rsidRPr="008E0D17">
        <w:rPr>
          <w:i/>
          <w:lang w:val="sv-SE"/>
          <w:rPrChange w:id="21" w:author="Andrey Norkin" w:date="2019-03-20T12:43:00Z">
            <w:rPr>
              <w:i/>
              <w:highlight w:val="yellow"/>
              <w:lang w:val="sv-SE"/>
            </w:rPr>
          </w:rPrChange>
        </w:rPr>
        <w:t>11-1</w:t>
      </w:r>
      <w:r w:rsidRPr="008E0D17">
        <w:rPr>
          <w:lang w:val="sv-SE"/>
          <w:rPrChange w:id="22" w:author="Andrey Norkin" w:date="2019-03-20T12:43:00Z">
            <w:rPr>
              <w:highlight w:val="yellow"/>
              <w:lang w:val="sv-SE"/>
            </w:rPr>
          </w:rPrChange>
        </w:rPr>
        <w:t>)</w:t>
      </w:r>
    </w:p>
    <w:p w14:paraId="2260D6E7" w14:textId="77777777" w:rsidR="006F37FF" w:rsidRPr="006F37FF" w:rsidRDefault="006F37FF" w:rsidP="006F37FF">
      <w:pPr>
        <w:rPr>
          <w:highlight w:val="yellow"/>
          <w:lang w:val="sv-SE"/>
        </w:rPr>
      </w:pPr>
    </w:p>
    <w:tbl>
      <w:tblPr>
        <w:tblW w:w="865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5"/>
        <w:gridCol w:w="7290"/>
      </w:tblGrid>
      <w:tr w:rsidR="006F37FF" w:rsidRPr="00B53B57" w14:paraId="47C0F8D0" w14:textId="77777777" w:rsidTr="009C2461">
        <w:trPr>
          <w:trHeight w:val="323"/>
        </w:trPr>
        <w:tc>
          <w:tcPr>
            <w:tcW w:w="1365" w:type="dxa"/>
            <w:shd w:val="clear" w:color="auto" w:fill="auto"/>
            <w:noWrap/>
            <w:vAlign w:val="bottom"/>
            <w:hideMark/>
          </w:tcPr>
          <w:p w14:paraId="78212BCA" w14:textId="77777777" w:rsidR="006F37FF" w:rsidRPr="00B53B57"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rPr>
            </w:pPr>
            <w:r w:rsidRPr="00B53B57">
              <w:rPr>
                <w:rFonts w:eastAsia="Times New Roman"/>
                <w:b/>
                <w:sz w:val="20"/>
              </w:rPr>
              <w:t> Tests</w:t>
            </w:r>
          </w:p>
        </w:tc>
        <w:tc>
          <w:tcPr>
            <w:tcW w:w="7290" w:type="dxa"/>
            <w:shd w:val="clear" w:color="auto" w:fill="auto"/>
            <w:vAlign w:val="bottom"/>
            <w:hideMark/>
          </w:tcPr>
          <w:p w14:paraId="2B99D65A" w14:textId="02290A1D" w:rsidR="006F37FF" w:rsidRPr="00B53B57" w:rsidRDefault="0081274B" w:rsidP="008502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rPr>
            </w:pPr>
            <w:r>
              <w:rPr>
                <w:b/>
                <w:color w:val="333333"/>
                <w:sz w:val="20"/>
              </w:rPr>
              <w:t>Smallest</w:t>
            </w:r>
            <w:r w:rsidR="000E6151">
              <w:rPr>
                <w:b/>
                <w:color w:val="333333"/>
                <w:sz w:val="20"/>
              </w:rPr>
              <w:t xml:space="preserve"> </w:t>
            </w:r>
            <w:r w:rsidR="0085025E">
              <w:rPr>
                <w:b/>
                <w:color w:val="333333"/>
                <w:sz w:val="20"/>
              </w:rPr>
              <w:t>unit</w:t>
            </w:r>
            <w:r w:rsidR="006F37FF" w:rsidRPr="00B53B57">
              <w:rPr>
                <w:b/>
                <w:color w:val="333333"/>
                <w:sz w:val="20"/>
              </w:rPr>
              <w:t xml:space="preserve"> size </w:t>
            </w:r>
            <w:r>
              <w:rPr>
                <w:b/>
                <w:color w:val="333333"/>
                <w:sz w:val="20"/>
              </w:rPr>
              <w:t>needed to perform</w:t>
            </w:r>
            <w:r w:rsidR="009659B6">
              <w:rPr>
                <w:b/>
                <w:color w:val="333333"/>
                <w:sz w:val="20"/>
              </w:rPr>
              <w:t xml:space="preserve"> proposed</w:t>
            </w:r>
            <w:r>
              <w:rPr>
                <w:b/>
                <w:color w:val="333333"/>
                <w:sz w:val="20"/>
              </w:rPr>
              <w:t xml:space="preserve"> deblocking operations </w:t>
            </w:r>
            <w:r w:rsidR="009659B6">
              <w:rPr>
                <w:b/>
                <w:color w:val="333333"/>
                <w:sz w:val="20"/>
              </w:rPr>
              <w:t>separately from any other units</w:t>
            </w:r>
          </w:p>
        </w:tc>
      </w:tr>
      <w:tr w:rsidR="009659B6" w:rsidRPr="00B53B57" w14:paraId="62859F68" w14:textId="77777777" w:rsidTr="00F26969">
        <w:trPr>
          <w:trHeight w:val="395"/>
        </w:trPr>
        <w:tc>
          <w:tcPr>
            <w:tcW w:w="1365" w:type="dxa"/>
            <w:shd w:val="clear" w:color="auto" w:fill="auto"/>
            <w:noWrap/>
            <w:vAlign w:val="bottom"/>
          </w:tcPr>
          <w:p w14:paraId="05791BFF" w14:textId="0DE964C0" w:rsidR="009659B6" w:rsidRPr="009659B6" w:rsidRDefault="009659B6" w:rsidP="000C0C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r w:rsidRPr="009659B6">
              <w:rPr>
                <w:rFonts w:eastAsia="Times New Roman"/>
                <w:sz w:val="20"/>
              </w:rPr>
              <w:t>VTM</w:t>
            </w:r>
            <w:r w:rsidR="000C0C92">
              <w:rPr>
                <w:rFonts w:eastAsia="Times New Roman"/>
                <w:sz w:val="20"/>
              </w:rPr>
              <w:t>4</w:t>
            </w:r>
            <w:r w:rsidRPr="009659B6">
              <w:rPr>
                <w:rFonts w:eastAsia="Times New Roman"/>
                <w:sz w:val="20"/>
              </w:rPr>
              <w:t>.0</w:t>
            </w:r>
          </w:p>
        </w:tc>
        <w:tc>
          <w:tcPr>
            <w:tcW w:w="7290" w:type="dxa"/>
            <w:shd w:val="clear" w:color="auto" w:fill="auto"/>
            <w:vAlign w:val="bottom"/>
          </w:tcPr>
          <w:p w14:paraId="1233A675" w14:textId="5AAEC265" w:rsidR="009659B6" w:rsidRPr="009659B6" w:rsidRDefault="00A63FD5" w:rsidP="00A63F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333333"/>
                <w:sz w:val="20"/>
              </w:rPr>
            </w:pPr>
            <w:r w:rsidRPr="00702432">
              <w:rPr>
                <w:rFonts w:eastAsia="Times New Roman"/>
                <w:sz w:val="20"/>
                <w:rPrChange w:id="23" w:author="JVET-M0471" w:date="2019-03-19T18:19:00Z">
                  <w:rPr>
                    <w:color w:val="333333"/>
                    <w:sz w:val="20"/>
                    <w:highlight w:val="yellow"/>
                  </w:rPr>
                </w:rPrChange>
              </w:rPr>
              <w:t>32x32</w:t>
            </w:r>
          </w:p>
        </w:tc>
      </w:tr>
      <w:tr w:rsidR="00B53B57" w:rsidRPr="00B53B57" w14:paraId="299CBF41" w14:textId="77777777" w:rsidTr="00F26969">
        <w:trPr>
          <w:trHeight w:val="296"/>
        </w:trPr>
        <w:tc>
          <w:tcPr>
            <w:tcW w:w="1365" w:type="dxa"/>
            <w:shd w:val="clear" w:color="auto" w:fill="auto"/>
            <w:noWrap/>
            <w:vAlign w:val="bottom"/>
            <w:hideMark/>
          </w:tcPr>
          <w:p w14:paraId="51160D4B" w14:textId="69B29150" w:rsidR="00B53B57" w:rsidRPr="00B53B57" w:rsidRDefault="00B53B57"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highlight w:val="yellow"/>
              </w:rPr>
            </w:pPr>
            <w:r w:rsidRPr="00B53B57">
              <w:rPr>
                <w:rFonts w:eastAsia="Times New Roman"/>
                <w:sz w:val="20"/>
              </w:rPr>
              <w:t>CE</w:t>
            </w:r>
            <w:r w:rsidR="00D91A75">
              <w:rPr>
                <w:rFonts w:eastAsia="Times New Roman"/>
                <w:sz w:val="20"/>
              </w:rPr>
              <w:t>11-1</w:t>
            </w:r>
            <w:r w:rsidRPr="00B53B57">
              <w:rPr>
                <w:rFonts w:eastAsia="Times New Roman"/>
                <w:sz w:val="20"/>
              </w:rPr>
              <w:t>.1</w:t>
            </w:r>
          </w:p>
        </w:tc>
        <w:tc>
          <w:tcPr>
            <w:tcW w:w="7290" w:type="dxa"/>
            <w:shd w:val="clear" w:color="auto" w:fill="auto"/>
            <w:vAlign w:val="bottom"/>
            <w:hideMark/>
          </w:tcPr>
          <w:p w14:paraId="5608C5E5" w14:textId="6FF7CFEA" w:rsidR="00B53B57" w:rsidRPr="00B53B57" w:rsidRDefault="00A404E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0D4C2A">
              <w:rPr>
                <w:rFonts w:eastAsia="Times New Roman"/>
                <w:sz w:val="20"/>
              </w:rPr>
              <w:t>VTM</w:t>
            </w:r>
          </w:p>
        </w:tc>
      </w:tr>
    </w:tbl>
    <w:p w14:paraId="47CFE9FC" w14:textId="77777777" w:rsidR="006F37FF" w:rsidRPr="006F37FF" w:rsidRDefault="006F37FF" w:rsidP="006F37FF">
      <w:pPr>
        <w:rPr>
          <w:highlight w:val="yellow"/>
          <w:lang w:val="sv-SE"/>
        </w:rPr>
      </w:pPr>
    </w:p>
    <w:p w14:paraId="0E503128" w14:textId="77777777" w:rsidR="006F37FF" w:rsidRPr="006F37FF" w:rsidRDefault="006F37FF" w:rsidP="006F37FF">
      <w:pPr>
        <w:rPr>
          <w:highlight w:val="yellow"/>
          <w:lang w:val="sv-SE"/>
        </w:rPr>
      </w:pPr>
    </w:p>
    <w:p w14:paraId="357A7F62" w14:textId="253CBAF4" w:rsidR="006F37FF" w:rsidRPr="00213740" w:rsidRDefault="006F37FF" w:rsidP="006F37FF">
      <w:pPr>
        <w:pStyle w:val="Heading2"/>
        <w:rPr>
          <w:lang w:val="sv-SE"/>
        </w:rPr>
      </w:pPr>
      <w:r w:rsidRPr="00213740">
        <w:rPr>
          <w:lang w:val="sv-SE"/>
        </w:rPr>
        <w:t xml:space="preserve">Objective results of technologies in CE </w:t>
      </w:r>
      <w:r w:rsidR="00D91A75">
        <w:rPr>
          <w:lang w:val="sv-SE"/>
        </w:rPr>
        <w:t>11-1</w:t>
      </w:r>
    </w:p>
    <w:p w14:paraId="3775A0C1" w14:textId="33ECC061" w:rsidR="006F37FF" w:rsidRPr="00FB14FC" w:rsidRDefault="00E1471B" w:rsidP="006F37FF">
      <w:pPr>
        <w:pStyle w:val="Heading3"/>
        <w:rPr>
          <w:lang w:val="sv-SE"/>
        </w:rPr>
      </w:pPr>
      <w:r w:rsidRPr="00FB14FC">
        <w:rPr>
          <w:lang w:val="sv-SE"/>
        </w:rPr>
        <w:t xml:space="preserve">VTM </w:t>
      </w:r>
      <w:r>
        <w:rPr>
          <w:lang w:val="sv-SE"/>
        </w:rPr>
        <w:t>4</w:t>
      </w:r>
      <w:r w:rsidRPr="00FB14FC">
        <w:rPr>
          <w:lang w:val="sv-SE"/>
        </w:rPr>
        <w:t xml:space="preserve">.0 </w:t>
      </w:r>
      <w:r w:rsidR="006F37FF" w:rsidRPr="00FB14FC">
        <w:rPr>
          <w:lang w:val="sv-SE"/>
        </w:rPr>
        <w:t>CTC (ALF on)</w:t>
      </w:r>
    </w:p>
    <w:tbl>
      <w:tblPr>
        <w:tblW w:w="10005" w:type="dxa"/>
        <w:tblInd w:w="93" w:type="dxa"/>
        <w:tblLayout w:type="fixed"/>
        <w:tblLook w:val="04A0" w:firstRow="1" w:lastRow="0" w:firstColumn="1" w:lastColumn="0" w:noHBand="0" w:noVBand="1"/>
      </w:tblPr>
      <w:tblGrid>
        <w:gridCol w:w="1365"/>
        <w:gridCol w:w="900"/>
        <w:gridCol w:w="900"/>
        <w:gridCol w:w="900"/>
        <w:gridCol w:w="810"/>
        <w:gridCol w:w="810"/>
        <w:gridCol w:w="900"/>
        <w:gridCol w:w="900"/>
        <w:gridCol w:w="900"/>
        <w:gridCol w:w="810"/>
        <w:gridCol w:w="810"/>
      </w:tblGrid>
      <w:tr w:rsidR="006F37FF" w:rsidRPr="00FB14FC" w14:paraId="676CD036" w14:textId="77777777" w:rsidTr="00F26969">
        <w:trPr>
          <w:trHeight w:val="435"/>
        </w:trPr>
        <w:tc>
          <w:tcPr>
            <w:tcW w:w="1365" w:type="dxa"/>
            <w:vMerge w:val="restart"/>
            <w:tcBorders>
              <w:top w:val="single" w:sz="4" w:space="0" w:color="auto"/>
              <w:left w:val="single" w:sz="4" w:space="0" w:color="auto"/>
              <w:right w:val="single" w:sz="4" w:space="0" w:color="auto"/>
            </w:tcBorders>
            <w:shd w:val="clear" w:color="auto" w:fill="auto"/>
            <w:noWrap/>
            <w:vAlign w:val="bottom"/>
            <w:hideMark/>
          </w:tcPr>
          <w:p w14:paraId="36A4D0E6" w14:textId="77777777" w:rsidR="006F37FF" w:rsidRPr="00FB14FC"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rPr>
            </w:pPr>
            <w:r w:rsidRPr="00FB14FC">
              <w:rPr>
                <w:rFonts w:eastAsia="Times New Roman"/>
                <w:b/>
                <w:sz w:val="20"/>
              </w:rPr>
              <w:t> </w:t>
            </w:r>
          </w:p>
          <w:p w14:paraId="6BEED7A7" w14:textId="77777777" w:rsidR="006F37FF" w:rsidRPr="00FB14FC" w:rsidRDefault="006F37FF" w:rsidP="00F26969">
            <w:pPr>
              <w:jc w:val="left"/>
              <w:rPr>
                <w:rFonts w:eastAsia="Times New Roman"/>
                <w:b/>
                <w:sz w:val="20"/>
              </w:rPr>
            </w:pPr>
            <w:r w:rsidRPr="00FB14FC">
              <w:rPr>
                <w:rFonts w:eastAsia="Times New Roman"/>
                <w:b/>
                <w:sz w:val="20"/>
              </w:rPr>
              <w:t>Test</w:t>
            </w:r>
          </w:p>
        </w:tc>
        <w:tc>
          <w:tcPr>
            <w:tcW w:w="4320" w:type="dxa"/>
            <w:gridSpan w:val="5"/>
            <w:tcBorders>
              <w:top w:val="single" w:sz="4" w:space="0" w:color="000000"/>
              <w:left w:val="single" w:sz="4" w:space="0" w:color="auto"/>
              <w:bottom w:val="single" w:sz="4" w:space="0" w:color="000000"/>
              <w:right w:val="single" w:sz="4" w:space="0" w:color="000000"/>
            </w:tcBorders>
            <w:shd w:val="clear" w:color="auto" w:fill="auto"/>
            <w:noWrap/>
            <w:vAlign w:val="bottom"/>
            <w:hideMark/>
          </w:tcPr>
          <w:p w14:paraId="44D4022D" w14:textId="77777777" w:rsidR="006F37FF" w:rsidRPr="00FB14FC"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sz w:val="20"/>
              </w:rPr>
            </w:pPr>
            <w:r w:rsidRPr="00FB14FC">
              <w:rPr>
                <w:rFonts w:ascii="Arial" w:eastAsia="Times New Roman" w:hAnsi="Arial" w:cs="Arial"/>
                <w:b/>
                <w:sz w:val="20"/>
              </w:rPr>
              <w:t>AI</w:t>
            </w:r>
          </w:p>
        </w:tc>
        <w:tc>
          <w:tcPr>
            <w:tcW w:w="4320" w:type="dxa"/>
            <w:gridSpan w:val="5"/>
            <w:tcBorders>
              <w:top w:val="single" w:sz="4" w:space="0" w:color="000000"/>
              <w:left w:val="nil"/>
              <w:bottom w:val="single" w:sz="4" w:space="0" w:color="000000"/>
              <w:right w:val="single" w:sz="4" w:space="0" w:color="000000"/>
            </w:tcBorders>
            <w:shd w:val="clear" w:color="auto" w:fill="auto"/>
            <w:vAlign w:val="bottom"/>
            <w:hideMark/>
          </w:tcPr>
          <w:p w14:paraId="14645064" w14:textId="77777777" w:rsidR="006F37FF" w:rsidRPr="00FB14FC"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sz w:val="20"/>
              </w:rPr>
            </w:pPr>
            <w:r w:rsidRPr="00FB14FC">
              <w:rPr>
                <w:rFonts w:ascii="Arial" w:eastAsia="Times New Roman" w:hAnsi="Arial" w:cs="Arial"/>
                <w:b/>
                <w:sz w:val="20"/>
              </w:rPr>
              <w:t>RA</w:t>
            </w:r>
          </w:p>
        </w:tc>
      </w:tr>
      <w:tr w:rsidR="006F37FF" w:rsidRPr="00FB14FC" w14:paraId="1E8D948D" w14:textId="77777777" w:rsidTr="00F26969">
        <w:trPr>
          <w:trHeight w:val="530"/>
        </w:trPr>
        <w:tc>
          <w:tcPr>
            <w:tcW w:w="1365" w:type="dxa"/>
            <w:vMerge/>
            <w:tcBorders>
              <w:left w:val="single" w:sz="4" w:space="0" w:color="auto"/>
              <w:bottom w:val="single" w:sz="4" w:space="0" w:color="auto"/>
              <w:right w:val="single" w:sz="4" w:space="0" w:color="auto"/>
            </w:tcBorders>
            <w:shd w:val="clear" w:color="auto" w:fill="auto"/>
            <w:noWrap/>
            <w:vAlign w:val="bottom"/>
            <w:hideMark/>
          </w:tcPr>
          <w:p w14:paraId="547C972F" w14:textId="77777777" w:rsidR="006F37FF" w:rsidRPr="00FB14FC"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rPr>
            </w:pPr>
          </w:p>
        </w:tc>
        <w:tc>
          <w:tcPr>
            <w:tcW w:w="900" w:type="dxa"/>
            <w:tcBorders>
              <w:top w:val="nil"/>
              <w:left w:val="single" w:sz="4" w:space="0" w:color="auto"/>
              <w:bottom w:val="single" w:sz="4" w:space="0" w:color="000000"/>
              <w:right w:val="single" w:sz="4" w:space="0" w:color="000000"/>
            </w:tcBorders>
            <w:shd w:val="clear" w:color="auto" w:fill="auto"/>
            <w:noWrap/>
            <w:vAlign w:val="bottom"/>
            <w:hideMark/>
          </w:tcPr>
          <w:p w14:paraId="4AC0D1AC" w14:textId="77777777" w:rsidR="006F37FF" w:rsidRPr="00FB14FC"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FB14FC">
              <w:rPr>
                <w:rFonts w:eastAsia="Times New Roman"/>
                <w:b/>
                <w:sz w:val="20"/>
              </w:rPr>
              <w:t>Y</w:t>
            </w:r>
          </w:p>
        </w:tc>
        <w:tc>
          <w:tcPr>
            <w:tcW w:w="900" w:type="dxa"/>
            <w:tcBorders>
              <w:top w:val="nil"/>
              <w:left w:val="nil"/>
              <w:bottom w:val="single" w:sz="4" w:space="0" w:color="000000"/>
              <w:right w:val="single" w:sz="4" w:space="0" w:color="000000"/>
            </w:tcBorders>
            <w:shd w:val="clear" w:color="auto" w:fill="auto"/>
            <w:noWrap/>
            <w:vAlign w:val="bottom"/>
            <w:hideMark/>
          </w:tcPr>
          <w:p w14:paraId="62388707" w14:textId="77777777" w:rsidR="006F37FF" w:rsidRPr="00FB14FC"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FB14FC">
              <w:rPr>
                <w:rFonts w:eastAsia="Times New Roman"/>
                <w:b/>
                <w:sz w:val="20"/>
              </w:rPr>
              <w:t>U</w:t>
            </w:r>
          </w:p>
        </w:tc>
        <w:tc>
          <w:tcPr>
            <w:tcW w:w="900" w:type="dxa"/>
            <w:tcBorders>
              <w:top w:val="nil"/>
              <w:left w:val="nil"/>
              <w:bottom w:val="single" w:sz="4" w:space="0" w:color="000000"/>
              <w:right w:val="single" w:sz="4" w:space="0" w:color="000000"/>
            </w:tcBorders>
            <w:shd w:val="clear" w:color="auto" w:fill="auto"/>
            <w:noWrap/>
            <w:vAlign w:val="bottom"/>
            <w:hideMark/>
          </w:tcPr>
          <w:p w14:paraId="2DA105B0" w14:textId="77777777" w:rsidR="006F37FF" w:rsidRPr="00FB14FC"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FB14FC">
              <w:rPr>
                <w:rFonts w:eastAsia="Times New Roman"/>
                <w:b/>
                <w:sz w:val="20"/>
              </w:rPr>
              <w:t>V</w:t>
            </w:r>
          </w:p>
        </w:tc>
        <w:tc>
          <w:tcPr>
            <w:tcW w:w="810" w:type="dxa"/>
            <w:tcBorders>
              <w:top w:val="nil"/>
              <w:left w:val="nil"/>
              <w:bottom w:val="single" w:sz="4" w:space="0" w:color="000000"/>
              <w:right w:val="single" w:sz="4" w:space="0" w:color="000000"/>
            </w:tcBorders>
            <w:shd w:val="clear" w:color="auto" w:fill="auto"/>
            <w:noWrap/>
            <w:vAlign w:val="bottom"/>
            <w:hideMark/>
          </w:tcPr>
          <w:p w14:paraId="15640B3B" w14:textId="77777777" w:rsidR="006F37FF" w:rsidRPr="00FB14FC"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FB14FC">
              <w:rPr>
                <w:rFonts w:eastAsia="Times New Roman"/>
                <w:b/>
                <w:sz w:val="20"/>
              </w:rPr>
              <w:t>EncT (%)</w:t>
            </w:r>
          </w:p>
        </w:tc>
        <w:tc>
          <w:tcPr>
            <w:tcW w:w="810" w:type="dxa"/>
            <w:tcBorders>
              <w:top w:val="nil"/>
              <w:left w:val="nil"/>
              <w:bottom w:val="single" w:sz="4" w:space="0" w:color="000000"/>
              <w:right w:val="single" w:sz="4" w:space="0" w:color="000000"/>
            </w:tcBorders>
            <w:shd w:val="clear" w:color="auto" w:fill="auto"/>
            <w:noWrap/>
            <w:vAlign w:val="bottom"/>
            <w:hideMark/>
          </w:tcPr>
          <w:p w14:paraId="3A0F8531" w14:textId="77777777" w:rsidR="006F37FF" w:rsidRPr="00FB14FC"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FB14FC">
              <w:rPr>
                <w:rFonts w:eastAsia="Times New Roman"/>
                <w:b/>
                <w:sz w:val="20"/>
              </w:rPr>
              <w:t>DecT (%)</w:t>
            </w:r>
          </w:p>
        </w:tc>
        <w:tc>
          <w:tcPr>
            <w:tcW w:w="900" w:type="dxa"/>
            <w:tcBorders>
              <w:top w:val="nil"/>
              <w:left w:val="nil"/>
              <w:bottom w:val="single" w:sz="4" w:space="0" w:color="000000"/>
              <w:right w:val="single" w:sz="4" w:space="0" w:color="000000"/>
            </w:tcBorders>
            <w:shd w:val="clear" w:color="auto" w:fill="auto"/>
            <w:noWrap/>
            <w:vAlign w:val="bottom"/>
            <w:hideMark/>
          </w:tcPr>
          <w:p w14:paraId="00756978" w14:textId="77777777" w:rsidR="006F37FF" w:rsidRPr="00FB14FC"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FB14FC">
              <w:rPr>
                <w:rFonts w:eastAsia="Times New Roman"/>
                <w:b/>
                <w:sz w:val="20"/>
              </w:rPr>
              <w:t>Y</w:t>
            </w:r>
          </w:p>
        </w:tc>
        <w:tc>
          <w:tcPr>
            <w:tcW w:w="900" w:type="dxa"/>
            <w:tcBorders>
              <w:top w:val="nil"/>
              <w:left w:val="nil"/>
              <w:bottom w:val="single" w:sz="4" w:space="0" w:color="000000"/>
              <w:right w:val="single" w:sz="4" w:space="0" w:color="000000"/>
            </w:tcBorders>
            <w:shd w:val="clear" w:color="auto" w:fill="auto"/>
            <w:noWrap/>
            <w:vAlign w:val="bottom"/>
            <w:hideMark/>
          </w:tcPr>
          <w:p w14:paraId="335BCAB4" w14:textId="77777777" w:rsidR="006F37FF" w:rsidRPr="00FB14FC"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FB14FC">
              <w:rPr>
                <w:rFonts w:eastAsia="Times New Roman"/>
                <w:b/>
                <w:sz w:val="20"/>
              </w:rPr>
              <w:t>U</w:t>
            </w:r>
          </w:p>
        </w:tc>
        <w:tc>
          <w:tcPr>
            <w:tcW w:w="900" w:type="dxa"/>
            <w:tcBorders>
              <w:top w:val="nil"/>
              <w:left w:val="nil"/>
              <w:bottom w:val="single" w:sz="4" w:space="0" w:color="000000"/>
              <w:right w:val="single" w:sz="4" w:space="0" w:color="000000"/>
            </w:tcBorders>
            <w:shd w:val="clear" w:color="auto" w:fill="auto"/>
            <w:noWrap/>
            <w:vAlign w:val="bottom"/>
            <w:hideMark/>
          </w:tcPr>
          <w:p w14:paraId="637C3860" w14:textId="77777777" w:rsidR="006F37FF" w:rsidRPr="00FB14FC"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FB14FC">
              <w:rPr>
                <w:rFonts w:eastAsia="Times New Roman"/>
                <w:b/>
                <w:sz w:val="20"/>
              </w:rPr>
              <w:t>V</w:t>
            </w:r>
          </w:p>
        </w:tc>
        <w:tc>
          <w:tcPr>
            <w:tcW w:w="810" w:type="dxa"/>
            <w:tcBorders>
              <w:top w:val="nil"/>
              <w:left w:val="nil"/>
              <w:bottom w:val="single" w:sz="4" w:space="0" w:color="000000"/>
              <w:right w:val="single" w:sz="4" w:space="0" w:color="000000"/>
            </w:tcBorders>
            <w:shd w:val="clear" w:color="auto" w:fill="auto"/>
            <w:noWrap/>
            <w:vAlign w:val="bottom"/>
            <w:hideMark/>
          </w:tcPr>
          <w:p w14:paraId="2F8BB02D" w14:textId="77777777" w:rsidR="006F37FF" w:rsidRPr="00FB14FC"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FB14FC">
              <w:rPr>
                <w:rFonts w:eastAsia="Times New Roman"/>
                <w:b/>
                <w:sz w:val="20"/>
              </w:rPr>
              <w:t>EncT (%)</w:t>
            </w:r>
          </w:p>
        </w:tc>
        <w:tc>
          <w:tcPr>
            <w:tcW w:w="810" w:type="dxa"/>
            <w:tcBorders>
              <w:top w:val="nil"/>
              <w:left w:val="nil"/>
              <w:bottom w:val="single" w:sz="4" w:space="0" w:color="000000"/>
              <w:right w:val="single" w:sz="4" w:space="0" w:color="000000"/>
            </w:tcBorders>
            <w:shd w:val="clear" w:color="auto" w:fill="auto"/>
            <w:noWrap/>
            <w:vAlign w:val="bottom"/>
            <w:hideMark/>
          </w:tcPr>
          <w:p w14:paraId="1CF282B8" w14:textId="77777777" w:rsidR="006F37FF" w:rsidRPr="00FB14FC"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FB14FC">
              <w:rPr>
                <w:rFonts w:eastAsia="Times New Roman"/>
                <w:b/>
                <w:sz w:val="20"/>
              </w:rPr>
              <w:t>DecT (%)</w:t>
            </w:r>
          </w:p>
        </w:tc>
      </w:tr>
      <w:tr w:rsidR="005758E2" w:rsidRPr="00FB14FC" w14:paraId="26E328DE" w14:textId="77777777" w:rsidTr="000E6B48">
        <w:trPr>
          <w:trHeight w:val="240"/>
        </w:trPr>
        <w:tc>
          <w:tcPr>
            <w:tcW w:w="1365"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14:paraId="3888B88B" w14:textId="25E6905E" w:rsidR="005758E2" w:rsidRPr="00FB14FC" w:rsidRDefault="005758E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r w:rsidRPr="00FB14FC">
              <w:rPr>
                <w:rFonts w:eastAsia="Times New Roman"/>
              </w:rPr>
              <w:t>CE</w:t>
            </w:r>
            <w:r w:rsidR="00D91A75">
              <w:rPr>
                <w:rFonts w:eastAsia="Times New Roman"/>
              </w:rPr>
              <w:t>11-1</w:t>
            </w:r>
            <w:r w:rsidRPr="00FB14FC">
              <w:rPr>
                <w:rFonts w:eastAsia="Times New Roman"/>
              </w:rPr>
              <w:t>.1</w:t>
            </w:r>
          </w:p>
        </w:tc>
        <w:tc>
          <w:tcPr>
            <w:tcW w:w="900" w:type="dxa"/>
            <w:tcBorders>
              <w:top w:val="nil"/>
              <w:left w:val="nil"/>
              <w:bottom w:val="single" w:sz="4" w:space="0" w:color="000000"/>
              <w:right w:val="single" w:sz="4" w:space="0" w:color="000000"/>
            </w:tcBorders>
            <w:shd w:val="clear" w:color="auto" w:fill="auto"/>
            <w:noWrap/>
            <w:vAlign w:val="bottom"/>
          </w:tcPr>
          <w:p w14:paraId="701C85BC" w14:textId="5118ACEB" w:rsidR="005758E2" w:rsidRPr="005758E2" w:rsidRDefault="005758E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5758E2">
              <w:rPr>
                <w:rFonts w:eastAsia="Times New Roman"/>
                <w:sz w:val="20"/>
              </w:rPr>
              <w:t>0.04%</w:t>
            </w:r>
          </w:p>
        </w:tc>
        <w:tc>
          <w:tcPr>
            <w:tcW w:w="900" w:type="dxa"/>
            <w:tcBorders>
              <w:top w:val="nil"/>
              <w:left w:val="nil"/>
              <w:bottom w:val="single" w:sz="4" w:space="0" w:color="000000"/>
              <w:right w:val="single" w:sz="4" w:space="0" w:color="000000"/>
            </w:tcBorders>
            <w:shd w:val="clear" w:color="auto" w:fill="auto"/>
            <w:noWrap/>
            <w:vAlign w:val="bottom"/>
          </w:tcPr>
          <w:p w14:paraId="114363F4" w14:textId="3AAE900F" w:rsidR="005758E2" w:rsidRPr="005758E2" w:rsidRDefault="005758E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5758E2">
              <w:rPr>
                <w:rFonts w:eastAsia="Times New Roman"/>
                <w:sz w:val="20"/>
              </w:rPr>
              <w:t>0.12%</w:t>
            </w:r>
          </w:p>
        </w:tc>
        <w:tc>
          <w:tcPr>
            <w:tcW w:w="900" w:type="dxa"/>
            <w:tcBorders>
              <w:top w:val="nil"/>
              <w:left w:val="nil"/>
              <w:bottom w:val="single" w:sz="4" w:space="0" w:color="000000"/>
              <w:right w:val="single" w:sz="4" w:space="0" w:color="000000"/>
            </w:tcBorders>
            <w:shd w:val="clear" w:color="auto" w:fill="auto"/>
            <w:noWrap/>
            <w:vAlign w:val="bottom"/>
          </w:tcPr>
          <w:p w14:paraId="615E356C" w14:textId="55D95D60" w:rsidR="005758E2" w:rsidRPr="005758E2" w:rsidRDefault="005758E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5758E2">
              <w:rPr>
                <w:rFonts w:eastAsia="Times New Roman"/>
                <w:sz w:val="20"/>
              </w:rPr>
              <w:t>0.16%</w:t>
            </w:r>
          </w:p>
        </w:tc>
        <w:tc>
          <w:tcPr>
            <w:tcW w:w="810" w:type="dxa"/>
            <w:tcBorders>
              <w:top w:val="nil"/>
              <w:left w:val="nil"/>
              <w:bottom w:val="single" w:sz="4" w:space="0" w:color="000000"/>
              <w:right w:val="single" w:sz="4" w:space="0" w:color="000000"/>
            </w:tcBorders>
            <w:shd w:val="clear" w:color="auto" w:fill="auto"/>
            <w:noWrap/>
            <w:vAlign w:val="bottom"/>
          </w:tcPr>
          <w:p w14:paraId="76344965" w14:textId="0EE0021F" w:rsidR="005758E2" w:rsidRPr="005758E2" w:rsidRDefault="005758E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5758E2">
              <w:rPr>
                <w:rFonts w:eastAsia="Times New Roman"/>
                <w:sz w:val="20"/>
              </w:rPr>
              <w:t>100%</w:t>
            </w:r>
          </w:p>
        </w:tc>
        <w:tc>
          <w:tcPr>
            <w:tcW w:w="810" w:type="dxa"/>
            <w:tcBorders>
              <w:top w:val="nil"/>
              <w:left w:val="nil"/>
              <w:bottom w:val="single" w:sz="4" w:space="0" w:color="000000"/>
              <w:right w:val="single" w:sz="4" w:space="0" w:color="000000"/>
            </w:tcBorders>
            <w:shd w:val="clear" w:color="auto" w:fill="auto"/>
            <w:noWrap/>
            <w:vAlign w:val="bottom"/>
          </w:tcPr>
          <w:p w14:paraId="4EF0ADBD" w14:textId="42BE155C" w:rsidR="005758E2" w:rsidRPr="005758E2" w:rsidRDefault="005758E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5758E2">
              <w:rPr>
                <w:rFonts w:eastAsia="Times New Roman"/>
                <w:sz w:val="20"/>
              </w:rPr>
              <w:t>99%</w:t>
            </w:r>
          </w:p>
        </w:tc>
        <w:tc>
          <w:tcPr>
            <w:tcW w:w="900" w:type="dxa"/>
            <w:tcBorders>
              <w:top w:val="nil"/>
              <w:left w:val="nil"/>
              <w:bottom w:val="single" w:sz="4" w:space="0" w:color="000000"/>
              <w:right w:val="single" w:sz="4" w:space="0" w:color="000000"/>
            </w:tcBorders>
            <w:shd w:val="clear" w:color="auto" w:fill="auto"/>
            <w:noWrap/>
            <w:vAlign w:val="bottom"/>
          </w:tcPr>
          <w:p w14:paraId="024603DB" w14:textId="114649CF" w:rsidR="005758E2" w:rsidRPr="005758E2" w:rsidRDefault="005758E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5758E2">
              <w:rPr>
                <w:rFonts w:eastAsia="Times New Roman"/>
                <w:sz w:val="20"/>
              </w:rPr>
              <w:t>0.01%</w:t>
            </w:r>
          </w:p>
        </w:tc>
        <w:tc>
          <w:tcPr>
            <w:tcW w:w="900" w:type="dxa"/>
            <w:tcBorders>
              <w:top w:val="nil"/>
              <w:left w:val="nil"/>
              <w:bottom w:val="single" w:sz="4" w:space="0" w:color="000000"/>
              <w:right w:val="single" w:sz="4" w:space="0" w:color="000000"/>
            </w:tcBorders>
            <w:shd w:val="clear" w:color="auto" w:fill="auto"/>
            <w:noWrap/>
            <w:vAlign w:val="bottom"/>
          </w:tcPr>
          <w:p w14:paraId="530E9404" w14:textId="508A4671" w:rsidR="005758E2" w:rsidRPr="005758E2" w:rsidRDefault="005758E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5758E2">
              <w:rPr>
                <w:rFonts w:eastAsia="Times New Roman"/>
                <w:sz w:val="20"/>
              </w:rPr>
              <w:t>-0.01%</w:t>
            </w:r>
          </w:p>
        </w:tc>
        <w:tc>
          <w:tcPr>
            <w:tcW w:w="900" w:type="dxa"/>
            <w:tcBorders>
              <w:top w:val="nil"/>
              <w:left w:val="nil"/>
              <w:bottom w:val="single" w:sz="4" w:space="0" w:color="000000"/>
              <w:right w:val="single" w:sz="4" w:space="0" w:color="000000"/>
            </w:tcBorders>
            <w:shd w:val="clear" w:color="auto" w:fill="auto"/>
            <w:noWrap/>
            <w:vAlign w:val="bottom"/>
          </w:tcPr>
          <w:p w14:paraId="715144C7" w14:textId="63BD3863" w:rsidR="005758E2" w:rsidRPr="005758E2" w:rsidRDefault="005758E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5758E2">
              <w:rPr>
                <w:rFonts w:eastAsia="Times New Roman"/>
                <w:sz w:val="20"/>
              </w:rPr>
              <w:t>-0.02%</w:t>
            </w:r>
          </w:p>
        </w:tc>
        <w:tc>
          <w:tcPr>
            <w:tcW w:w="810" w:type="dxa"/>
            <w:tcBorders>
              <w:top w:val="nil"/>
              <w:left w:val="nil"/>
              <w:bottom w:val="single" w:sz="4" w:space="0" w:color="000000"/>
              <w:right w:val="single" w:sz="4" w:space="0" w:color="000000"/>
            </w:tcBorders>
            <w:shd w:val="clear" w:color="auto" w:fill="auto"/>
            <w:noWrap/>
            <w:vAlign w:val="bottom"/>
          </w:tcPr>
          <w:p w14:paraId="55C889A4" w14:textId="6D2917E9" w:rsidR="005758E2" w:rsidRPr="005758E2" w:rsidRDefault="005758E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5758E2">
              <w:rPr>
                <w:rFonts w:eastAsia="Times New Roman"/>
                <w:sz w:val="20"/>
              </w:rPr>
              <w:t>101%</w:t>
            </w:r>
          </w:p>
        </w:tc>
        <w:tc>
          <w:tcPr>
            <w:tcW w:w="810" w:type="dxa"/>
            <w:tcBorders>
              <w:top w:val="nil"/>
              <w:left w:val="nil"/>
              <w:bottom w:val="single" w:sz="4" w:space="0" w:color="000000"/>
              <w:right w:val="single" w:sz="4" w:space="0" w:color="000000"/>
            </w:tcBorders>
            <w:shd w:val="clear" w:color="auto" w:fill="auto"/>
            <w:noWrap/>
            <w:vAlign w:val="bottom"/>
          </w:tcPr>
          <w:p w14:paraId="09554275" w14:textId="5C873FB4" w:rsidR="005758E2" w:rsidRPr="005758E2" w:rsidRDefault="005758E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5758E2">
              <w:rPr>
                <w:rFonts w:eastAsia="Times New Roman"/>
                <w:sz w:val="20"/>
              </w:rPr>
              <w:t>99%</w:t>
            </w:r>
          </w:p>
        </w:tc>
      </w:tr>
    </w:tbl>
    <w:p w14:paraId="139F1F17" w14:textId="77777777" w:rsidR="006F37FF" w:rsidRPr="00FB14FC" w:rsidRDefault="006F37FF" w:rsidP="006F37FF">
      <w:pPr>
        <w:rPr>
          <w:lang w:val="sv-SE"/>
        </w:rPr>
      </w:pPr>
    </w:p>
    <w:tbl>
      <w:tblPr>
        <w:tblW w:w="10005" w:type="dxa"/>
        <w:tblInd w:w="93" w:type="dxa"/>
        <w:tblLayout w:type="fixed"/>
        <w:tblLook w:val="04A0" w:firstRow="1" w:lastRow="0" w:firstColumn="1" w:lastColumn="0" w:noHBand="0" w:noVBand="1"/>
      </w:tblPr>
      <w:tblGrid>
        <w:gridCol w:w="1365"/>
        <w:gridCol w:w="900"/>
        <w:gridCol w:w="900"/>
        <w:gridCol w:w="900"/>
        <w:gridCol w:w="810"/>
        <w:gridCol w:w="810"/>
        <w:gridCol w:w="900"/>
        <w:gridCol w:w="900"/>
        <w:gridCol w:w="900"/>
        <w:gridCol w:w="810"/>
        <w:gridCol w:w="810"/>
      </w:tblGrid>
      <w:tr w:rsidR="006F37FF" w:rsidRPr="006F37FF" w14:paraId="492C2A29" w14:textId="77777777" w:rsidTr="00F26969">
        <w:trPr>
          <w:trHeight w:val="435"/>
        </w:trPr>
        <w:tc>
          <w:tcPr>
            <w:tcW w:w="1365" w:type="dxa"/>
            <w:vMerge w:val="restart"/>
            <w:tcBorders>
              <w:top w:val="single" w:sz="4" w:space="0" w:color="auto"/>
              <w:left w:val="single" w:sz="4" w:space="0" w:color="auto"/>
              <w:right w:val="single" w:sz="4" w:space="0" w:color="auto"/>
            </w:tcBorders>
            <w:shd w:val="clear" w:color="auto" w:fill="auto"/>
            <w:noWrap/>
            <w:vAlign w:val="bottom"/>
            <w:hideMark/>
          </w:tcPr>
          <w:p w14:paraId="5A786E3A" w14:textId="77777777" w:rsidR="006F37FF" w:rsidRPr="00FB14FC"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rPr>
            </w:pPr>
            <w:r w:rsidRPr="00FB14FC">
              <w:rPr>
                <w:rFonts w:eastAsia="Times New Roman"/>
                <w:b/>
                <w:sz w:val="20"/>
              </w:rPr>
              <w:t> </w:t>
            </w:r>
          </w:p>
          <w:p w14:paraId="59297BBD" w14:textId="77777777" w:rsidR="006F37FF" w:rsidRPr="006F37FF" w:rsidRDefault="006F37FF" w:rsidP="00F26969">
            <w:pPr>
              <w:jc w:val="left"/>
              <w:rPr>
                <w:rFonts w:eastAsia="Times New Roman"/>
                <w:b/>
                <w:sz w:val="20"/>
                <w:highlight w:val="yellow"/>
              </w:rPr>
            </w:pPr>
            <w:r w:rsidRPr="00FB14FC">
              <w:rPr>
                <w:rFonts w:eastAsia="Times New Roman"/>
                <w:b/>
                <w:sz w:val="20"/>
              </w:rPr>
              <w:t>Test</w:t>
            </w:r>
          </w:p>
        </w:tc>
        <w:tc>
          <w:tcPr>
            <w:tcW w:w="4320" w:type="dxa"/>
            <w:gridSpan w:val="5"/>
            <w:tcBorders>
              <w:top w:val="single" w:sz="4" w:space="0" w:color="000000"/>
              <w:left w:val="single" w:sz="4" w:space="0" w:color="auto"/>
              <w:bottom w:val="single" w:sz="4" w:space="0" w:color="000000"/>
              <w:right w:val="single" w:sz="4" w:space="0" w:color="000000"/>
            </w:tcBorders>
            <w:shd w:val="clear" w:color="auto" w:fill="auto"/>
            <w:noWrap/>
            <w:vAlign w:val="bottom"/>
            <w:hideMark/>
          </w:tcPr>
          <w:p w14:paraId="277CE53E" w14:textId="77777777" w:rsidR="006F37FF" w:rsidRPr="00FB14FC"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sz w:val="20"/>
              </w:rPr>
            </w:pPr>
            <w:r w:rsidRPr="00FB14FC">
              <w:rPr>
                <w:rFonts w:ascii="Arial" w:eastAsia="Times New Roman" w:hAnsi="Arial" w:cs="Arial"/>
                <w:b/>
                <w:sz w:val="20"/>
              </w:rPr>
              <w:t>LD-B</w:t>
            </w:r>
          </w:p>
        </w:tc>
        <w:tc>
          <w:tcPr>
            <w:tcW w:w="4320" w:type="dxa"/>
            <w:gridSpan w:val="5"/>
            <w:tcBorders>
              <w:top w:val="single" w:sz="4" w:space="0" w:color="000000"/>
              <w:left w:val="nil"/>
              <w:bottom w:val="single" w:sz="4" w:space="0" w:color="000000"/>
              <w:right w:val="single" w:sz="4" w:space="0" w:color="000000"/>
            </w:tcBorders>
            <w:shd w:val="clear" w:color="auto" w:fill="auto"/>
            <w:vAlign w:val="bottom"/>
            <w:hideMark/>
          </w:tcPr>
          <w:p w14:paraId="7D733E5B" w14:textId="77777777" w:rsidR="006F37FF" w:rsidRPr="00FB14FC"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sz w:val="20"/>
              </w:rPr>
            </w:pPr>
            <w:r w:rsidRPr="00FB14FC">
              <w:rPr>
                <w:rFonts w:ascii="Arial" w:eastAsia="Times New Roman" w:hAnsi="Arial" w:cs="Arial"/>
                <w:b/>
                <w:sz w:val="20"/>
              </w:rPr>
              <w:t>LD-P</w:t>
            </w:r>
          </w:p>
        </w:tc>
      </w:tr>
      <w:tr w:rsidR="006F37FF" w:rsidRPr="006F37FF" w14:paraId="0F28EE02" w14:textId="77777777" w:rsidTr="00F26969">
        <w:trPr>
          <w:trHeight w:val="530"/>
        </w:trPr>
        <w:tc>
          <w:tcPr>
            <w:tcW w:w="1365" w:type="dxa"/>
            <w:vMerge/>
            <w:tcBorders>
              <w:left w:val="single" w:sz="4" w:space="0" w:color="auto"/>
              <w:bottom w:val="single" w:sz="4" w:space="0" w:color="auto"/>
              <w:right w:val="single" w:sz="4" w:space="0" w:color="auto"/>
            </w:tcBorders>
            <w:shd w:val="clear" w:color="auto" w:fill="auto"/>
            <w:noWrap/>
            <w:vAlign w:val="bottom"/>
            <w:hideMark/>
          </w:tcPr>
          <w:p w14:paraId="3E5A3F89" w14:textId="77777777" w:rsidR="006F37FF" w:rsidRPr="006F37FF"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highlight w:val="yellow"/>
              </w:rPr>
            </w:pPr>
          </w:p>
        </w:tc>
        <w:tc>
          <w:tcPr>
            <w:tcW w:w="900" w:type="dxa"/>
            <w:tcBorders>
              <w:top w:val="nil"/>
              <w:left w:val="single" w:sz="4" w:space="0" w:color="auto"/>
              <w:bottom w:val="single" w:sz="4" w:space="0" w:color="000000"/>
              <w:right w:val="single" w:sz="4" w:space="0" w:color="000000"/>
            </w:tcBorders>
            <w:shd w:val="clear" w:color="auto" w:fill="auto"/>
            <w:noWrap/>
            <w:vAlign w:val="bottom"/>
            <w:hideMark/>
          </w:tcPr>
          <w:p w14:paraId="2744400A" w14:textId="77777777" w:rsidR="006F37FF" w:rsidRPr="00FB14FC"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FB14FC">
              <w:rPr>
                <w:rFonts w:eastAsia="Times New Roman"/>
                <w:b/>
                <w:sz w:val="20"/>
              </w:rPr>
              <w:t>Y</w:t>
            </w:r>
          </w:p>
        </w:tc>
        <w:tc>
          <w:tcPr>
            <w:tcW w:w="900" w:type="dxa"/>
            <w:tcBorders>
              <w:top w:val="nil"/>
              <w:left w:val="nil"/>
              <w:bottom w:val="single" w:sz="4" w:space="0" w:color="000000"/>
              <w:right w:val="single" w:sz="4" w:space="0" w:color="000000"/>
            </w:tcBorders>
            <w:shd w:val="clear" w:color="auto" w:fill="auto"/>
            <w:noWrap/>
            <w:vAlign w:val="bottom"/>
            <w:hideMark/>
          </w:tcPr>
          <w:p w14:paraId="00598E3D" w14:textId="77777777" w:rsidR="006F37FF" w:rsidRPr="00FB14FC"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FB14FC">
              <w:rPr>
                <w:rFonts w:eastAsia="Times New Roman"/>
                <w:b/>
                <w:sz w:val="20"/>
              </w:rPr>
              <w:t>U</w:t>
            </w:r>
          </w:p>
        </w:tc>
        <w:tc>
          <w:tcPr>
            <w:tcW w:w="900" w:type="dxa"/>
            <w:tcBorders>
              <w:top w:val="nil"/>
              <w:left w:val="nil"/>
              <w:bottom w:val="single" w:sz="4" w:space="0" w:color="000000"/>
              <w:right w:val="single" w:sz="4" w:space="0" w:color="000000"/>
            </w:tcBorders>
            <w:shd w:val="clear" w:color="auto" w:fill="auto"/>
            <w:noWrap/>
            <w:vAlign w:val="bottom"/>
            <w:hideMark/>
          </w:tcPr>
          <w:p w14:paraId="06B25C08" w14:textId="77777777" w:rsidR="006F37FF" w:rsidRPr="00FB14FC"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FB14FC">
              <w:rPr>
                <w:rFonts w:eastAsia="Times New Roman"/>
                <w:b/>
                <w:sz w:val="20"/>
              </w:rPr>
              <w:t>V</w:t>
            </w:r>
          </w:p>
        </w:tc>
        <w:tc>
          <w:tcPr>
            <w:tcW w:w="810" w:type="dxa"/>
            <w:tcBorders>
              <w:top w:val="nil"/>
              <w:left w:val="nil"/>
              <w:bottom w:val="single" w:sz="4" w:space="0" w:color="000000"/>
              <w:right w:val="single" w:sz="4" w:space="0" w:color="000000"/>
            </w:tcBorders>
            <w:shd w:val="clear" w:color="auto" w:fill="auto"/>
            <w:noWrap/>
            <w:vAlign w:val="bottom"/>
            <w:hideMark/>
          </w:tcPr>
          <w:p w14:paraId="03815649" w14:textId="77777777" w:rsidR="006F37FF" w:rsidRPr="00FB14FC"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FB14FC">
              <w:rPr>
                <w:rFonts w:eastAsia="Times New Roman"/>
                <w:b/>
                <w:sz w:val="20"/>
              </w:rPr>
              <w:t>EncT (%)</w:t>
            </w:r>
          </w:p>
        </w:tc>
        <w:tc>
          <w:tcPr>
            <w:tcW w:w="810" w:type="dxa"/>
            <w:tcBorders>
              <w:top w:val="nil"/>
              <w:left w:val="nil"/>
              <w:bottom w:val="single" w:sz="4" w:space="0" w:color="000000"/>
              <w:right w:val="single" w:sz="4" w:space="0" w:color="000000"/>
            </w:tcBorders>
            <w:shd w:val="clear" w:color="auto" w:fill="auto"/>
            <w:noWrap/>
            <w:vAlign w:val="bottom"/>
            <w:hideMark/>
          </w:tcPr>
          <w:p w14:paraId="13D7D2EE" w14:textId="77777777" w:rsidR="006F37FF" w:rsidRPr="00FB14FC"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FB14FC">
              <w:rPr>
                <w:rFonts w:eastAsia="Times New Roman"/>
                <w:b/>
                <w:sz w:val="20"/>
              </w:rPr>
              <w:t>DecT (%)</w:t>
            </w:r>
          </w:p>
        </w:tc>
        <w:tc>
          <w:tcPr>
            <w:tcW w:w="900" w:type="dxa"/>
            <w:tcBorders>
              <w:top w:val="nil"/>
              <w:left w:val="nil"/>
              <w:bottom w:val="single" w:sz="4" w:space="0" w:color="000000"/>
              <w:right w:val="single" w:sz="4" w:space="0" w:color="000000"/>
            </w:tcBorders>
            <w:shd w:val="clear" w:color="auto" w:fill="auto"/>
            <w:noWrap/>
            <w:vAlign w:val="bottom"/>
            <w:hideMark/>
          </w:tcPr>
          <w:p w14:paraId="59C3A351" w14:textId="77777777" w:rsidR="006F37FF" w:rsidRPr="00FB14FC"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FB14FC">
              <w:rPr>
                <w:rFonts w:eastAsia="Times New Roman"/>
                <w:b/>
                <w:sz w:val="20"/>
              </w:rPr>
              <w:t>Y</w:t>
            </w:r>
          </w:p>
        </w:tc>
        <w:tc>
          <w:tcPr>
            <w:tcW w:w="900" w:type="dxa"/>
            <w:tcBorders>
              <w:top w:val="nil"/>
              <w:left w:val="nil"/>
              <w:bottom w:val="single" w:sz="4" w:space="0" w:color="000000"/>
              <w:right w:val="single" w:sz="4" w:space="0" w:color="000000"/>
            </w:tcBorders>
            <w:shd w:val="clear" w:color="auto" w:fill="auto"/>
            <w:noWrap/>
            <w:vAlign w:val="bottom"/>
            <w:hideMark/>
          </w:tcPr>
          <w:p w14:paraId="415D4FD7" w14:textId="77777777" w:rsidR="006F37FF" w:rsidRPr="00FB14FC"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FB14FC">
              <w:rPr>
                <w:rFonts w:eastAsia="Times New Roman"/>
                <w:b/>
                <w:sz w:val="20"/>
              </w:rPr>
              <w:t>U</w:t>
            </w:r>
          </w:p>
        </w:tc>
        <w:tc>
          <w:tcPr>
            <w:tcW w:w="900" w:type="dxa"/>
            <w:tcBorders>
              <w:top w:val="nil"/>
              <w:left w:val="nil"/>
              <w:bottom w:val="single" w:sz="4" w:space="0" w:color="000000"/>
              <w:right w:val="single" w:sz="4" w:space="0" w:color="000000"/>
            </w:tcBorders>
            <w:shd w:val="clear" w:color="auto" w:fill="auto"/>
            <w:noWrap/>
            <w:vAlign w:val="bottom"/>
            <w:hideMark/>
          </w:tcPr>
          <w:p w14:paraId="33CCB6C9" w14:textId="77777777" w:rsidR="006F37FF" w:rsidRPr="00FB14FC"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FB14FC">
              <w:rPr>
                <w:rFonts w:eastAsia="Times New Roman"/>
                <w:b/>
                <w:sz w:val="20"/>
              </w:rPr>
              <w:t>V</w:t>
            </w:r>
          </w:p>
        </w:tc>
        <w:tc>
          <w:tcPr>
            <w:tcW w:w="810" w:type="dxa"/>
            <w:tcBorders>
              <w:top w:val="nil"/>
              <w:left w:val="nil"/>
              <w:bottom w:val="single" w:sz="4" w:space="0" w:color="000000"/>
              <w:right w:val="single" w:sz="4" w:space="0" w:color="000000"/>
            </w:tcBorders>
            <w:shd w:val="clear" w:color="auto" w:fill="auto"/>
            <w:noWrap/>
            <w:vAlign w:val="bottom"/>
            <w:hideMark/>
          </w:tcPr>
          <w:p w14:paraId="4F8D0207" w14:textId="77777777" w:rsidR="006F37FF" w:rsidRPr="00FB14FC"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FB14FC">
              <w:rPr>
                <w:rFonts w:eastAsia="Times New Roman"/>
                <w:b/>
                <w:sz w:val="20"/>
              </w:rPr>
              <w:t>EncT (%)</w:t>
            </w:r>
          </w:p>
        </w:tc>
        <w:tc>
          <w:tcPr>
            <w:tcW w:w="810" w:type="dxa"/>
            <w:tcBorders>
              <w:top w:val="nil"/>
              <w:left w:val="nil"/>
              <w:bottom w:val="single" w:sz="4" w:space="0" w:color="000000"/>
              <w:right w:val="single" w:sz="4" w:space="0" w:color="000000"/>
            </w:tcBorders>
            <w:shd w:val="clear" w:color="auto" w:fill="auto"/>
            <w:noWrap/>
            <w:vAlign w:val="bottom"/>
            <w:hideMark/>
          </w:tcPr>
          <w:p w14:paraId="6F93AB8B" w14:textId="77777777" w:rsidR="006F37FF" w:rsidRPr="00FB14FC"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FB14FC">
              <w:rPr>
                <w:rFonts w:eastAsia="Times New Roman"/>
                <w:b/>
                <w:sz w:val="20"/>
              </w:rPr>
              <w:t>DecT (%)</w:t>
            </w:r>
          </w:p>
        </w:tc>
      </w:tr>
      <w:tr w:rsidR="005758E2" w:rsidRPr="006F37FF" w14:paraId="307B6BAA" w14:textId="77777777" w:rsidTr="000E6B48">
        <w:trPr>
          <w:trHeight w:val="240"/>
        </w:trPr>
        <w:tc>
          <w:tcPr>
            <w:tcW w:w="1365"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14:paraId="303F759B" w14:textId="58D337DF" w:rsidR="005758E2" w:rsidRPr="00FB14FC" w:rsidRDefault="005758E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highlight w:val="yellow"/>
              </w:rPr>
            </w:pPr>
            <w:r w:rsidRPr="00FB14FC">
              <w:rPr>
                <w:rFonts w:eastAsia="Times New Roman"/>
              </w:rPr>
              <w:t>CE</w:t>
            </w:r>
            <w:r w:rsidR="00D91A75">
              <w:rPr>
                <w:rFonts w:eastAsia="Times New Roman"/>
              </w:rPr>
              <w:t>11-1</w:t>
            </w:r>
            <w:r w:rsidRPr="00FB14FC">
              <w:rPr>
                <w:rFonts w:eastAsia="Times New Roman"/>
              </w:rPr>
              <w:t>.1</w:t>
            </w:r>
          </w:p>
        </w:tc>
        <w:tc>
          <w:tcPr>
            <w:tcW w:w="900" w:type="dxa"/>
            <w:tcBorders>
              <w:top w:val="nil"/>
              <w:left w:val="nil"/>
              <w:bottom w:val="single" w:sz="4" w:space="0" w:color="000000"/>
              <w:right w:val="single" w:sz="4" w:space="0" w:color="000000"/>
            </w:tcBorders>
            <w:shd w:val="clear" w:color="auto" w:fill="auto"/>
            <w:noWrap/>
            <w:vAlign w:val="bottom"/>
          </w:tcPr>
          <w:p w14:paraId="0D8F7B9A" w14:textId="0F93CF3A" w:rsidR="005758E2" w:rsidRPr="00C32FAF" w:rsidRDefault="005758E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highlight w:val="yellow"/>
              </w:rPr>
            </w:pPr>
            <w:r w:rsidRPr="00C32FAF">
              <w:rPr>
                <w:rFonts w:eastAsia="Times New Roman"/>
                <w:sz w:val="20"/>
              </w:rPr>
              <w:t>-0.02%</w:t>
            </w:r>
          </w:p>
        </w:tc>
        <w:tc>
          <w:tcPr>
            <w:tcW w:w="900" w:type="dxa"/>
            <w:tcBorders>
              <w:top w:val="nil"/>
              <w:left w:val="nil"/>
              <w:bottom w:val="single" w:sz="4" w:space="0" w:color="000000"/>
              <w:right w:val="single" w:sz="4" w:space="0" w:color="000000"/>
            </w:tcBorders>
            <w:shd w:val="clear" w:color="auto" w:fill="auto"/>
            <w:noWrap/>
            <w:vAlign w:val="bottom"/>
          </w:tcPr>
          <w:p w14:paraId="54857093" w14:textId="34819F57" w:rsidR="005758E2" w:rsidRPr="00C32FAF" w:rsidRDefault="005758E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highlight w:val="yellow"/>
              </w:rPr>
            </w:pPr>
            <w:r w:rsidRPr="00C32FAF">
              <w:rPr>
                <w:rFonts w:eastAsia="Times New Roman"/>
                <w:sz w:val="20"/>
              </w:rPr>
              <w:t>0.06%</w:t>
            </w:r>
          </w:p>
        </w:tc>
        <w:tc>
          <w:tcPr>
            <w:tcW w:w="900" w:type="dxa"/>
            <w:tcBorders>
              <w:top w:val="nil"/>
              <w:left w:val="nil"/>
              <w:bottom w:val="single" w:sz="4" w:space="0" w:color="000000"/>
              <w:right w:val="single" w:sz="4" w:space="0" w:color="000000"/>
            </w:tcBorders>
            <w:shd w:val="clear" w:color="auto" w:fill="auto"/>
            <w:noWrap/>
            <w:vAlign w:val="bottom"/>
          </w:tcPr>
          <w:p w14:paraId="1E3CA8FF" w14:textId="6BCA9A14" w:rsidR="005758E2" w:rsidRPr="00C32FAF" w:rsidRDefault="005758E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highlight w:val="yellow"/>
              </w:rPr>
            </w:pPr>
            <w:r w:rsidRPr="00C32FAF">
              <w:rPr>
                <w:rFonts w:eastAsia="Times New Roman"/>
                <w:sz w:val="20"/>
              </w:rPr>
              <w:t>0.06%</w:t>
            </w:r>
          </w:p>
        </w:tc>
        <w:tc>
          <w:tcPr>
            <w:tcW w:w="810" w:type="dxa"/>
            <w:tcBorders>
              <w:top w:val="nil"/>
              <w:left w:val="nil"/>
              <w:bottom w:val="single" w:sz="4" w:space="0" w:color="000000"/>
              <w:right w:val="single" w:sz="4" w:space="0" w:color="000000"/>
            </w:tcBorders>
            <w:shd w:val="clear" w:color="auto" w:fill="auto"/>
            <w:noWrap/>
            <w:vAlign w:val="bottom"/>
          </w:tcPr>
          <w:p w14:paraId="182C0034" w14:textId="5685EA6C" w:rsidR="005758E2" w:rsidRPr="00C32FAF" w:rsidRDefault="005758E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highlight w:val="yellow"/>
              </w:rPr>
            </w:pPr>
            <w:r w:rsidRPr="00C32FAF">
              <w:rPr>
                <w:rFonts w:eastAsia="Times New Roman"/>
                <w:sz w:val="20"/>
              </w:rPr>
              <w:t>101%</w:t>
            </w:r>
          </w:p>
        </w:tc>
        <w:tc>
          <w:tcPr>
            <w:tcW w:w="810" w:type="dxa"/>
            <w:tcBorders>
              <w:top w:val="nil"/>
              <w:left w:val="nil"/>
              <w:bottom w:val="single" w:sz="4" w:space="0" w:color="000000"/>
              <w:right w:val="single" w:sz="4" w:space="0" w:color="000000"/>
            </w:tcBorders>
            <w:shd w:val="clear" w:color="auto" w:fill="auto"/>
            <w:noWrap/>
            <w:vAlign w:val="bottom"/>
          </w:tcPr>
          <w:p w14:paraId="6B107BE4" w14:textId="6A7F267F" w:rsidR="005758E2" w:rsidRPr="00C32FAF" w:rsidRDefault="005758E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highlight w:val="yellow"/>
              </w:rPr>
            </w:pPr>
            <w:r w:rsidRPr="00C32FAF">
              <w:rPr>
                <w:rFonts w:eastAsia="Times New Roman"/>
                <w:sz w:val="20"/>
              </w:rPr>
              <w:t>100%</w:t>
            </w:r>
          </w:p>
        </w:tc>
        <w:tc>
          <w:tcPr>
            <w:tcW w:w="900" w:type="dxa"/>
            <w:tcBorders>
              <w:top w:val="nil"/>
              <w:left w:val="nil"/>
              <w:bottom w:val="single" w:sz="4" w:space="0" w:color="000000"/>
              <w:right w:val="single" w:sz="4" w:space="0" w:color="000000"/>
            </w:tcBorders>
            <w:shd w:val="clear" w:color="auto" w:fill="auto"/>
            <w:noWrap/>
            <w:vAlign w:val="bottom"/>
          </w:tcPr>
          <w:p w14:paraId="726DD216" w14:textId="2AF4BA3E" w:rsidR="005758E2" w:rsidRPr="00C32FAF" w:rsidRDefault="005758E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highlight w:val="yellow"/>
              </w:rPr>
            </w:pPr>
            <w:r w:rsidRPr="00C32FAF">
              <w:rPr>
                <w:rFonts w:eastAsia="Times New Roman"/>
                <w:sz w:val="20"/>
              </w:rPr>
              <w:t>-0.04%</w:t>
            </w:r>
          </w:p>
        </w:tc>
        <w:tc>
          <w:tcPr>
            <w:tcW w:w="900" w:type="dxa"/>
            <w:tcBorders>
              <w:top w:val="nil"/>
              <w:left w:val="nil"/>
              <w:bottom w:val="single" w:sz="4" w:space="0" w:color="000000"/>
              <w:right w:val="single" w:sz="4" w:space="0" w:color="000000"/>
            </w:tcBorders>
            <w:shd w:val="clear" w:color="auto" w:fill="auto"/>
            <w:noWrap/>
            <w:vAlign w:val="bottom"/>
          </w:tcPr>
          <w:p w14:paraId="7A21845C" w14:textId="0999A9C7" w:rsidR="005758E2" w:rsidRPr="00C32FAF" w:rsidRDefault="005758E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highlight w:val="yellow"/>
              </w:rPr>
            </w:pPr>
            <w:r w:rsidRPr="00C32FAF">
              <w:rPr>
                <w:rFonts w:eastAsia="Times New Roman"/>
                <w:sz w:val="20"/>
              </w:rPr>
              <w:t>-0.13%</w:t>
            </w:r>
          </w:p>
        </w:tc>
        <w:tc>
          <w:tcPr>
            <w:tcW w:w="900" w:type="dxa"/>
            <w:tcBorders>
              <w:top w:val="nil"/>
              <w:left w:val="nil"/>
              <w:bottom w:val="single" w:sz="4" w:space="0" w:color="000000"/>
              <w:right w:val="single" w:sz="4" w:space="0" w:color="000000"/>
            </w:tcBorders>
            <w:shd w:val="clear" w:color="auto" w:fill="auto"/>
            <w:noWrap/>
            <w:vAlign w:val="bottom"/>
          </w:tcPr>
          <w:p w14:paraId="72DFACB0" w14:textId="6712F52F" w:rsidR="005758E2" w:rsidRPr="00C32FAF" w:rsidRDefault="005758E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highlight w:val="yellow"/>
              </w:rPr>
            </w:pPr>
            <w:r w:rsidRPr="00C32FAF">
              <w:rPr>
                <w:rFonts w:eastAsia="Times New Roman"/>
                <w:sz w:val="20"/>
              </w:rPr>
              <w:t>-0.09%</w:t>
            </w:r>
          </w:p>
        </w:tc>
        <w:tc>
          <w:tcPr>
            <w:tcW w:w="810" w:type="dxa"/>
            <w:tcBorders>
              <w:top w:val="nil"/>
              <w:left w:val="nil"/>
              <w:bottom w:val="single" w:sz="4" w:space="0" w:color="000000"/>
              <w:right w:val="single" w:sz="4" w:space="0" w:color="000000"/>
            </w:tcBorders>
            <w:shd w:val="clear" w:color="auto" w:fill="auto"/>
            <w:noWrap/>
            <w:vAlign w:val="bottom"/>
          </w:tcPr>
          <w:p w14:paraId="09F0D21A" w14:textId="5D54E743" w:rsidR="005758E2" w:rsidRPr="00C32FAF" w:rsidRDefault="005758E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highlight w:val="yellow"/>
              </w:rPr>
            </w:pPr>
            <w:r w:rsidRPr="00C32FAF">
              <w:rPr>
                <w:rFonts w:eastAsia="Times New Roman"/>
                <w:sz w:val="20"/>
              </w:rPr>
              <w:t>101%</w:t>
            </w:r>
          </w:p>
        </w:tc>
        <w:tc>
          <w:tcPr>
            <w:tcW w:w="810" w:type="dxa"/>
            <w:tcBorders>
              <w:top w:val="nil"/>
              <w:left w:val="nil"/>
              <w:bottom w:val="single" w:sz="4" w:space="0" w:color="000000"/>
              <w:right w:val="single" w:sz="4" w:space="0" w:color="000000"/>
            </w:tcBorders>
            <w:shd w:val="clear" w:color="auto" w:fill="auto"/>
            <w:noWrap/>
            <w:vAlign w:val="bottom"/>
          </w:tcPr>
          <w:p w14:paraId="76B8F427" w14:textId="1D38D15B" w:rsidR="005758E2" w:rsidRPr="00C32FAF" w:rsidRDefault="005758E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highlight w:val="yellow"/>
              </w:rPr>
            </w:pPr>
            <w:r w:rsidRPr="00C32FAF">
              <w:rPr>
                <w:rFonts w:eastAsia="Times New Roman"/>
                <w:sz w:val="20"/>
              </w:rPr>
              <w:t>100%</w:t>
            </w:r>
          </w:p>
        </w:tc>
      </w:tr>
    </w:tbl>
    <w:p w14:paraId="278E63BD" w14:textId="4F8ED385" w:rsidR="006F37FF" w:rsidRPr="00213740" w:rsidRDefault="006F37FF" w:rsidP="006F37FF">
      <w:pPr>
        <w:pStyle w:val="Heading3"/>
        <w:rPr>
          <w:lang w:val="sv-SE"/>
        </w:rPr>
      </w:pPr>
      <w:r w:rsidRPr="00213740">
        <w:rPr>
          <w:lang w:val="sv-SE"/>
        </w:rPr>
        <w:t xml:space="preserve">VTM </w:t>
      </w:r>
      <w:r w:rsidR="00E1471B">
        <w:rPr>
          <w:lang w:val="sv-SE"/>
        </w:rPr>
        <w:t>4</w:t>
      </w:r>
      <w:r w:rsidR="00213740" w:rsidRPr="00213740">
        <w:rPr>
          <w:lang w:val="sv-SE"/>
        </w:rPr>
        <w:t>.0</w:t>
      </w:r>
      <w:r w:rsidRPr="00213740">
        <w:rPr>
          <w:lang w:val="sv-SE"/>
        </w:rPr>
        <w:t xml:space="preserve"> ALF off</w:t>
      </w:r>
    </w:p>
    <w:tbl>
      <w:tblPr>
        <w:tblW w:w="10005" w:type="dxa"/>
        <w:tblInd w:w="93" w:type="dxa"/>
        <w:tblLayout w:type="fixed"/>
        <w:tblLook w:val="04A0" w:firstRow="1" w:lastRow="0" w:firstColumn="1" w:lastColumn="0" w:noHBand="0" w:noVBand="1"/>
      </w:tblPr>
      <w:tblGrid>
        <w:gridCol w:w="1365"/>
        <w:gridCol w:w="900"/>
        <w:gridCol w:w="900"/>
        <w:gridCol w:w="900"/>
        <w:gridCol w:w="810"/>
        <w:gridCol w:w="810"/>
        <w:gridCol w:w="900"/>
        <w:gridCol w:w="900"/>
        <w:gridCol w:w="900"/>
        <w:gridCol w:w="810"/>
        <w:gridCol w:w="810"/>
      </w:tblGrid>
      <w:tr w:rsidR="006F37FF" w:rsidRPr="00213740" w14:paraId="3F3D6344" w14:textId="77777777" w:rsidTr="00F26969">
        <w:trPr>
          <w:trHeight w:val="435"/>
        </w:trPr>
        <w:tc>
          <w:tcPr>
            <w:tcW w:w="1365" w:type="dxa"/>
            <w:vMerge w:val="restart"/>
            <w:tcBorders>
              <w:top w:val="single" w:sz="4" w:space="0" w:color="auto"/>
              <w:left w:val="single" w:sz="4" w:space="0" w:color="auto"/>
              <w:right w:val="single" w:sz="4" w:space="0" w:color="auto"/>
            </w:tcBorders>
            <w:shd w:val="clear" w:color="auto" w:fill="auto"/>
            <w:noWrap/>
            <w:vAlign w:val="bottom"/>
            <w:hideMark/>
          </w:tcPr>
          <w:p w14:paraId="1C9509BA" w14:textId="77777777" w:rsidR="006F37FF" w:rsidRPr="00213740"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rPr>
            </w:pPr>
            <w:r w:rsidRPr="00213740">
              <w:rPr>
                <w:rFonts w:eastAsia="Times New Roman"/>
                <w:b/>
                <w:sz w:val="20"/>
              </w:rPr>
              <w:t> </w:t>
            </w:r>
          </w:p>
          <w:p w14:paraId="1CA2E3AA" w14:textId="77777777" w:rsidR="006F37FF" w:rsidRPr="00213740" w:rsidRDefault="006F37FF" w:rsidP="00F26969">
            <w:pPr>
              <w:jc w:val="left"/>
              <w:rPr>
                <w:rFonts w:eastAsia="Times New Roman"/>
                <w:b/>
                <w:sz w:val="20"/>
              </w:rPr>
            </w:pPr>
            <w:r w:rsidRPr="00213740">
              <w:rPr>
                <w:rFonts w:eastAsia="Times New Roman"/>
                <w:b/>
                <w:sz w:val="20"/>
              </w:rPr>
              <w:t>Test</w:t>
            </w:r>
          </w:p>
        </w:tc>
        <w:tc>
          <w:tcPr>
            <w:tcW w:w="4320" w:type="dxa"/>
            <w:gridSpan w:val="5"/>
            <w:tcBorders>
              <w:top w:val="single" w:sz="4" w:space="0" w:color="000000"/>
              <w:left w:val="single" w:sz="4" w:space="0" w:color="auto"/>
              <w:bottom w:val="single" w:sz="4" w:space="0" w:color="000000"/>
              <w:right w:val="single" w:sz="4" w:space="0" w:color="000000"/>
            </w:tcBorders>
            <w:shd w:val="clear" w:color="auto" w:fill="auto"/>
            <w:noWrap/>
            <w:vAlign w:val="bottom"/>
            <w:hideMark/>
          </w:tcPr>
          <w:p w14:paraId="3004A1FD" w14:textId="77777777" w:rsidR="006F37FF" w:rsidRPr="00213740"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213740">
              <w:rPr>
                <w:rFonts w:eastAsia="Times New Roman"/>
                <w:b/>
                <w:sz w:val="20"/>
              </w:rPr>
              <w:t>AI</w:t>
            </w:r>
          </w:p>
        </w:tc>
        <w:tc>
          <w:tcPr>
            <w:tcW w:w="4320" w:type="dxa"/>
            <w:gridSpan w:val="5"/>
            <w:tcBorders>
              <w:top w:val="single" w:sz="4" w:space="0" w:color="000000"/>
              <w:left w:val="nil"/>
              <w:bottom w:val="single" w:sz="4" w:space="0" w:color="000000"/>
              <w:right w:val="single" w:sz="4" w:space="0" w:color="000000"/>
            </w:tcBorders>
            <w:shd w:val="clear" w:color="auto" w:fill="auto"/>
            <w:vAlign w:val="bottom"/>
            <w:hideMark/>
          </w:tcPr>
          <w:p w14:paraId="3CC72759" w14:textId="77777777" w:rsidR="006F37FF" w:rsidRPr="00213740"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213740">
              <w:rPr>
                <w:rFonts w:eastAsia="Times New Roman"/>
                <w:b/>
                <w:sz w:val="20"/>
              </w:rPr>
              <w:t>RA</w:t>
            </w:r>
          </w:p>
        </w:tc>
      </w:tr>
      <w:tr w:rsidR="006F37FF" w:rsidRPr="00213740" w14:paraId="2A598BAD" w14:textId="77777777" w:rsidTr="00F26969">
        <w:trPr>
          <w:trHeight w:val="530"/>
        </w:trPr>
        <w:tc>
          <w:tcPr>
            <w:tcW w:w="1365" w:type="dxa"/>
            <w:vMerge/>
            <w:tcBorders>
              <w:left w:val="single" w:sz="4" w:space="0" w:color="auto"/>
              <w:bottom w:val="single" w:sz="4" w:space="0" w:color="auto"/>
              <w:right w:val="single" w:sz="4" w:space="0" w:color="auto"/>
            </w:tcBorders>
            <w:shd w:val="clear" w:color="auto" w:fill="auto"/>
            <w:noWrap/>
            <w:vAlign w:val="bottom"/>
            <w:hideMark/>
          </w:tcPr>
          <w:p w14:paraId="3115EAB1" w14:textId="77777777" w:rsidR="006F37FF" w:rsidRPr="00213740"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rPr>
            </w:pPr>
          </w:p>
        </w:tc>
        <w:tc>
          <w:tcPr>
            <w:tcW w:w="900" w:type="dxa"/>
            <w:tcBorders>
              <w:top w:val="nil"/>
              <w:left w:val="single" w:sz="4" w:space="0" w:color="auto"/>
              <w:bottom w:val="single" w:sz="4" w:space="0" w:color="000000"/>
              <w:right w:val="single" w:sz="4" w:space="0" w:color="000000"/>
            </w:tcBorders>
            <w:shd w:val="clear" w:color="auto" w:fill="auto"/>
            <w:noWrap/>
            <w:vAlign w:val="bottom"/>
            <w:hideMark/>
          </w:tcPr>
          <w:p w14:paraId="30D94A9D" w14:textId="77777777" w:rsidR="006F37FF" w:rsidRPr="00213740"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213740">
              <w:rPr>
                <w:rFonts w:eastAsia="Times New Roman"/>
                <w:b/>
                <w:sz w:val="20"/>
              </w:rPr>
              <w:t>Y</w:t>
            </w:r>
          </w:p>
        </w:tc>
        <w:tc>
          <w:tcPr>
            <w:tcW w:w="900" w:type="dxa"/>
            <w:tcBorders>
              <w:top w:val="nil"/>
              <w:left w:val="nil"/>
              <w:bottom w:val="single" w:sz="4" w:space="0" w:color="000000"/>
              <w:right w:val="single" w:sz="4" w:space="0" w:color="000000"/>
            </w:tcBorders>
            <w:shd w:val="clear" w:color="auto" w:fill="auto"/>
            <w:noWrap/>
            <w:vAlign w:val="bottom"/>
            <w:hideMark/>
          </w:tcPr>
          <w:p w14:paraId="1B10395C" w14:textId="77777777" w:rsidR="006F37FF" w:rsidRPr="00213740"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213740">
              <w:rPr>
                <w:rFonts w:eastAsia="Times New Roman"/>
                <w:b/>
                <w:sz w:val="20"/>
              </w:rPr>
              <w:t>U</w:t>
            </w:r>
          </w:p>
        </w:tc>
        <w:tc>
          <w:tcPr>
            <w:tcW w:w="900" w:type="dxa"/>
            <w:tcBorders>
              <w:top w:val="nil"/>
              <w:left w:val="nil"/>
              <w:bottom w:val="single" w:sz="4" w:space="0" w:color="000000"/>
              <w:right w:val="single" w:sz="4" w:space="0" w:color="000000"/>
            </w:tcBorders>
            <w:shd w:val="clear" w:color="auto" w:fill="auto"/>
            <w:noWrap/>
            <w:vAlign w:val="bottom"/>
            <w:hideMark/>
          </w:tcPr>
          <w:p w14:paraId="58754D78" w14:textId="77777777" w:rsidR="006F37FF" w:rsidRPr="00213740"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213740">
              <w:rPr>
                <w:rFonts w:eastAsia="Times New Roman"/>
                <w:b/>
                <w:sz w:val="20"/>
              </w:rPr>
              <w:t>V</w:t>
            </w:r>
          </w:p>
        </w:tc>
        <w:tc>
          <w:tcPr>
            <w:tcW w:w="810" w:type="dxa"/>
            <w:tcBorders>
              <w:top w:val="nil"/>
              <w:left w:val="nil"/>
              <w:bottom w:val="single" w:sz="4" w:space="0" w:color="000000"/>
              <w:right w:val="single" w:sz="4" w:space="0" w:color="000000"/>
            </w:tcBorders>
            <w:shd w:val="clear" w:color="auto" w:fill="auto"/>
            <w:noWrap/>
            <w:vAlign w:val="bottom"/>
            <w:hideMark/>
          </w:tcPr>
          <w:p w14:paraId="2729E6A3" w14:textId="77777777" w:rsidR="006F37FF" w:rsidRPr="00213740"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213740">
              <w:rPr>
                <w:rFonts w:eastAsia="Times New Roman"/>
                <w:b/>
                <w:sz w:val="20"/>
              </w:rPr>
              <w:t>EncT (%)</w:t>
            </w:r>
          </w:p>
        </w:tc>
        <w:tc>
          <w:tcPr>
            <w:tcW w:w="810" w:type="dxa"/>
            <w:tcBorders>
              <w:top w:val="nil"/>
              <w:left w:val="nil"/>
              <w:bottom w:val="single" w:sz="4" w:space="0" w:color="000000"/>
              <w:right w:val="single" w:sz="4" w:space="0" w:color="000000"/>
            </w:tcBorders>
            <w:shd w:val="clear" w:color="auto" w:fill="auto"/>
            <w:noWrap/>
            <w:vAlign w:val="bottom"/>
            <w:hideMark/>
          </w:tcPr>
          <w:p w14:paraId="0D81C03A" w14:textId="77777777" w:rsidR="006F37FF" w:rsidRPr="00213740"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213740">
              <w:rPr>
                <w:rFonts w:eastAsia="Times New Roman"/>
                <w:b/>
                <w:sz w:val="20"/>
              </w:rPr>
              <w:t>DecT (%)</w:t>
            </w:r>
          </w:p>
        </w:tc>
        <w:tc>
          <w:tcPr>
            <w:tcW w:w="900" w:type="dxa"/>
            <w:tcBorders>
              <w:top w:val="nil"/>
              <w:left w:val="nil"/>
              <w:bottom w:val="single" w:sz="4" w:space="0" w:color="000000"/>
              <w:right w:val="single" w:sz="4" w:space="0" w:color="000000"/>
            </w:tcBorders>
            <w:shd w:val="clear" w:color="auto" w:fill="auto"/>
            <w:noWrap/>
            <w:vAlign w:val="bottom"/>
            <w:hideMark/>
          </w:tcPr>
          <w:p w14:paraId="45B82FB6" w14:textId="77777777" w:rsidR="006F37FF" w:rsidRPr="00213740"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213740">
              <w:rPr>
                <w:rFonts w:eastAsia="Times New Roman"/>
                <w:b/>
                <w:sz w:val="20"/>
              </w:rPr>
              <w:t>Y</w:t>
            </w:r>
          </w:p>
        </w:tc>
        <w:tc>
          <w:tcPr>
            <w:tcW w:w="900" w:type="dxa"/>
            <w:tcBorders>
              <w:top w:val="nil"/>
              <w:left w:val="nil"/>
              <w:bottom w:val="single" w:sz="4" w:space="0" w:color="000000"/>
              <w:right w:val="single" w:sz="4" w:space="0" w:color="000000"/>
            </w:tcBorders>
            <w:shd w:val="clear" w:color="auto" w:fill="auto"/>
            <w:noWrap/>
            <w:vAlign w:val="bottom"/>
            <w:hideMark/>
          </w:tcPr>
          <w:p w14:paraId="460B2D43" w14:textId="77777777" w:rsidR="006F37FF" w:rsidRPr="00213740"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213740">
              <w:rPr>
                <w:rFonts w:eastAsia="Times New Roman"/>
                <w:b/>
                <w:sz w:val="20"/>
              </w:rPr>
              <w:t>U</w:t>
            </w:r>
          </w:p>
        </w:tc>
        <w:tc>
          <w:tcPr>
            <w:tcW w:w="900" w:type="dxa"/>
            <w:tcBorders>
              <w:top w:val="nil"/>
              <w:left w:val="nil"/>
              <w:bottom w:val="single" w:sz="4" w:space="0" w:color="000000"/>
              <w:right w:val="single" w:sz="4" w:space="0" w:color="000000"/>
            </w:tcBorders>
            <w:shd w:val="clear" w:color="auto" w:fill="auto"/>
            <w:noWrap/>
            <w:vAlign w:val="bottom"/>
            <w:hideMark/>
          </w:tcPr>
          <w:p w14:paraId="35D43C81" w14:textId="77777777" w:rsidR="006F37FF" w:rsidRPr="00213740"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213740">
              <w:rPr>
                <w:rFonts w:eastAsia="Times New Roman"/>
                <w:b/>
                <w:sz w:val="20"/>
              </w:rPr>
              <w:t>V</w:t>
            </w:r>
          </w:p>
        </w:tc>
        <w:tc>
          <w:tcPr>
            <w:tcW w:w="810" w:type="dxa"/>
            <w:tcBorders>
              <w:top w:val="nil"/>
              <w:left w:val="nil"/>
              <w:bottom w:val="single" w:sz="4" w:space="0" w:color="000000"/>
              <w:right w:val="single" w:sz="4" w:space="0" w:color="000000"/>
            </w:tcBorders>
            <w:shd w:val="clear" w:color="auto" w:fill="auto"/>
            <w:noWrap/>
            <w:vAlign w:val="bottom"/>
            <w:hideMark/>
          </w:tcPr>
          <w:p w14:paraId="2A22008C" w14:textId="77777777" w:rsidR="006F37FF" w:rsidRPr="00213740"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213740">
              <w:rPr>
                <w:rFonts w:eastAsia="Times New Roman"/>
                <w:b/>
                <w:sz w:val="20"/>
              </w:rPr>
              <w:t>EncT (%)</w:t>
            </w:r>
          </w:p>
        </w:tc>
        <w:tc>
          <w:tcPr>
            <w:tcW w:w="810" w:type="dxa"/>
            <w:tcBorders>
              <w:top w:val="nil"/>
              <w:left w:val="nil"/>
              <w:bottom w:val="single" w:sz="4" w:space="0" w:color="000000"/>
              <w:right w:val="single" w:sz="4" w:space="0" w:color="000000"/>
            </w:tcBorders>
            <w:shd w:val="clear" w:color="auto" w:fill="auto"/>
            <w:noWrap/>
            <w:vAlign w:val="bottom"/>
            <w:hideMark/>
          </w:tcPr>
          <w:p w14:paraId="757BD2F9" w14:textId="77777777" w:rsidR="006F37FF" w:rsidRPr="00213740"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213740">
              <w:rPr>
                <w:rFonts w:eastAsia="Times New Roman"/>
                <w:b/>
                <w:sz w:val="20"/>
              </w:rPr>
              <w:t>DecT (%)</w:t>
            </w:r>
          </w:p>
        </w:tc>
      </w:tr>
      <w:tr w:rsidR="00C32FAF" w:rsidRPr="00213740" w14:paraId="59654A4C" w14:textId="77777777" w:rsidTr="000E6B48">
        <w:trPr>
          <w:trHeight w:val="240"/>
        </w:trPr>
        <w:tc>
          <w:tcPr>
            <w:tcW w:w="1365"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14:paraId="48503102" w14:textId="12D559B8" w:rsidR="00C32FAF" w:rsidRPr="00213740" w:rsidRDefault="00C32FA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r w:rsidRPr="00213740">
              <w:rPr>
                <w:rFonts w:eastAsia="Times New Roman"/>
              </w:rPr>
              <w:t>CE</w:t>
            </w:r>
            <w:r w:rsidR="00D91A75">
              <w:rPr>
                <w:rFonts w:eastAsia="Times New Roman"/>
              </w:rPr>
              <w:t>11-1</w:t>
            </w:r>
            <w:r w:rsidRPr="00213740">
              <w:rPr>
                <w:rFonts w:eastAsia="Times New Roman"/>
              </w:rPr>
              <w:t>.1</w:t>
            </w:r>
          </w:p>
        </w:tc>
        <w:tc>
          <w:tcPr>
            <w:tcW w:w="900" w:type="dxa"/>
            <w:tcBorders>
              <w:top w:val="nil"/>
              <w:left w:val="nil"/>
              <w:bottom w:val="single" w:sz="4" w:space="0" w:color="000000"/>
              <w:right w:val="single" w:sz="4" w:space="0" w:color="000000"/>
            </w:tcBorders>
            <w:shd w:val="clear" w:color="auto" w:fill="auto"/>
            <w:noWrap/>
            <w:vAlign w:val="bottom"/>
          </w:tcPr>
          <w:p w14:paraId="4774E64E" w14:textId="48E40FF4" w:rsidR="00C32FAF" w:rsidRPr="00C32FAF" w:rsidRDefault="00C32FA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C32FAF">
              <w:rPr>
                <w:rFonts w:eastAsia="Times New Roman"/>
                <w:sz w:val="20"/>
              </w:rPr>
              <w:t>0.04%</w:t>
            </w:r>
          </w:p>
        </w:tc>
        <w:tc>
          <w:tcPr>
            <w:tcW w:w="900" w:type="dxa"/>
            <w:tcBorders>
              <w:top w:val="nil"/>
              <w:left w:val="nil"/>
              <w:bottom w:val="single" w:sz="4" w:space="0" w:color="000000"/>
              <w:right w:val="single" w:sz="4" w:space="0" w:color="000000"/>
            </w:tcBorders>
            <w:shd w:val="clear" w:color="auto" w:fill="auto"/>
            <w:noWrap/>
            <w:vAlign w:val="bottom"/>
          </w:tcPr>
          <w:p w14:paraId="6AB40A3C" w14:textId="7044D144" w:rsidR="00C32FAF" w:rsidRPr="00C32FAF" w:rsidRDefault="00C32FA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C32FAF">
              <w:rPr>
                <w:rFonts w:eastAsia="Times New Roman"/>
                <w:sz w:val="20"/>
              </w:rPr>
              <w:t>0.11%</w:t>
            </w:r>
          </w:p>
        </w:tc>
        <w:tc>
          <w:tcPr>
            <w:tcW w:w="900" w:type="dxa"/>
            <w:tcBorders>
              <w:top w:val="nil"/>
              <w:left w:val="nil"/>
              <w:bottom w:val="single" w:sz="4" w:space="0" w:color="000000"/>
              <w:right w:val="single" w:sz="4" w:space="0" w:color="000000"/>
            </w:tcBorders>
            <w:shd w:val="clear" w:color="auto" w:fill="auto"/>
            <w:noWrap/>
            <w:vAlign w:val="bottom"/>
          </w:tcPr>
          <w:p w14:paraId="17F9A014" w14:textId="1B1CFE70" w:rsidR="00C32FAF" w:rsidRPr="00C32FAF" w:rsidRDefault="00C32FA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C32FAF">
              <w:rPr>
                <w:rFonts w:eastAsia="Times New Roman"/>
                <w:sz w:val="20"/>
              </w:rPr>
              <w:t>0.14%</w:t>
            </w:r>
          </w:p>
        </w:tc>
        <w:tc>
          <w:tcPr>
            <w:tcW w:w="810" w:type="dxa"/>
            <w:tcBorders>
              <w:top w:val="nil"/>
              <w:left w:val="nil"/>
              <w:bottom w:val="single" w:sz="4" w:space="0" w:color="000000"/>
              <w:right w:val="single" w:sz="4" w:space="0" w:color="000000"/>
            </w:tcBorders>
            <w:shd w:val="clear" w:color="auto" w:fill="auto"/>
            <w:noWrap/>
            <w:vAlign w:val="bottom"/>
          </w:tcPr>
          <w:p w14:paraId="5E7ED18A" w14:textId="4259D558" w:rsidR="00C32FAF" w:rsidRPr="00C32FAF" w:rsidRDefault="00C32FA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C32FAF">
              <w:rPr>
                <w:rFonts w:eastAsia="Times New Roman"/>
                <w:sz w:val="20"/>
              </w:rPr>
              <w:t>99%</w:t>
            </w:r>
          </w:p>
        </w:tc>
        <w:tc>
          <w:tcPr>
            <w:tcW w:w="810" w:type="dxa"/>
            <w:tcBorders>
              <w:top w:val="nil"/>
              <w:left w:val="nil"/>
              <w:bottom w:val="single" w:sz="4" w:space="0" w:color="000000"/>
              <w:right w:val="single" w:sz="4" w:space="0" w:color="000000"/>
            </w:tcBorders>
            <w:shd w:val="clear" w:color="auto" w:fill="auto"/>
            <w:noWrap/>
            <w:vAlign w:val="bottom"/>
          </w:tcPr>
          <w:p w14:paraId="423996C4" w14:textId="0B5A75D3" w:rsidR="00C32FAF" w:rsidRPr="00C32FAF" w:rsidRDefault="00C32FA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C32FAF">
              <w:rPr>
                <w:rFonts w:eastAsia="Times New Roman"/>
                <w:sz w:val="20"/>
              </w:rPr>
              <w:t>100%</w:t>
            </w:r>
          </w:p>
        </w:tc>
        <w:tc>
          <w:tcPr>
            <w:tcW w:w="900" w:type="dxa"/>
            <w:tcBorders>
              <w:top w:val="nil"/>
              <w:left w:val="nil"/>
              <w:bottom w:val="single" w:sz="4" w:space="0" w:color="000000"/>
              <w:right w:val="single" w:sz="4" w:space="0" w:color="000000"/>
            </w:tcBorders>
            <w:shd w:val="clear" w:color="auto" w:fill="auto"/>
            <w:noWrap/>
            <w:vAlign w:val="bottom"/>
          </w:tcPr>
          <w:p w14:paraId="3659ABCE" w14:textId="2866E5DD" w:rsidR="00C32FAF" w:rsidRPr="00C32FAF" w:rsidRDefault="00C32FA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C32FAF">
              <w:rPr>
                <w:rFonts w:eastAsia="Times New Roman"/>
                <w:sz w:val="20"/>
              </w:rPr>
              <w:t>0.01%</w:t>
            </w:r>
          </w:p>
        </w:tc>
        <w:tc>
          <w:tcPr>
            <w:tcW w:w="900" w:type="dxa"/>
            <w:tcBorders>
              <w:top w:val="nil"/>
              <w:left w:val="nil"/>
              <w:bottom w:val="single" w:sz="4" w:space="0" w:color="000000"/>
              <w:right w:val="single" w:sz="4" w:space="0" w:color="000000"/>
            </w:tcBorders>
            <w:shd w:val="clear" w:color="auto" w:fill="auto"/>
            <w:noWrap/>
            <w:vAlign w:val="bottom"/>
          </w:tcPr>
          <w:p w14:paraId="2920C612" w14:textId="0E8D0A55" w:rsidR="00C32FAF" w:rsidRPr="00C32FAF" w:rsidRDefault="00C32FA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C32FAF">
              <w:rPr>
                <w:rFonts w:eastAsia="Times New Roman"/>
                <w:sz w:val="20"/>
              </w:rPr>
              <w:t>-0.01%</w:t>
            </w:r>
          </w:p>
        </w:tc>
        <w:tc>
          <w:tcPr>
            <w:tcW w:w="900" w:type="dxa"/>
            <w:tcBorders>
              <w:top w:val="nil"/>
              <w:left w:val="nil"/>
              <w:bottom w:val="single" w:sz="4" w:space="0" w:color="000000"/>
              <w:right w:val="single" w:sz="4" w:space="0" w:color="000000"/>
            </w:tcBorders>
            <w:shd w:val="clear" w:color="auto" w:fill="auto"/>
            <w:noWrap/>
            <w:vAlign w:val="bottom"/>
          </w:tcPr>
          <w:p w14:paraId="695B57E9" w14:textId="53D21773" w:rsidR="00C32FAF" w:rsidRPr="00C32FAF" w:rsidRDefault="00C32FA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C32FAF">
              <w:rPr>
                <w:rFonts w:eastAsia="Times New Roman"/>
                <w:sz w:val="20"/>
              </w:rPr>
              <w:t>0.05%</w:t>
            </w:r>
          </w:p>
        </w:tc>
        <w:tc>
          <w:tcPr>
            <w:tcW w:w="810" w:type="dxa"/>
            <w:tcBorders>
              <w:top w:val="nil"/>
              <w:left w:val="nil"/>
              <w:bottom w:val="single" w:sz="4" w:space="0" w:color="000000"/>
              <w:right w:val="single" w:sz="4" w:space="0" w:color="000000"/>
            </w:tcBorders>
            <w:shd w:val="clear" w:color="auto" w:fill="auto"/>
            <w:noWrap/>
            <w:vAlign w:val="bottom"/>
          </w:tcPr>
          <w:p w14:paraId="70486866" w14:textId="3DDA75F0" w:rsidR="00C32FAF" w:rsidRPr="00C32FAF" w:rsidRDefault="00C32FA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C32FAF">
              <w:rPr>
                <w:rFonts w:eastAsia="Times New Roman"/>
                <w:sz w:val="20"/>
              </w:rPr>
              <w:t>100%</w:t>
            </w:r>
          </w:p>
        </w:tc>
        <w:tc>
          <w:tcPr>
            <w:tcW w:w="810" w:type="dxa"/>
            <w:tcBorders>
              <w:top w:val="nil"/>
              <w:left w:val="nil"/>
              <w:bottom w:val="single" w:sz="4" w:space="0" w:color="000000"/>
              <w:right w:val="single" w:sz="4" w:space="0" w:color="000000"/>
            </w:tcBorders>
            <w:shd w:val="clear" w:color="auto" w:fill="auto"/>
            <w:noWrap/>
            <w:vAlign w:val="bottom"/>
          </w:tcPr>
          <w:p w14:paraId="24D9FA55" w14:textId="00EB45E4" w:rsidR="00C32FAF" w:rsidRPr="00C32FAF" w:rsidRDefault="00C32FA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C32FAF">
              <w:rPr>
                <w:rFonts w:eastAsia="Times New Roman"/>
                <w:sz w:val="20"/>
              </w:rPr>
              <w:t>101%</w:t>
            </w:r>
          </w:p>
        </w:tc>
      </w:tr>
    </w:tbl>
    <w:p w14:paraId="26EBFC25" w14:textId="77777777" w:rsidR="006F37FF" w:rsidRPr="00213740" w:rsidRDefault="006F37FF" w:rsidP="006F37FF">
      <w:pPr>
        <w:rPr>
          <w:lang w:val="sv-SE"/>
        </w:rPr>
      </w:pPr>
    </w:p>
    <w:tbl>
      <w:tblPr>
        <w:tblW w:w="10005" w:type="dxa"/>
        <w:tblInd w:w="93" w:type="dxa"/>
        <w:tblLayout w:type="fixed"/>
        <w:tblLook w:val="04A0" w:firstRow="1" w:lastRow="0" w:firstColumn="1" w:lastColumn="0" w:noHBand="0" w:noVBand="1"/>
      </w:tblPr>
      <w:tblGrid>
        <w:gridCol w:w="1365"/>
        <w:gridCol w:w="900"/>
        <w:gridCol w:w="900"/>
        <w:gridCol w:w="900"/>
        <w:gridCol w:w="810"/>
        <w:gridCol w:w="810"/>
        <w:gridCol w:w="900"/>
        <w:gridCol w:w="900"/>
        <w:gridCol w:w="900"/>
        <w:gridCol w:w="810"/>
        <w:gridCol w:w="810"/>
      </w:tblGrid>
      <w:tr w:rsidR="006F37FF" w:rsidRPr="00213740" w14:paraId="162C9C00" w14:textId="77777777" w:rsidTr="00F26969">
        <w:trPr>
          <w:trHeight w:val="435"/>
        </w:trPr>
        <w:tc>
          <w:tcPr>
            <w:tcW w:w="1365" w:type="dxa"/>
            <w:vMerge w:val="restart"/>
            <w:tcBorders>
              <w:top w:val="single" w:sz="4" w:space="0" w:color="auto"/>
              <w:left w:val="single" w:sz="4" w:space="0" w:color="auto"/>
              <w:right w:val="single" w:sz="4" w:space="0" w:color="auto"/>
            </w:tcBorders>
            <w:shd w:val="clear" w:color="auto" w:fill="auto"/>
            <w:noWrap/>
            <w:vAlign w:val="bottom"/>
            <w:hideMark/>
          </w:tcPr>
          <w:p w14:paraId="4634EC56" w14:textId="77777777" w:rsidR="006F37FF" w:rsidRPr="00213740"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rPr>
            </w:pPr>
            <w:r w:rsidRPr="00213740">
              <w:rPr>
                <w:rFonts w:eastAsia="Times New Roman"/>
                <w:b/>
                <w:sz w:val="20"/>
              </w:rPr>
              <w:t> </w:t>
            </w:r>
          </w:p>
          <w:p w14:paraId="775B715C" w14:textId="77777777" w:rsidR="006F37FF" w:rsidRPr="00213740" w:rsidRDefault="006F37FF" w:rsidP="00F26969">
            <w:pPr>
              <w:jc w:val="left"/>
              <w:rPr>
                <w:rFonts w:eastAsia="Times New Roman"/>
                <w:b/>
                <w:sz w:val="20"/>
              </w:rPr>
            </w:pPr>
            <w:r w:rsidRPr="00213740">
              <w:rPr>
                <w:rFonts w:eastAsia="Times New Roman"/>
                <w:b/>
                <w:sz w:val="20"/>
              </w:rPr>
              <w:t>Test</w:t>
            </w:r>
          </w:p>
        </w:tc>
        <w:tc>
          <w:tcPr>
            <w:tcW w:w="4320" w:type="dxa"/>
            <w:gridSpan w:val="5"/>
            <w:tcBorders>
              <w:top w:val="single" w:sz="4" w:space="0" w:color="000000"/>
              <w:left w:val="single" w:sz="4" w:space="0" w:color="auto"/>
              <w:bottom w:val="single" w:sz="4" w:space="0" w:color="000000"/>
              <w:right w:val="single" w:sz="4" w:space="0" w:color="000000"/>
            </w:tcBorders>
            <w:shd w:val="clear" w:color="auto" w:fill="auto"/>
            <w:noWrap/>
            <w:vAlign w:val="bottom"/>
            <w:hideMark/>
          </w:tcPr>
          <w:p w14:paraId="0A18D9A0" w14:textId="77777777" w:rsidR="006F37FF" w:rsidRPr="00213740"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sz w:val="20"/>
              </w:rPr>
            </w:pPr>
            <w:r w:rsidRPr="00213740">
              <w:rPr>
                <w:rFonts w:ascii="Arial" w:eastAsia="Times New Roman" w:hAnsi="Arial" w:cs="Arial"/>
                <w:b/>
                <w:sz w:val="20"/>
              </w:rPr>
              <w:t>LD-B</w:t>
            </w:r>
          </w:p>
        </w:tc>
        <w:tc>
          <w:tcPr>
            <w:tcW w:w="4320" w:type="dxa"/>
            <w:gridSpan w:val="5"/>
            <w:tcBorders>
              <w:top w:val="single" w:sz="4" w:space="0" w:color="000000"/>
              <w:left w:val="nil"/>
              <w:bottom w:val="single" w:sz="4" w:space="0" w:color="000000"/>
              <w:right w:val="single" w:sz="4" w:space="0" w:color="000000"/>
            </w:tcBorders>
            <w:shd w:val="clear" w:color="auto" w:fill="auto"/>
            <w:vAlign w:val="bottom"/>
            <w:hideMark/>
          </w:tcPr>
          <w:p w14:paraId="766184B2" w14:textId="77777777" w:rsidR="006F37FF" w:rsidRPr="00213740"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sz w:val="20"/>
              </w:rPr>
            </w:pPr>
            <w:r w:rsidRPr="00213740">
              <w:rPr>
                <w:rFonts w:ascii="Arial" w:eastAsia="Times New Roman" w:hAnsi="Arial" w:cs="Arial"/>
                <w:b/>
                <w:sz w:val="20"/>
              </w:rPr>
              <w:t>LD-P</w:t>
            </w:r>
          </w:p>
        </w:tc>
      </w:tr>
      <w:tr w:rsidR="006F37FF" w:rsidRPr="00213740" w14:paraId="4ABB8372" w14:textId="77777777" w:rsidTr="00F26969">
        <w:trPr>
          <w:trHeight w:val="530"/>
        </w:trPr>
        <w:tc>
          <w:tcPr>
            <w:tcW w:w="1365" w:type="dxa"/>
            <w:vMerge/>
            <w:tcBorders>
              <w:left w:val="single" w:sz="4" w:space="0" w:color="auto"/>
              <w:bottom w:val="single" w:sz="4" w:space="0" w:color="auto"/>
              <w:right w:val="single" w:sz="4" w:space="0" w:color="auto"/>
            </w:tcBorders>
            <w:shd w:val="clear" w:color="auto" w:fill="auto"/>
            <w:noWrap/>
            <w:vAlign w:val="bottom"/>
            <w:hideMark/>
          </w:tcPr>
          <w:p w14:paraId="48695EE0" w14:textId="77777777" w:rsidR="006F37FF" w:rsidRPr="00213740"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rPr>
            </w:pPr>
          </w:p>
        </w:tc>
        <w:tc>
          <w:tcPr>
            <w:tcW w:w="900" w:type="dxa"/>
            <w:tcBorders>
              <w:top w:val="nil"/>
              <w:left w:val="single" w:sz="4" w:space="0" w:color="auto"/>
              <w:bottom w:val="single" w:sz="4" w:space="0" w:color="000000"/>
              <w:right w:val="single" w:sz="4" w:space="0" w:color="000000"/>
            </w:tcBorders>
            <w:shd w:val="clear" w:color="auto" w:fill="auto"/>
            <w:noWrap/>
            <w:vAlign w:val="bottom"/>
            <w:hideMark/>
          </w:tcPr>
          <w:p w14:paraId="0D699E08" w14:textId="77777777" w:rsidR="006F37FF" w:rsidRPr="00213740"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213740">
              <w:rPr>
                <w:rFonts w:eastAsia="Times New Roman"/>
                <w:b/>
                <w:sz w:val="20"/>
              </w:rPr>
              <w:t>Y</w:t>
            </w:r>
          </w:p>
        </w:tc>
        <w:tc>
          <w:tcPr>
            <w:tcW w:w="900" w:type="dxa"/>
            <w:tcBorders>
              <w:top w:val="nil"/>
              <w:left w:val="nil"/>
              <w:bottom w:val="single" w:sz="4" w:space="0" w:color="000000"/>
              <w:right w:val="single" w:sz="4" w:space="0" w:color="000000"/>
            </w:tcBorders>
            <w:shd w:val="clear" w:color="auto" w:fill="auto"/>
            <w:noWrap/>
            <w:vAlign w:val="bottom"/>
            <w:hideMark/>
          </w:tcPr>
          <w:p w14:paraId="27E0468A" w14:textId="77777777" w:rsidR="006F37FF" w:rsidRPr="00213740"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213740">
              <w:rPr>
                <w:rFonts w:eastAsia="Times New Roman"/>
                <w:b/>
                <w:sz w:val="20"/>
              </w:rPr>
              <w:t>U</w:t>
            </w:r>
          </w:p>
        </w:tc>
        <w:tc>
          <w:tcPr>
            <w:tcW w:w="900" w:type="dxa"/>
            <w:tcBorders>
              <w:top w:val="nil"/>
              <w:left w:val="nil"/>
              <w:bottom w:val="single" w:sz="4" w:space="0" w:color="000000"/>
              <w:right w:val="single" w:sz="4" w:space="0" w:color="000000"/>
            </w:tcBorders>
            <w:shd w:val="clear" w:color="auto" w:fill="auto"/>
            <w:noWrap/>
            <w:vAlign w:val="bottom"/>
            <w:hideMark/>
          </w:tcPr>
          <w:p w14:paraId="61FEE75C" w14:textId="77777777" w:rsidR="006F37FF" w:rsidRPr="00213740"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213740">
              <w:rPr>
                <w:rFonts w:eastAsia="Times New Roman"/>
                <w:b/>
                <w:sz w:val="20"/>
              </w:rPr>
              <w:t>V</w:t>
            </w:r>
          </w:p>
        </w:tc>
        <w:tc>
          <w:tcPr>
            <w:tcW w:w="810" w:type="dxa"/>
            <w:tcBorders>
              <w:top w:val="nil"/>
              <w:left w:val="nil"/>
              <w:bottom w:val="single" w:sz="4" w:space="0" w:color="000000"/>
              <w:right w:val="single" w:sz="4" w:space="0" w:color="000000"/>
            </w:tcBorders>
            <w:shd w:val="clear" w:color="auto" w:fill="auto"/>
            <w:noWrap/>
            <w:vAlign w:val="bottom"/>
            <w:hideMark/>
          </w:tcPr>
          <w:p w14:paraId="0AFE9C5A" w14:textId="77777777" w:rsidR="006F37FF" w:rsidRPr="00213740"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213740">
              <w:rPr>
                <w:rFonts w:eastAsia="Times New Roman"/>
                <w:b/>
                <w:sz w:val="20"/>
              </w:rPr>
              <w:t>EncT (%)</w:t>
            </w:r>
          </w:p>
        </w:tc>
        <w:tc>
          <w:tcPr>
            <w:tcW w:w="810" w:type="dxa"/>
            <w:tcBorders>
              <w:top w:val="nil"/>
              <w:left w:val="nil"/>
              <w:bottom w:val="single" w:sz="4" w:space="0" w:color="000000"/>
              <w:right w:val="single" w:sz="4" w:space="0" w:color="000000"/>
            </w:tcBorders>
            <w:shd w:val="clear" w:color="auto" w:fill="auto"/>
            <w:noWrap/>
            <w:vAlign w:val="bottom"/>
            <w:hideMark/>
          </w:tcPr>
          <w:p w14:paraId="64C0D9B2" w14:textId="77777777" w:rsidR="006F37FF" w:rsidRPr="00213740"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213740">
              <w:rPr>
                <w:rFonts w:eastAsia="Times New Roman"/>
                <w:b/>
                <w:sz w:val="20"/>
              </w:rPr>
              <w:t>DecT (%)</w:t>
            </w:r>
          </w:p>
        </w:tc>
        <w:tc>
          <w:tcPr>
            <w:tcW w:w="900" w:type="dxa"/>
            <w:tcBorders>
              <w:top w:val="nil"/>
              <w:left w:val="nil"/>
              <w:bottom w:val="single" w:sz="4" w:space="0" w:color="000000"/>
              <w:right w:val="single" w:sz="4" w:space="0" w:color="000000"/>
            </w:tcBorders>
            <w:shd w:val="clear" w:color="auto" w:fill="auto"/>
            <w:noWrap/>
            <w:vAlign w:val="bottom"/>
            <w:hideMark/>
          </w:tcPr>
          <w:p w14:paraId="556C79EC" w14:textId="77777777" w:rsidR="006F37FF" w:rsidRPr="00213740"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213740">
              <w:rPr>
                <w:rFonts w:eastAsia="Times New Roman"/>
                <w:b/>
                <w:sz w:val="20"/>
              </w:rPr>
              <w:t>Y</w:t>
            </w:r>
          </w:p>
        </w:tc>
        <w:tc>
          <w:tcPr>
            <w:tcW w:w="900" w:type="dxa"/>
            <w:tcBorders>
              <w:top w:val="nil"/>
              <w:left w:val="nil"/>
              <w:bottom w:val="single" w:sz="4" w:space="0" w:color="000000"/>
              <w:right w:val="single" w:sz="4" w:space="0" w:color="000000"/>
            </w:tcBorders>
            <w:shd w:val="clear" w:color="auto" w:fill="auto"/>
            <w:noWrap/>
            <w:vAlign w:val="bottom"/>
            <w:hideMark/>
          </w:tcPr>
          <w:p w14:paraId="3D8E4107" w14:textId="77777777" w:rsidR="006F37FF" w:rsidRPr="00213740"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213740">
              <w:rPr>
                <w:rFonts w:eastAsia="Times New Roman"/>
                <w:b/>
                <w:sz w:val="20"/>
              </w:rPr>
              <w:t>U</w:t>
            </w:r>
          </w:p>
        </w:tc>
        <w:tc>
          <w:tcPr>
            <w:tcW w:w="900" w:type="dxa"/>
            <w:tcBorders>
              <w:top w:val="nil"/>
              <w:left w:val="nil"/>
              <w:bottom w:val="single" w:sz="4" w:space="0" w:color="000000"/>
              <w:right w:val="single" w:sz="4" w:space="0" w:color="000000"/>
            </w:tcBorders>
            <w:shd w:val="clear" w:color="auto" w:fill="auto"/>
            <w:noWrap/>
            <w:vAlign w:val="bottom"/>
            <w:hideMark/>
          </w:tcPr>
          <w:p w14:paraId="156191C5" w14:textId="77777777" w:rsidR="006F37FF" w:rsidRPr="00213740"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213740">
              <w:rPr>
                <w:rFonts w:eastAsia="Times New Roman"/>
                <w:b/>
                <w:sz w:val="20"/>
              </w:rPr>
              <w:t>V</w:t>
            </w:r>
          </w:p>
        </w:tc>
        <w:tc>
          <w:tcPr>
            <w:tcW w:w="810" w:type="dxa"/>
            <w:tcBorders>
              <w:top w:val="nil"/>
              <w:left w:val="nil"/>
              <w:bottom w:val="single" w:sz="4" w:space="0" w:color="000000"/>
              <w:right w:val="single" w:sz="4" w:space="0" w:color="000000"/>
            </w:tcBorders>
            <w:shd w:val="clear" w:color="auto" w:fill="auto"/>
            <w:noWrap/>
            <w:vAlign w:val="bottom"/>
            <w:hideMark/>
          </w:tcPr>
          <w:p w14:paraId="5B21FF71" w14:textId="77777777" w:rsidR="006F37FF" w:rsidRPr="00213740"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213740">
              <w:rPr>
                <w:rFonts w:eastAsia="Times New Roman"/>
                <w:b/>
                <w:sz w:val="20"/>
              </w:rPr>
              <w:t>EncT (%)</w:t>
            </w:r>
          </w:p>
        </w:tc>
        <w:tc>
          <w:tcPr>
            <w:tcW w:w="810" w:type="dxa"/>
            <w:tcBorders>
              <w:top w:val="nil"/>
              <w:left w:val="nil"/>
              <w:bottom w:val="single" w:sz="4" w:space="0" w:color="000000"/>
              <w:right w:val="single" w:sz="4" w:space="0" w:color="000000"/>
            </w:tcBorders>
            <w:shd w:val="clear" w:color="auto" w:fill="auto"/>
            <w:noWrap/>
            <w:vAlign w:val="bottom"/>
            <w:hideMark/>
          </w:tcPr>
          <w:p w14:paraId="425179D4" w14:textId="77777777" w:rsidR="006F37FF" w:rsidRPr="00213740"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213740">
              <w:rPr>
                <w:rFonts w:eastAsia="Times New Roman"/>
                <w:b/>
                <w:sz w:val="20"/>
              </w:rPr>
              <w:t>DecT (%)</w:t>
            </w:r>
          </w:p>
        </w:tc>
      </w:tr>
      <w:tr w:rsidR="00027A14" w:rsidRPr="00027A14" w14:paraId="15BBC8D5" w14:textId="77777777" w:rsidTr="000E6B48">
        <w:trPr>
          <w:trHeight w:val="240"/>
        </w:trPr>
        <w:tc>
          <w:tcPr>
            <w:tcW w:w="1365"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14:paraId="16AE868E" w14:textId="280E36AD" w:rsidR="00027A14" w:rsidRPr="00213740" w:rsidRDefault="00027A14"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r w:rsidRPr="00213740">
              <w:rPr>
                <w:rFonts w:eastAsia="Times New Roman"/>
              </w:rPr>
              <w:t>CE</w:t>
            </w:r>
            <w:r>
              <w:rPr>
                <w:rFonts w:eastAsia="Times New Roman"/>
              </w:rPr>
              <w:t>11-1</w:t>
            </w:r>
            <w:r w:rsidRPr="00213740">
              <w:rPr>
                <w:rFonts w:eastAsia="Times New Roman"/>
              </w:rPr>
              <w:t>.1</w:t>
            </w:r>
          </w:p>
        </w:tc>
        <w:tc>
          <w:tcPr>
            <w:tcW w:w="900" w:type="dxa"/>
            <w:tcBorders>
              <w:top w:val="nil"/>
              <w:left w:val="nil"/>
              <w:bottom w:val="single" w:sz="4" w:space="0" w:color="000000"/>
              <w:right w:val="single" w:sz="4" w:space="0" w:color="000000"/>
            </w:tcBorders>
            <w:shd w:val="clear" w:color="auto" w:fill="auto"/>
            <w:noWrap/>
            <w:vAlign w:val="bottom"/>
          </w:tcPr>
          <w:p w14:paraId="406CBCC5" w14:textId="5EB24DEF" w:rsidR="00027A14" w:rsidRPr="00213740" w:rsidRDefault="00A404E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Pr>
                <w:rFonts w:eastAsia="Times New Roman"/>
                <w:sz w:val="20"/>
              </w:rPr>
              <w:t>-0.02%</w:t>
            </w:r>
          </w:p>
        </w:tc>
        <w:tc>
          <w:tcPr>
            <w:tcW w:w="900" w:type="dxa"/>
            <w:tcBorders>
              <w:top w:val="nil"/>
              <w:left w:val="nil"/>
              <w:bottom w:val="single" w:sz="4" w:space="0" w:color="000000"/>
              <w:right w:val="single" w:sz="4" w:space="0" w:color="000000"/>
            </w:tcBorders>
            <w:shd w:val="clear" w:color="auto" w:fill="auto"/>
            <w:noWrap/>
            <w:vAlign w:val="bottom"/>
          </w:tcPr>
          <w:p w14:paraId="26929A79" w14:textId="2CD93435" w:rsidR="00027A14" w:rsidRPr="00213740" w:rsidRDefault="00A404E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Pr>
                <w:rFonts w:eastAsia="Times New Roman"/>
                <w:sz w:val="20"/>
              </w:rPr>
              <w:t>-0.15%</w:t>
            </w:r>
          </w:p>
        </w:tc>
        <w:tc>
          <w:tcPr>
            <w:tcW w:w="900" w:type="dxa"/>
            <w:tcBorders>
              <w:top w:val="nil"/>
              <w:left w:val="nil"/>
              <w:bottom w:val="single" w:sz="4" w:space="0" w:color="000000"/>
              <w:right w:val="single" w:sz="4" w:space="0" w:color="000000"/>
            </w:tcBorders>
            <w:shd w:val="clear" w:color="auto" w:fill="auto"/>
            <w:noWrap/>
            <w:vAlign w:val="bottom"/>
          </w:tcPr>
          <w:p w14:paraId="613CE3AE" w14:textId="1692C5B6" w:rsidR="00027A14" w:rsidRPr="00213740" w:rsidRDefault="00A404E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Pr>
                <w:rFonts w:eastAsia="Times New Roman"/>
                <w:sz w:val="20"/>
              </w:rPr>
              <w:t>-0.12%</w:t>
            </w:r>
          </w:p>
        </w:tc>
        <w:tc>
          <w:tcPr>
            <w:tcW w:w="810" w:type="dxa"/>
            <w:tcBorders>
              <w:top w:val="nil"/>
              <w:left w:val="nil"/>
              <w:bottom w:val="single" w:sz="4" w:space="0" w:color="000000"/>
              <w:right w:val="single" w:sz="4" w:space="0" w:color="000000"/>
            </w:tcBorders>
            <w:shd w:val="clear" w:color="auto" w:fill="auto"/>
            <w:noWrap/>
            <w:vAlign w:val="bottom"/>
          </w:tcPr>
          <w:p w14:paraId="77F76E3D" w14:textId="00B952B2" w:rsidR="00027A14" w:rsidRPr="00213740" w:rsidRDefault="00A404E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Pr>
                <w:rFonts w:eastAsia="Times New Roman"/>
                <w:sz w:val="20"/>
              </w:rPr>
              <w:t>100</w:t>
            </w:r>
          </w:p>
        </w:tc>
        <w:tc>
          <w:tcPr>
            <w:tcW w:w="810" w:type="dxa"/>
            <w:tcBorders>
              <w:top w:val="nil"/>
              <w:left w:val="nil"/>
              <w:bottom w:val="single" w:sz="4" w:space="0" w:color="000000"/>
              <w:right w:val="single" w:sz="4" w:space="0" w:color="000000"/>
            </w:tcBorders>
            <w:shd w:val="clear" w:color="auto" w:fill="auto"/>
            <w:noWrap/>
            <w:vAlign w:val="bottom"/>
          </w:tcPr>
          <w:p w14:paraId="6A4D06CE" w14:textId="08D9C371" w:rsidR="00027A14" w:rsidRPr="00213740" w:rsidRDefault="00A404E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Pr>
                <w:rFonts w:eastAsia="Times New Roman"/>
                <w:sz w:val="20"/>
              </w:rPr>
              <w:t>101%</w:t>
            </w:r>
          </w:p>
        </w:tc>
        <w:tc>
          <w:tcPr>
            <w:tcW w:w="900" w:type="dxa"/>
            <w:tcBorders>
              <w:top w:val="nil"/>
              <w:left w:val="nil"/>
              <w:bottom w:val="single" w:sz="4" w:space="0" w:color="000000"/>
              <w:right w:val="single" w:sz="4" w:space="0" w:color="000000"/>
            </w:tcBorders>
            <w:shd w:val="clear" w:color="auto" w:fill="auto"/>
            <w:noWrap/>
            <w:vAlign w:val="bottom"/>
          </w:tcPr>
          <w:p w14:paraId="280AF55D" w14:textId="3C281C5D" w:rsidR="00027A14" w:rsidRPr="00027A14" w:rsidRDefault="00027A14"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027A14">
              <w:rPr>
                <w:rFonts w:eastAsia="Times New Roman"/>
                <w:sz w:val="20"/>
              </w:rPr>
              <w:t>0.01%</w:t>
            </w:r>
          </w:p>
        </w:tc>
        <w:tc>
          <w:tcPr>
            <w:tcW w:w="900" w:type="dxa"/>
            <w:tcBorders>
              <w:top w:val="nil"/>
              <w:left w:val="nil"/>
              <w:bottom w:val="single" w:sz="4" w:space="0" w:color="000000"/>
              <w:right w:val="single" w:sz="4" w:space="0" w:color="000000"/>
            </w:tcBorders>
            <w:shd w:val="clear" w:color="auto" w:fill="auto"/>
            <w:noWrap/>
            <w:vAlign w:val="bottom"/>
          </w:tcPr>
          <w:p w14:paraId="4773B32C" w14:textId="10F030E2" w:rsidR="00027A14" w:rsidRPr="00027A14" w:rsidRDefault="00A404E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Pr>
                <w:rFonts w:eastAsia="Times New Roman"/>
                <w:sz w:val="20"/>
              </w:rPr>
              <w:t>-</w:t>
            </w:r>
            <w:r w:rsidR="00027A14" w:rsidRPr="00027A14">
              <w:rPr>
                <w:rFonts w:eastAsia="Times New Roman"/>
                <w:sz w:val="20"/>
              </w:rPr>
              <w:t>0.0</w:t>
            </w:r>
            <w:r>
              <w:rPr>
                <w:rFonts w:eastAsia="Times New Roman"/>
                <w:sz w:val="20"/>
              </w:rPr>
              <w:t>3</w:t>
            </w:r>
            <w:r w:rsidR="00027A14" w:rsidRPr="00027A14">
              <w:rPr>
                <w:rFonts w:eastAsia="Times New Roman"/>
                <w:sz w:val="20"/>
              </w:rPr>
              <w:t>%</w:t>
            </w:r>
          </w:p>
        </w:tc>
        <w:tc>
          <w:tcPr>
            <w:tcW w:w="900" w:type="dxa"/>
            <w:tcBorders>
              <w:top w:val="nil"/>
              <w:left w:val="nil"/>
              <w:bottom w:val="single" w:sz="4" w:space="0" w:color="000000"/>
              <w:right w:val="single" w:sz="4" w:space="0" w:color="000000"/>
            </w:tcBorders>
            <w:shd w:val="clear" w:color="auto" w:fill="auto"/>
            <w:noWrap/>
            <w:vAlign w:val="bottom"/>
          </w:tcPr>
          <w:p w14:paraId="3CAD7647" w14:textId="698FFEBA" w:rsidR="00027A14" w:rsidRPr="00027A14" w:rsidRDefault="00027A14"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027A14">
              <w:rPr>
                <w:rFonts w:eastAsia="Times New Roman"/>
                <w:sz w:val="20"/>
              </w:rPr>
              <w:t>-0.</w:t>
            </w:r>
            <w:r w:rsidR="00A404E0">
              <w:rPr>
                <w:rFonts w:eastAsia="Times New Roman"/>
                <w:sz w:val="20"/>
              </w:rPr>
              <w:t>16</w:t>
            </w:r>
            <w:r w:rsidRPr="00027A14">
              <w:rPr>
                <w:rFonts w:eastAsia="Times New Roman"/>
                <w:sz w:val="20"/>
              </w:rPr>
              <w:t>%</w:t>
            </w:r>
          </w:p>
        </w:tc>
        <w:tc>
          <w:tcPr>
            <w:tcW w:w="810" w:type="dxa"/>
            <w:tcBorders>
              <w:top w:val="nil"/>
              <w:left w:val="nil"/>
              <w:bottom w:val="single" w:sz="4" w:space="0" w:color="000000"/>
              <w:right w:val="single" w:sz="4" w:space="0" w:color="000000"/>
            </w:tcBorders>
            <w:shd w:val="clear" w:color="auto" w:fill="auto"/>
            <w:noWrap/>
            <w:vAlign w:val="bottom"/>
          </w:tcPr>
          <w:p w14:paraId="659F4CB8" w14:textId="52ACE11B" w:rsidR="00027A14" w:rsidRPr="00027A14" w:rsidRDefault="00027A14"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027A14">
              <w:rPr>
                <w:rFonts w:eastAsia="Times New Roman"/>
                <w:sz w:val="20"/>
              </w:rPr>
              <w:t>100%</w:t>
            </w:r>
          </w:p>
        </w:tc>
        <w:tc>
          <w:tcPr>
            <w:tcW w:w="810" w:type="dxa"/>
            <w:tcBorders>
              <w:top w:val="nil"/>
              <w:left w:val="nil"/>
              <w:bottom w:val="single" w:sz="4" w:space="0" w:color="000000"/>
              <w:right w:val="single" w:sz="4" w:space="0" w:color="000000"/>
            </w:tcBorders>
            <w:shd w:val="clear" w:color="auto" w:fill="auto"/>
            <w:noWrap/>
            <w:vAlign w:val="bottom"/>
          </w:tcPr>
          <w:p w14:paraId="2B4F2143" w14:textId="4D44B109" w:rsidR="00027A14" w:rsidRPr="00027A14" w:rsidRDefault="00027A14"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027A14">
              <w:rPr>
                <w:rFonts w:eastAsia="Times New Roman"/>
                <w:sz w:val="20"/>
              </w:rPr>
              <w:t>101%</w:t>
            </w:r>
          </w:p>
        </w:tc>
      </w:tr>
    </w:tbl>
    <w:p w14:paraId="7170EA22" w14:textId="77777777" w:rsidR="006F37FF" w:rsidRPr="00213740" w:rsidRDefault="006F37FF" w:rsidP="006F37FF">
      <w:pPr>
        <w:rPr>
          <w:lang w:val="sv-SE"/>
        </w:rPr>
      </w:pPr>
    </w:p>
    <w:p w14:paraId="13D31683" w14:textId="72154339" w:rsidR="006F37FF" w:rsidRPr="009864A2" w:rsidRDefault="006F37FF" w:rsidP="006F37FF">
      <w:pPr>
        <w:pStyle w:val="Heading2"/>
        <w:rPr>
          <w:b w:val="0"/>
          <w:lang w:val="sv-SE"/>
        </w:rPr>
      </w:pPr>
      <w:r w:rsidRPr="009864A2">
        <w:rPr>
          <w:lang w:val="sv-SE"/>
        </w:rPr>
        <w:t xml:space="preserve">Cross-checks for </w:t>
      </w:r>
      <w:r w:rsidRPr="009864A2">
        <w:rPr>
          <w:i w:val="0"/>
          <w:lang w:val="sv-SE"/>
        </w:rPr>
        <w:t>CE</w:t>
      </w:r>
      <w:r w:rsidR="00D91A75">
        <w:rPr>
          <w:i w:val="0"/>
          <w:lang w:val="sv-SE"/>
        </w:rPr>
        <w:t>11-1</w:t>
      </w:r>
    </w:p>
    <w:tbl>
      <w:tblPr>
        <w:tblW w:w="10156" w:type="dxa"/>
        <w:tblInd w:w="-121" w:type="dxa"/>
        <w:tblLayout w:type="fixed"/>
        <w:tblCellMar>
          <w:left w:w="0" w:type="dxa"/>
          <w:right w:w="0" w:type="dxa"/>
        </w:tblCellMar>
        <w:tblLook w:val="04A0" w:firstRow="1" w:lastRow="0" w:firstColumn="1" w:lastColumn="0" w:noHBand="0" w:noVBand="1"/>
      </w:tblPr>
      <w:tblGrid>
        <w:gridCol w:w="885"/>
        <w:gridCol w:w="1081"/>
        <w:gridCol w:w="990"/>
        <w:gridCol w:w="990"/>
        <w:gridCol w:w="900"/>
        <w:gridCol w:w="1350"/>
        <w:gridCol w:w="990"/>
        <w:gridCol w:w="1350"/>
        <w:gridCol w:w="1620"/>
        <w:tblGridChange w:id="24">
          <w:tblGrid>
            <w:gridCol w:w="624"/>
            <w:gridCol w:w="261"/>
            <w:gridCol w:w="624"/>
            <w:gridCol w:w="457"/>
            <w:gridCol w:w="624"/>
            <w:gridCol w:w="366"/>
            <w:gridCol w:w="624"/>
            <w:gridCol w:w="366"/>
            <w:gridCol w:w="624"/>
            <w:gridCol w:w="276"/>
            <w:gridCol w:w="624"/>
            <w:gridCol w:w="726"/>
            <w:gridCol w:w="624"/>
            <w:gridCol w:w="366"/>
            <w:gridCol w:w="624"/>
            <w:gridCol w:w="726"/>
            <w:gridCol w:w="624"/>
            <w:gridCol w:w="996"/>
            <w:gridCol w:w="624"/>
          </w:tblGrid>
        </w:tblGridChange>
      </w:tblGrid>
      <w:tr w:rsidR="00213740" w14:paraId="230FA543" w14:textId="77777777" w:rsidTr="00213740">
        <w:trPr>
          <w:trHeight w:val="315"/>
        </w:trPr>
        <w:tc>
          <w:tcPr>
            <w:tcW w:w="885"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61A90C5" w14:textId="77777777" w:rsidR="00213740" w:rsidRPr="00213740" w:rsidRDefault="00213740">
            <w:pPr>
              <w:rPr>
                <w:rFonts w:eastAsia="Times New Roman"/>
                <w:b/>
                <w:bCs/>
                <w:color w:val="000000"/>
                <w:sz w:val="18"/>
                <w:szCs w:val="18"/>
              </w:rPr>
            </w:pPr>
            <w:r w:rsidRPr="00213740">
              <w:rPr>
                <w:rFonts w:eastAsia="Times New Roman"/>
                <w:b/>
                <w:bCs/>
                <w:color w:val="000000"/>
                <w:sz w:val="18"/>
                <w:szCs w:val="18"/>
              </w:rPr>
              <w:t>Test</w:t>
            </w:r>
          </w:p>
        </w:tc>
        <w:tc>
          <w:tcPr>
            <w:tcW w:w="1081"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4309E78" w14:textId="77777777" w:rsidR="00213740" w:rsidRPr="00213740" w:rsidRDefault="00213740">
            <w:pPr>
              <w:rPr>
                <w:rFonts w:eastAsia="Times New Roman"/>
                <w:b/>
                <w:bCs/>
                <w:color w:val="000000"/>
                <w:sz w:val="18"/>
                <w:szCs w:val="18"/>
              </w:rPr>
            </w:pPr>
            <w:r w:rsidRPr="00213740">
              <w:rPr>
                <w:rFonts w:eastAsia="Times New Roman"/>
                <w:b/>
                <w:bCs/>
                <w:color w:val="000000"/>
                <w:sz w:val="18"/>
                <w:szCs w:val="18"/>
              </w:rPr>
              <w:t>Cross-checker</w:t>
            </w:r>
          </w:p>
        </w:tc>
        <w:tc>
          <w:tcPr>
            <w:tcW w:w="99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83C57AE" w14:textId="77777777" w:rsidR="00213740" w:rsidRPr="00213740" w:rsidRDefault="00213740">
            <w:pPr>
              <w:rPr>
                <w:rFonts w:eastAsia="Times New Roman"/>
                <w:b/>
                <w:bCs/>
                <w:color w:val="000000"/>
                <w:sz w:val="18"/>
                <w:szCs w:val="18"/>
              </w:rPr>
            </w:pPr>
            <w:r w:rsidRPr="00213740">
              <w:rPr>
                <w:rFonts w:eastAsia="Times New Roman"/>
                <w:b/>
                <w:bCs/>
                <w:color w:val="000000"/>
                <w:sz w:val="18"/>
                <w:szCs w:val="18"/>
              </w:rPr>
              <w:t>PSNR&amp;BR Match (Y/N)</w:t>
            </w:r>
          </w:p>
        </w:tc>
        <w:tc>
          <w:tcPr>
            <w:tcW w:w="99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DFC923D" w14:textId="77777777" w:rsidR="00213740" w:rsidRPr="00213740" w:rsidRDefault="00213740">
            <w:pPr>
              <w:rPr>
                <w:rFonts w:eastAsia="Times New Roman"/>
                <w:b/>
                <w:bCs/>
                <w:color w:val="000000"/>
                <w:sz w:val="18"/>
                <w:szCs w:val="18"/>
              </w:rPr>
            </w:pPr>
            <w:r w:rsidRPr="00213740">
              <w:rPr>
                <w:rFonts w:eastAsia="Times New Roman"/>
                <w:b/>
                <w:bCs/>
                <w:color w:val="000000"/>
                <w:sz w:val="18"/>
                <w:szCs w:val="18"/>
              </w:rPr>
              <w:t>RunT matched?</w:t>
            </w:r>
            <w:r w:rsidRPr="00213740">
              <w:rPr>
                <w:rFonts w:eastAsia="Times New Roman"/>
                <w:b/>
                <w:bCs/>
                <w:color w:val="000000"/>
                <w:sz w:val="18"/>
                <w:szCs w:val="18"/>
              </w:rPr>
              <w:br/>
              <w:t>(Y/N)</w:t>
            </w:r>
          </w:p>
        </w:tc>
        <w:tc>
          <w:tcPr>
            <w:tcW w:w="90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D831ACE" w14:textId="77777777" w:rsidR="00213740" w:rsidRPr="00213740" w:rsidRDefault="00213740">
            <w:pPr>
              <w:rPr>
                <w:rFonts w:eastAsia="Times New Roman"/>
                <w:b/>
                <w:bCs/>
                <w:color w:val="000000"/>
                <w:sz w:val="18"/>
                <w:szCs w:val="18"/>
              </w:rPr>
            </w:pPr>
            <w:r w:rsidRPr="00213740">
              <w:rPr>
                <w:rFonts w:eastAsia="Times New Roman"/>
                <w:b/>
                <w:bCs/>
                <w:color w:val="000000"/>
                <w:sz w:val="18"/>
                <w:szCs w:val="18"/>
              </w:rPr>
              <w:t>SW studied?</w:t>
            </w:r>
            <w:r w:rsidRPr="00213740">
              <w:rPr>
                <w:rFonts w:eastAsia="Times New Roman"/>
                <w:b/>
                <w:bCs/>
                <w:color w:val="000000"/>
                <w:sz w:val="18"/>
                <w:szCs w:val="18"/>
              </w:rPr>
              <w:br/>
              <w:t>(Y/N)</w:t>
            </w:r>
          </w:p>
        </w:tc>
        <w:tc>
          <w:tcPr>
            <w:tcW w:w="135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9A8395D" w14:textId="77777777" w:rsidR="00213740" w:rsidRPr="00213740" w:rsidRDefault="00213740">
            <w:pPr>
              <w:rPr>
                <w:rFonts w:eastAsia="Times New Roman"/>
                <w:b/>
                <w:bCs/>
                <w:color w:val="000000"/>
                <w:sz w:val="18"/>
                <w:szCs w:val="18"/>
              </w:rPr>
            </w:pPr>
            <w:r w:rsidRPr="00213740">
              <w:rPr>
                <w:rFonts w:eastAsia="Times New Roman"/>
                <w:b/>
                <w:bCs/>
                <w:color w:val="000000"/>
                <w:sz w:val="18"/>
                <w:szCs w:val="18"/>
              </w:rPr>
              <w:t>Significant inconsistencies between description and SW? (Y/N)</w:t>
            </w:r>
          </w:p>
        </w:tc>
        <w:tc>
          <w:tcPr>
            <w:tcW w:w="99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5AD672D" w14:textId="77777777" w:rsidR="00213740" w:rsidRPr="00213740" w:rsidRDefault="00213740">
            <w:pPr>
              <w:rPr>
                <w:rFonts w:eastAsia="Times New Roman"/>
                <w:b/>
                <w:bCs/>
                <w:color w:val="000000"/>
                <w:sz w:val="18"/>
                <w:szCs w:val="18"/>
              </w:rPr>
            </w:pPr>
            <w:r w:rsidRPr="00213740">
              <w:rPr>
                <w:rFonts w:eastAsia="Times New Roman"/>
                <w:b/>
                <w:bCs/>
                <w:color w:val="000000"/>
                <w:sz w:val="18"/>
                <w:szCs w:val="18"/>
              </w:rPr>
              <w:t>Studied visual quality? (Y/N)</w:t>
            </w:r>
          </w:p>
        </w:tc>
        <w:tc>
          <w:tcPr>
            <w:tcW w:w="135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85BDA47" w14:textId="77777777" w:rsidR="00213740" w:rsidRPr="00213740" w:rsidRDefault="00213740">
            <w:pPr>
              <w:rPr>
                <w:rFonts w:eastAsia="Times New Roman"/>
                <w:b/>
                <w:bCs/>
                <w:color w:val="000000"/>
                <w:sz w:val="18"/>
                <w:szCs w:val="18"/>
              </w:rPr>
            </w:pPr>
            <w:r w:rsidRPr="00213740">
              <w:rPr>
                <w:rFonts w:eastAsia="Times New Roman"/>
                <w:b/>
                <w:bCs/>
                <w:color w:val="000000"/>
                <w:sz w:val="18"/>
                <w:szCs w:val="18"/>
              </w:rPr>
              <w:t>Visual quality observations</w:t>
            </w:r>
          </w:p>
        </w:tc>
        <w:tc>
          <w:tcPr>
            <w:tcW w:w="162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6D1A0B9" w14:textId="77777777" w:rsidR="00213740" w:rsidRPr="00213740" w:rsidRDefault="00213740">
            <w:pPr>
              <w:rPr>
                <w:rFonts w:eastAsia="Times New Roman"/>
                <w:b/>
                <w:bCs/>
                <w:color w:val="000000"/>
                <w:sz w:val="18"/>
                <w:szCs w:val="18"/>
              </w:rPr>
            </w:pPr>
            <w:r w:rsidRPr="00213740">
              <w:rPr>
                <w:rFonts w:eastAsia="Times New Roman"/>
                <w:b/>
                <w:bCs/>
                <w:color w:val="000000"/>
                <w:sz w:val="18"/>
                <w:szCs w:val="18"/>
              </w:rPr>
              <w:t>Other comments</w:t>
            </w:r>
          </w:p>
        </w:tc>
      </w:tr>
      <w:tr w:rsidR="00F84867" w14:paraId="5B4025A1" w14:textId="77777777" w:rsidTr="008E0D17">
        <w:tblPrEx>
          <w:tblW w:w="10156" w:type="dxa"/>
          <w:tblInd w:w="-121" w:type="dxa"/>
          <w:tblLayout w:type="fixed"/>
          <w:tblCellMar>
            <w:left w:w="0" w:type="dxa"/>
            <w:right w:w="0" w:type="dxa"/>
          </w:tblCellMar>
          <w:tblPrExChange w:id="25" w:author="Andrey Norkin" w:date="2019-03-20T12:43:00Z">
            <w:tblPrEx>
              <w:tblW w:w="10156" w:type="dxa"/>
              <w:tblInd w:w="-121" w:type="dxa"/>
              <w:tblLayout w:type="fixed"/>
              <w:tblCellMar>
                <w:left w:w="0" w:type="dxa"/>
                <w:right w:w="0" w:type="dxa"/>
              </w:tblCellMar>
            </w:tblPrEx>
          </w:tblPrExChange>
        </w:tblPrEx>
        <w:trPr>
          <w:trHeight w:val="315"/>
          <w:trPrChange w:id="26" w:author="Andrey Norkin" w:date="2019-03-20T12:43:00Z">
            <w:trPr>
              <w:gridBefore w:val="1"/>
              <w:trHeight w:val="315"/>
            </w:trPr>
          </w:trPrChange>
        </w:trPr>
        <w:tc>
          <w:tcPr>
            <w:tcW w:w="88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Change w:id="27" w:author="Andrey Norkin" w:date="2019-03-20T12:43:00Z">
              <w:tcPr>
                <w:tcW w:w="885" w:type="dxa"/>
                <w:gridSpan w:val="2"/>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tcPrChange>
          </w:tcPr>
          <w:p w14:paraId="2A43BCD4" w14:textId="6448F49A" w:rsidR="00F84867" w:rsidRPr="00825572" w:rsidRDefault="00F84867">
            <w:pPr>
              <w:jc w:val="left"/>
              <w:rPr>
                <w:rFonts w:eastAsia="Times New Roman"/>
                <w:sz w:val="18"/>
                <w:szCs w:val="18"/>
                <w:highlight w:val="yellow"/>
              </w:rPr>
              <w:pPrChange w:id="28" w:author="Andrey Norkin" w:date="2019-03-20T12:43:00Z">
                <w:pPr/>
              </w:pPrChange>
            </w:pPr>
            <w:r w:rsidRPr="008E0D17">
              <w:rPr>
                <w:rFonts w:eastAsia="Times New Roman"/>
                <w:sz w:val="18"/>
                <w:szCs w:val="18"/>
                <w:rPrChange w:id="29" w:author="Andrey Norkin" w:date="2019-03-20T12:43:00Z">
                  <w:rPr>
                    <w:rFonts w:eastAsia="Times New Roman"/>
                    <w:sz w:val="18"/>
                    <w:szCs w:val="18"/>
                    <w:highlight w:val="yellow"/>
                  </w:rPr>
                </w:rPrChange>
              </w:rPr>
              <w:t>CE11-1.1</w:t>
            </w:r>
          </w:p>
        </w:tc>
        <w:tc>
          <w:tcPr>
            <w:tcW w:w="108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Change w:id="30" w:author="Andrey Norkin" w:date="2019-03-20T12:43:00Z">
              <w:tcPr>
                <w:tcW w:w="1081" w:type="dxa"/>
                <w:gridSpan w:val="2"/>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tcPrChange>
          </w:tcPr>
          <w:p w14:paraId="03AFE16B" w14:textId="220ECDA2" w:rsidR="00F84867" w:rsidRPr="00825572" w:rsidRDefault="00F84867">
            <w:pPr>
              <w:jc w:val="left"/>
              <w:rPr>
                <w:rFonts w:eastAsia="Times New Roman"/>
                <w:sz w:val="18"/>
                <w:szCs w:val="18"/>
                <w:highlight w:val="yellow"/>
              </w:rPr>
              <w:pPrChange w:id="31" w:author="Andrey Norkin" w:date="2019-03-20T12:43:00Z">
                <w:pPr>
                  <w:tabs>
                    <w:tab w:val="right" w:pos="8640"/>
                  </w:tabs>
                </w:pPr>
              </w:pPrChange>
            </w:pPr>
            <w:ins w:id="32" w:author="JVET-M0471" w:date="2019-03-19T18:15:00Z">
              <w:r w:rsidRPr="000D680A">
                <w:rPr>
                  <w:rFonts w:eastAsia="Times New Roman"/>
                  <w:sz w:val="18"/>
                  <w:szCs w:val="18"/>
                  <w:lang w:val="en-CA"/>
                </w:rPr>
                <w:t>K. Andersson</w:t>
              </w:r>
            </w:ins>
            <w:del w:id="33" w:author="JVET-M0471" w:date="2019-03-19T18:15:00Z">
              <w:r w:rsidRPr="00825572" w:rsidDel="007923AE">
                <w:rPr>
                  <w:rFonts w:eastAsia="Times New Roman"/>
                  <w:sz w:val="18"/>
                  <w:szCs w:val="18"/>
                  <w:highlight w:val="yellow"/>
                </w:rPr>
                <w:delText>K. Andersson</w:delText>
              </w:r>
            </w:del>
          </w:p>
        </w:tc>
        <w:tc>
          <w:tcPr>
            <w:tcW w:w="9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Change w:id="34" w:author="Andrey Norkin" w:date="2019-03-20T12:43:00Z">
              <w:tcPr>
                <w:tcW w:w="990" w:type="dxa"/>
                <w:gridSpan w:val="2"/>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tcPrChange>
          </w:tcPr>
          <w:p w14:paraId="0D677587" w14:textId="52CED303" w:rsidR="00F84867" w:rsidRPr="00825572" w:rsidRDefault="00F84867">
            <w:pPr>
              <w:jc w:val="center"/>
              <w:rPr>
                <w:rFonts w:eastAsia="Times New Roman"/>
                <w:sz w:val="18"/>
                <w:szCs w:val="18"/>
                <w:highlight w:val="yellow"/>
              </w:rPr>
              <w:pPrChange w:id="35" w:author="Andrey Norkin" w:date="2019-03-20T12:43:00Z">
                <w:pPr>
                  <w:tabs>
                    <w:tab w:val="right" w:pos="8640"/>
                  </w:tabs>
                </w:pPr>
              </w:pPrChange>
            </w:pPr>
            <w:ins w:id="36" w:author="JVET-M0471" w:date="2019-03-19T18:15:00Z">
              <w:r>
                <w:rPr>
                  <w:rFonts w:eastAsia="Times New Roman"/>
                  <w:sz w:val="18"/>
                  <w:szCs w:val="18"/>
                  <w:lang w:val="en-CA"/>
                </w:rPr>
                <w:t>Y</w:t>
              </w:r>
            </w:ins>
          </w:p>
        </w:tc>
        <w:tc>
          <w:tcPr>
            <w:tcW w:w="9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Change w:id="37" w:author="Andrey Norkin" w:date="2019-03-20T12:43:00Z">
              <w:tcPr>
                <w:tcW w:w="990" w:type="dxa"/>
                <w:gridSpan w:val="2"/>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tcPrChange>
          </w:tcPr>
          <w:p w14:paraId="55148399" w14:textId="63820190" w:rsidR="00F84867" w:rsidRPr="00825572" w:rsidRDefault="00F84867">
            <w:pPr>
              <w:jc w:val="center"/>
              <w:rPr>
                <w:rFonts w:eastAsia="Times New Roman"/>
                <w:sz w:val="18"/>
                <w:szCs w:val="18"/>
                <w:highlight w:val="yellow"/>
              </w:rPr>
              <w:pPrChange w:id="38" w:author="Andrey Norkin" w:date="2019-03-20T12:43:00Z">
                <w:pPr>
                  <w:tabs>
                    <w:tab w:val="right" w:pos="8640"/>
                  </w:tabs>
                </w:pPr>
              </w:pPrChange>
            </w:pPr>
            <w:ins w:id="39" w:author="JVET-M0471" w:date="2019-03-19T18:15:00Z">
              <w:r>
                <w:rPr>
                  <w:sz w:val="20"/>
                  <w:lang w:val="en-CA" w:eastAsia="sv-SE"/>
                </w:rPr>
                <w:t>Y</w:t>
              </w:r>
            </w:ins>
          </w:p>
        </w:tc>
        <w:tc>
          <w:tcPr>
            <w:tcW w:w="9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Change w:id="40" w:author="Andrey Norkin" w:date="2019-03-20T12:43:00Z">
              <w:tcPr>
                <w:tcW w:w="900" w:type="dxa"/>
                <w:gridSpan w:val="2"/>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tcPrChange>
          </w:tcPr>
          <w:p w14:paraId="0F097055" w14:textId="476E5222" w:rsidR="00F84867" w:rsidRPr="00825572" w:rsidRDefault="00F84867">
            <w:pPr>
              <w:jc w:val="center"/>
              <w:rPr>
                <w:rFonts w:eastAsia="Times New Roman"/>
                <w:sz w:val="18"/>
                <w:szCs w:val="18"/>
                <w:highlight w:val="yellow"/>
              </w:rPr>
              <w:pPrChange w:id="41" w:author="Andrey Norkin" w:date="2019-03-20T12:43:00Z">
                <w:pPr>
                  <w:tabs>
                    <w:tab w:val="right" w:pos="8640"/>
                  </w:tabs>
                </w:pPr>
              </w:pPrChange>
            </w:pPr>
            <w:ins w:id="42" w:author="JVET-M0471" w:date="2019-03-19T18:15:00Z">
              <w:r>
                <w:rPr>
                  <w:sz w:val="20"/>
                  <w:lang w:eastAsia="sv-SE"/>
                </w:rPr>
                <w:t>Y</w:t>
              </w:r>
            </w:ins>
          </w:p>
        </w:tc>
        <w:tc>
          <w:tcPr>
            <w:tcW w:w="135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Change w:id="43" w:author="Andrey Norkin" w:date="2019-03-20T12:43:00Z">
              <w:tcPr>
                <w:tcW w:w="1350" w:type="dxa"/>
                <w:gridSpan w:val="2"/>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tcPrChange>
          </w:tcPr>
          <w:p w14:paraId="782727FF" w14:textId="6E51BBE3" w:rsidR="00F84867" w:rsidRPr="00825572" w:rsidRDefault="00F84867">
            <w:pPr>
              <w:jc w:val="center"/>
              <w:rPr>
                <w:rFonts w:eastAsia="Times New Roman"/>
                <w:sz w:val="18"/>
                <w:szCs w:val="18"/>
                <w:highlight w:val="yellow"/>
              </w:rPr>
              <w:pPrChange w:id="44" w:author="Andrey Norkin" w:date="2019-03-20T12:43:00Z">
                <w:pPr>
                  <w:tabs>
                    <w:tab w:val="right" w:pos="8640"/>
                  </w:tabs>
                </w:pPr>
              </w:pPrChange>
            </w:pPr>
            <w:ins w:id="45" w:author="JVET-M0471" w:date="2019-03-19T18:15:00Z">
              <w:r>
                <w:rPr>
                  <w:sz w:val="20"/>
                  <w:lang w:eastAsia="sv-SE"/>
                </w:rPr>
                <w:t>N</w:t>
              </w:r>
            </w:ins>
          </w:p>
        </w:tc>
        <w:tc>
          <w:tcPr>
            <w:tcW w:w="9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Change w:id="46" w:author="Andrey Norkin" w:date="2019-03-20T12:43:00Z">
              <w:tcPr>
                <w:tcW w:w="990" w:type="dxa"/>
                <w:gridSpan w:val="2"/>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tcPrChange>
          </w:tcPr>
          <w:p w14:paraId="1136478B" w14:textId="50A1F5FD" w:rsidR="00F84867" w:rsidRPr="00825572" w:rsidRDefault="00F84867">
            <w:pPr>
              <w:jc w:val="center"/>
              <w:rPr>
                <w:rFonts w:eastAsia="Times New Roman"/>
                <w:sz w:val="18"/>
                <w:szCs w:val="18"/>
                <w:highlight w:val="yellow"/>
              </w:rPr>
              <w:pPrChange w:id="47" w:author="Andrey Norkin" w:date="2019-03-20T12:43:00Z">
                <w:pPr>
                  <w:tabs>
                    <w:tab w:val="right" w:pos="8640"/>
                  </w:tabs>
                </w:pPr>
              </w:pPrChange>
            </w:pPr>
            <w:ins w:id="48" w:author="JVET-M0471" w:date="2019-03-19T18:15:00Z">
              <w:r>
                <w:rPr>
                  <w:sz w:val="20"/>
                  <w:lang w:eastAsia="sv-SE"/>
                </w:rPr>
                <w:t>Y</w:t>
              </w:r>
            </w:ins>
          </w:p>
        </w:tc>
        <w:tc>
          <w:tcPr>
            <w:tcW w:w="135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Change w:id="49" w:author="Andrey Norkin" w:date="2019-03-20T12:43:00Z">
              <w:tcPr>
                <w:tcW w:w="1350" w:type="dxa"/>
                <w:gridSpan w:val="2"/>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tcPrChange>
          </w:tcPr>
          <w:p w14:paraId="6A63542B" w14:textId="7066D4EE" w:rsidR="00F84867" w:rsidRPr="00825572" w:rsidRDefault="00F84867" w:rsidP="00F84867">
            <w:pPr>
              <w:rPr>
                <w:rFonts w:eastAsia="Times New Roman"/>
                <w:sz w:val="18"/>
                <w:szCs w:val="18"/>
                <w:highlight w:val="yellow"/>
              </w:rPr>
            </w:pPr>
            <w:ins w:id="50" w:author="JVET-M0471" w:date="2019-03-19T18:15:00Z">
              <w:r>
                <w:rPr>
                  <w:sz w:val="20"/>
                  <w:lang w:val="en-CA" w:eastAsia="sv-SE"/>
                </w:rPr>
                <w:t>Did not see any difference compared to VTM on a brief check.</w:t>
              </w:r>
            </w:ins>
          </w:p>
        </w:tc>
        <w:tc>
          <w:tcPr>
            <w:tcW w:w="16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Change w:id="51" w:author="Andrey Norkin" w:date="2019-03-20T12:43:00Z">
              <w:tcPr>
                <w:tcW w:w="1620" w:type="dxa"/>
                <w:gridSpan w:val="2"/>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tcPrChange>
          </w:tcPr>
          <w:p w14:paraId="3403AF7D" w14:textId="77777777" w:rsidR="00F84867" w:rsidRDefault="00F84867" w:rsidP="00F84867">
            <w:pPr>
              <w:rPr>
                <w:ins w:id="52" w:author="JVET-M0471" w:date="2019-03-19T18:15:00Z"/>
                <w:sz w:val="20"/>
                <w:lang w:val="en-CA" w:eastAsia="sv-SE"/>
              </w:rPr>
            </w:pPr>
            <w:ins w:id="53" w:author="JVET-M0471" w:date="2019-03-19T18:15:00Z">
              <w:r>
                <w:rPr>
                  <w:sz w:val="20"/>
                  <w:lang w:val="en-CA" w:eastAsia="sv-SE"/>
                </w:rPr>
                <w:t>Only ALF on verified. Applies both proposed deblocking and VTM deblocking on CU boundaries.</w:t>
              </w:r>
            </w:ins>
          </w:p>
          <w:p w14:paraId="7FA0EA0E" w14:textId="0C702029" w:rsidR="00F84867" w:rsidRPr="00825572" w:rsidRDefault="00F84867" w:rsidP="00F84867">
            <w:pPr>
              <w:rPr>
                <w:rFonts w:eastAsia="Times New Roman"/>
                <w:sz w:val="18"/>
                <w:szCs w:val="18"/>
                <w:highlight w:val="yellow"/>
              </w:rPr>
            </w:pPr>
            <w:ins w:id="54" w:author="JVET-M0471" w:date="2019-03-19T18:15:00Z">
              <w:r>
                <w:rPr>
                  <w:sz w:val="20"/>
                  <w:lang w:val="en-CA" w:eastAsia="sv-SE"/>
                </w:rPr>
                <w:lastRenderedPageBreak/>
                <w:t>Internal boundaries of large ISP blocks are deblocked.</w:t>
              </w:r>
            </w:ins>
          </w:p>
        </w:tc>
      </w:tr>
    </w:tbl>
    <w:p w14:paraId="2F6936BF" w14:textId="77777777" w:rsidR="006F37FF" w:rsidRPr="006F37FF" w:rsidRDefault="006F37FF" w:rsidP="006F37FF">
      <w:pPr>
        <w:rPr>
          <w:highlight w:val="yellow"/>
          <w:lang w:val="sv-SE"/>
        </w:rPr>
      </w:pPr>
    </w:p>
    <w:p w14:paraId="7265F881" w14:textId="5550A3A3" w:rsidR="006F37FF" w:rsidRPr="006F37FF" w:rsidDel="00EE6284" w:rsidRDefault="006F37FF" w:rsidP="006F37FF">
      <w:pPr>
        <w:rPr>
          <w:del w:id="55" w:author="Andrey Norkin" w:date="2019-03-20T12:42:00Z"/>
          <w:b/>
          <w:highlight w:val="yellow"/>
        </w:rPr>
      </w:pPr>
      <w:del w:id="56" w:author="Andrey Norkin" w:date="2019-03-20T12:42:00Z">
        <w:r w:rsidRPr="006F37FF" w:rsidDel="00EE6284">
          <w:rPr>
            <w:b/>
            <w:highlight w:val="yellow"/>
          </w:rPr>
          <w:delText>Other comments from cross-checkers</w:delText>
        </w:r>
      </w:del>
    </w:p>
    <w:p w14:paraId="60A3043D" w14:textId="77777777" w:rsidR="006F37FF" w:rsidRPr="001101F6" w:rsidDel="00EE6284" w:rsidRDefault="006F37FF" w:rsidP="006F37FF">
      <w:pPr>
        <w:rPr>
          <w:del w:id="57" w:author="Andrey Norkin" w:date="2019-03-20T12:42:00Z"/>
        </w:rPr>
      </w:pPr>
    </w:p>
    <w:p w14:paraId="4A5B3373" w14:textId="77777777" w:rsidR="00297A6B" w:rsidRDefault="00297A6B" w:rsidP="007F5289">
      <w:pPr>
        <w:rPr>
          <w:lang w:val="sv-SE"/>
        </w:rPr>
      </w:pPr>
    </w:p>
    <w:p w14:paraId="18DB28E3" w14:textId="7594925D" w:rsidR="008B2408" w:rsidRPr="00C4652A" w:rsidRDefault="008B2408" w:rsidP="008B2408">
      <w:pPr>
        <w:pStyle w:val="Heading2"/>
        <w:rPr>
          <w:lang w:val="sv-SE"/>
        </w:rPr>
      </w:pPr>
      <w:r>
        <w:rPr>
          <w:lang w:val="sv-SE"/>
        </w:rPr>
        <w:t>Description of technologies in CE</w:t>
      </w:r>
      <w:r w:rsidR="00D91A75">
        <w:rPr>
          <w:lang w:val="sv-SE"/>
        </w:rPr>
        <w:t>11-1</w:t>
      </w:r>
    </w:p>
    <w:p w14:paraId="2ABC3BE5" w14:textId="13848744" w:rsidR="008B2408" w:rsidRDefault="008B2408" w:rsidP="008B2408">
      <w:pPr>
        <w:pStyle w:val="Heading4"/>
        <w:numPr>
          <w:ilvl w:val="0"/>
          <w:numId w:val="0"/>
        </w:numPr>
      </w:pPr>
      <w:r w:rsidRPr="000D4C2A">
        <w:t>C</w:t>
      </w:r>
      <w:r w:rsidRPr="00A3032F">
        <w:t>E</w:t>
      </w:r>
      <w:r w:rsidR="00D91A75" w:rsidRPr="00A3032F">
        <w:t>11-1</w:t>
      </w:r>
      <w:r w:rsidRPr="00A3032F">
        <w:t>.1</w:t>
      </w:r>
      <w:r w:rsidR="00BD018A" w:rsidRPr="00A3032F">
        <w:t xml:space="preserve"> </w:t>
      </w:r>
      <w:r w:rsidR="00BD018A" w:rsidRPr="00A3032F">
        <w:rPr>
          <w:szCs w:val="24"/>
          <w:lang w:eastAsia="de-DE"/>
        </w:rPr>
        <w:t>Very strong deblocking filtering with conditional activation signaling</w:t>
      </w:r>
      <w:r w:rsidRPr="00A3032F">
        <w:t xml:space="preserve"> </w:t>
      </w:r>
      <w:hyperlink r:id="rId18" w:history="1">
        <w:r w:rsidR="00A3032F" w:rsidRPr="00A3032F">
          <w:rPr>
            <w:rStyle w:val="Hyperlink"/>
          </w:rPr>
          <w:t>JVET-N0595</w:t>
        </w:r>
      </w:hyperlink>
    </w:p>
    <w:p w14:paraId="369F1B4F" w14:textId="77777777" w:rsidR="00BD018A" w:rsidRDefault="00BD018A" w:rsidP="00BD018A">
      <w:pPr>
        <w:spacing w:before="0" w:after="120"/>
        <w:rPr>
          <w:szCs w:val="22"/>
          <w:u w:val="single"/>
        </w:rPr>
      </w:pPr>
    </w:p>
    <w:p w14:paraId="7D69E215" w14:textId="77777777" w:rsidR="00B43236" w:rsidDel="00282052" w:rsidRDefault="00B43236" w:rsidP="00B43236">
      <w:pPr>
        <w:rPr>
          <w:del w:id="58" w:author="Andrey Norkin" w:date="2019-03-22T04:59:00Z"/>
          <w:rFonts w:eastAsia="Times New Roman"/>
          <w:color w:val="000000"/>
          <w:szCs w:val="22"/>
        </w:rPr>
      </w:pPr>
      <w:r w:rsidRPr="00992480">
        <w:rPr>
          <w:rFonts w:eastAsia="Times New Roman"/>
          <w:color w:val="000000"/>
          <w:szCs w:val="22"/>
        </w:rPr>
        <w:t xml:space="preserve">In </w:t>
      </w:r>
      <w:hyperlink r:id="rId19" w:history="1">
        <w:r w:rsidRPr="00992480">
          <w:rPr>
            <w:rStyle w:val="Hyperlink"/>
            <w:rFonts w:eastAsia="Times New Roman"/>
            <w:szCs w:val="22"/>
          </w:rPr>
          <w:t>JVET-L0523</w:t>
        </w:r>
      </w:hyperlink>
      <w:r w:rsidRPr="00992480">
        <w:rPr>
          <w:rFonts w:eastAsia="Times New Roman"/>
          <w:color w:val="000000"/>
          <w:szCs w:val="22"/>
        </w:rPr>
        <w:t>, it was proposed to introduce a signaled activation flag, controlled by the encoder, to selectively disable strong deblocking on a CTU-by-CTU basis.  To minimize the signaling overhead required for this flag, a conditional transmission of the activation flag is employed on a CTU-wise level based on the partitioning and residual coding information already present in the bit-stream.  In other words, the activation flag is not signaled in each CTU but only in selected ones.  As a result, Bjøntegaard delta (BD) rate increase caused by said flag (a 1-bit element) is less than 0.04 % on average.  In CTUs for which no flag is transmitted, strong deblocking is always disabled, and the deblocking resorts to the conventional weaker filtering as known from HEVC.</w:t>
      </w:r>
      <w:r w:rsidRPr="00992480">
        <w:rPr>
          <w:rFonts w:eastAsia="Times New Roman"/>
          <w:color w:val="000000"/>
          <w:szCs w:val="22"/>
        </w:rPr>
        <w:br/>
        <w:t xml:space="preserve">In </w:t>
      </w:r>
      <w:hyperlink r:id="rId20" w:history="1">
        <w:r w:rsidRPr="00992480">
          <w:rPr>
            <w:rStyle w:val="Hyperlink"/>
            <w:rFonts w:eastAsia="Times New Roman"/>
            <w:szCs w:val="22"/>
          </w:rPr>
          <w:t>JVET-L0523</w:t>
        </w:r>
      </w:hyperlink>
      <w:r w:rsidRPr="00992480">
        <w:rPr>
          <w:rFonts w:eastAsia="Times New Roman"/>
          <w:color w:val="000000"/>
          <w:szCs w:val="22"/>
        </w:rPr>
        <w:t>, the authors proposed the selective signaling of an in-loop filter control parameter (FCP) only in CTUs which are partitioned into fewer than A = 9 coding units (CUs) and in which residual coefficient coding, as indicated by a non-zero coded block flag (CBF), is employed in at least B = 1 of its transform units (TUs).</w:t>
      </w:r>
      <w:r w:rsidRPr="00992480">
        <w:rPr>
          <w:rFonts w:eastAsia="Times New Roman"/>
          <w:color w:val="000000"/>
          <w:szCs w:val="22"/>
        </w:rPr>
        <w:br/>
        <w:t xml:space="preserve">In </w:t>
      </w:r>
      <w:hyperlink r:id="rId21" w:history="1">
        <w:r w:rsidRPr="001B22F3">
          <w:rPr>
            <w:rStyle w:val="Hyperlink"/>
          </w:rPr>
          <w:t>JVET-M0092</w:t>
        </w:r>
      </w:hyperlink>
      <w:r w:rsidRPr="00992480">
        <w:rPr>
          <w:rFonts w:eastAsia="Times New Roman"/>
          <w:color w:val="000000"/>
          <w:szCs w:val="22"/>
        </w:rPr>
        <w:t>, the abovementioned A+B condition for signaling of the FCPs was extended to cover slightly more CTUs while keeping the signaling rate at roughly the same level of less than about 0.05% of the mean bit-rate.  Specifically, the FCP is now written to, and read from, the bit-stream (1) for all CTUs partitioned into fewer than A = 10 CUs and at least B = 1 coded TUs or, if no TU is coded with a non-zero CBF, (2) for CTUs partitioned into c CUs with 3 &lt; c &lt; A.</w:t>
      </w:r>
    </w:p>
    <w:p w14:paraId="62134885" w14:textId="77777777" w:rsidR="00B43236" w:rsidRDefault="00B43236" w:rsidP="00B43236">
      <w:pPr>
        <w:rPr>
          <w:szCs w:val="22"/>
          <w:u w:val="single"/>
        </w:rPr>
      </w:pPr>
    </w:p>
    <w:p w14:paraId="38C2690C" w14:textId="0A5F7EC6" w:rsidR="00282052" w:rsidRDefault="00282052" w:rsidP="00282052">
      <w:pPr>
        <w:rPr>
          <w:ins w:id="59" w:author="Andrey Norkin" w:date="2019-03-22T04:59:00Z"/>
          <w:rStyle w:val="Hyperlink"/>
          <w:rFonts w:eastAsia="Times New Roman"/>
          <w:szCs w:val="22"/>
        </w:rPr>
      </w:pPr>
      <w:ins w:id="60" w:author="Andrey Norkin" w:date="2019-03-22T04:59:00Z">
        <w:r w:rsidRPr="00DC2FC1">
          <w:rPr>
            <w:rStyle w:val="Hyperlink"/>
            <w:rFonts w:eastAsia="Times New Roman"/>
            <w:szCs w:val="22"/>
          </w:rPr>
          <w:t xml:space="preserve">This </w:t>
        </w:r>
        <w:r>
          <w:rPr>
            <w:rStyle w:val="Hyperlink"/>
            <w:rFonts w:eastAsia="Times New Roman"/>
            <w:szCs w:val="22"/>
          </w:rPr>
          <w:t>test</w:t>
        </w:r>
        <w:r w:rsidRPr="00DC2FC1">
          <w:rPr>
            <w:rStyle w:val="Hyperlink"/>
            <w:rFonts w:eastAsia="Times New Roman"/>
            <w:szCs w:val="22"/>
          </w:rPr>
          <w:t xml:space="preserve"> proposes to selectively apply very strong deblocking (16 samples on each side of a boundary in luma, 8 samples on each side in chroma) instead of the VTM-4 deblocking on a TU-wise basis in specific CTUs, with the possibility of disabling the very strong deblocking per CTU. When the very strong deblocking processing is disabled or not allowed in a given CTU, the conventional VTM-4 deblocking is used instead.</w:t>
        </w:r>
      </w:ins>
    </w:p>
    <w:p w14:paraId="18D21120" w14:textId="06B3BF66" w:rsidR="00B43236" w:rsidRPr="00801507" w:rsidDel="00282052" w:rsidRDefault="00B43236" w:rsidP="00B43236">
      <w:pPr>
        <w:spacing w:before="0" w:after="120"/>
        <w:rPr>
          <w:del w:id="61" w:author="Andrey Norkin" w:date="2019-03-22T04:59:00Z"/>
          <w:kern w:val="22"/>
          <w:szCs w:val="22"/>
        </w:rPr>
      </w:pPr>
      <w:del w:id="62" w:author="Andrey Norkin" w:date="2019-03-22T04:59:00Z">
        <w:r w:rsidDel="00282052">
          <w:rPr>
            <w:kern w:val="22"/>
            <w:szCs w:val="22"/>
          </w:rPr>
          <w:delText>T</w:delText>
        </w:r>
        <w:r w:rsidRPr="00801507" w:rsidDel="00282052">
          <w:rPr>
            <w:kern w:val="22"/>
            <w:szCs w:val="22"/>
          </w:rPr>
          <w:delText xml:space="preserve">he following </w:delText>
        </w:r>
        <w:r w:rsidDel="00282052">
          <w:rPr>
            <w:kern w:val="22"/>
            <w:szCs w:val="22"/>
          </w:rPr>
          <w:delText xml:space="preserve">is </w:delText>
        </w:r>
        <w:r w:rsidRPr="00801507" w:rsidDel="00282052">
          <w:rPr>
            <w:kern w:val="22"/>
            <w:szCs w:val="22"/>
          </w:rPr>
          <w:delText>proposed</w:delText>
        </w:r>
        <w:r w:rsidDel="00282052">
          <w:rPr>
            <w:kern w:val="22"/>
            <w:szCs w:val="22"/>
          </w:rPr>
          <w:delText xml:space="preserve"> to be tested</w:delText>
        </w:r>
        <w:r w:rsidRPr="00801507" w:rsidDel="00282052">
          <w:rPr>
            <w:kern w:val="22"/>
            <w:szCs w:val="22"/>
          </w:rPr>
          <w:delText>:</w:delText>
        </w:r>
        <w:r w:rsidDel="00282052">
          <w:rPr>
            <w:kern w:val="22"/>
            <w:szCs w:val="22"/>
          </w:rPr>
          <w:delText xml:space="preserve"> </w:delText>
        </w:r>
        <w:r w:rsidRPr="00801507" w:rsidDel="00282052">
          <w:rPr>
            <w:kern w:val="22"/>
            <w:szCs w:val="22"/>
          </w:rPr>
          <w:delText>selective signaling of an in-loop filter control parameter</w:delText>
        </w:r>
        <w:r w:rsidDel="00282052">
          <w:rPr>
            <w:kern w:val="22"/>
            <w:szCs w:val="22"/>
          </w:rPr>
          <w:delText xml:space="preserve"> (FCP) </w:delText>
        </w:r>
        <w:r w:rsidRPr="00801507" w:rsidDel="00282052">
          <w:rPr>
            <w:kern w:val="22"/>
            <w:szCs w:val="22"/>
          </w:rPr>
          <w:delText xml:space="preserve">per </w:delText>
        </w:r>
        <w:r w:rsidDel="00282052">
          <w:rPr>
            <w:kern w:val="22"/>
            <w:szCs w:val="22"/>
          </w:rPr>
          <w:delText>C</w:delText>
        </w:r>
        <w:r w:rsidRPr="00801507" w:rsidDel="00282052">
          <w:rPr>
            <w:kern w:val="22"/>
            <w:szCs w:val="22"/>
          </w:rPr>
          <w:delText xml:space="preserve">TU to </w:delText>
        </w:r>
        <w:r w:rsidRPr="00EA3412" w:rsidDel="00282052">
          <w:rPr>
            <w:i/>
            <w:kern w:val="22"/>
            <w:szCs w:val="22"/>
          </w:rPr>
          <w:delText>allow</w:delText>
        </w:r>
        <w:r w:rsidRPr="00801507" w:rsidDel="00282052">
          <w:rPr>
            <w:kern w:val="22"/>
            <w:szCs w:val="22"/>
          </w:rPr>
          <w:delText xml:space="preserve"> the application of </w:delText>
        </w:r>
        <w:r w:rsidDel="00282052">
          <w:rPr>
            <w:kern w:val="22"/>
            <w:szCs w:val="22"/>
          </w:rPr>
          <w:delText>very strong deblocking filtering</w:delText>
        </w:r>
        <w:r w:rsidRPr="00801507" w:rsidDel="00282052">
          <w:rPr>
            <w:kern w:val="22"/>
            <w:szCs w:val="22"/>
          </w:rPr>
          <w:delText>; th</w:delText>
        </w:r>
        <w:r w:rsidDel="00282052">
          <w:rPr>
            <w:kern w:val="22"/>
            <w:szCs w:val="22"/>
          </w:rPr>
          <w:delText>is</w:delText>
        </w:r>
        <w:r w:rsidRPr="00801507" w:rsidDel="00282052">
          <w:rPr>
            <w:kern w:val="22"/>
            <w:szCs w:val="22"/>
          </w:rPr>
          <w:delText xml:space="preserve"> </w:delText>
        </w:r>
        <w:r w:rsidDel="00282052">
          <w:rPr>
            <w:kern w:val="22"/>
            <w:szCs w:val="22"/>
          </w:rPr>
          <w:delText>FCP shall</w:delText>
        </w:r>
        <w:r w:rsidRPr="00801507" w:rsidDel="00282052">
          <w:rPr>
            <w:kern w:val="22"/>
            <w:szCs w:val="22"/>
          </w:rPr>
          <w:delText xml:space="preserve"> only </w:delText>
        </w:r>
        <w:r w:rsidDel="00282052">
          <w:rPr>
            <w:kern w:val="22"/>
            <w:szCs w:val="22"/>
          </w:rPr>
          <w:delText xml:space="preserve">be </w:delText>
        </w:r>
        <w:r w:rsidRPr="00801507" w:rsidDel="00282052">
          <w:rPr>
            <w:kern w:val="22"/>
            <w:szCs w:val="22"/>
          </w:rPr>
          <w:delText xml:space="preserve">signaled </w:delText>
        </w:r>
        <w:r w:rsidDel="00282052">
          <w:rPr>
            <w:kern w:val="22"/>
            <w:szCs w:val="22"/>
          </w:rPr>
          <w:delText>in a CTU if that CTU</w:delText>
        </w:r>
        <w:r w:rsidRPr="00801507" w:rsidDel="00282052">
          <w:rPr>
            <w:kern w:val="22"/>
            <w:szCs w:val="22"/>
          </w:rPr>
          <w:delText xml:space="preserve"> is partitioned into fewer than </w:delText>
        </w:r>
        <w:r w:rsidRPr="00801507" w:rsidDel="00282052">
          <w:rPr>
            <w:i/>
            <w:kern w:val="22"/>
            <w:szCs w:val="22"/>
          </w:rPr>
          <w:delText>A</w:delText>
        </w:r>
        <w:r w:rsidRPr="00801507" w:rsidDel="00282052">
          <w:rPr>
            <w:kern w:val="22"/>
            <w:szCs w:val="22"/>
          </w:rPr>
          <w:delText xml:space="preserve"> sub-</w:delText>
        </w:r>
        <w:r w:rsidDel="00282052">
          <w:rPr>
            <w:kern w:val="22"/>
            <w:szCs w:val="22"/>
          </w:rPr>
          <w:delText>unit</w:delText>
        </w:r>
        <w:r w:rsidRPr="00801507" w:rsidDel="00282052">
          <w:rPr>
            <w:kern w:val="22"/>
            <w:szCs w:val="22"/>
          </w:rPr>
          <w:delText>s</w:delText>
        </w:r>
        <w:r w:rsidDel="00282052">
          <w:rPr>
            <w:kern w:val="22"/>
            <w:szCs w:val="22"/>
          </w:rPr>
          <w:delText xml:space="preserve"> (TUs) and</w:delText>
        </w:r>
        <w:r w:rsidRPr="00801507" w:rsidDel="00282052">
          <w:rPr>
            <w:kern w:val="22"/>
            <w:szCs w:val="22"/>
          </w:rPr>
          <w:delText xml:space="preserve"> if residual coefficient coding is </w:delText>
        </w:r>
        <w:r w:rsidDel="00282052">
          <w:rPr>
            <w:kern w:val="22"/>
            <w:szCs w:val="22"/>
          </w:rPr>
          <w:delText>use</w:delText>
        </w:r>
        <w:r w:rsidRPr="00801507" w:rsidDel="00282052">
          <w:rPr>
            <w:kern w:val="22"/>
            <w:szCs w:val="22"/>
          </w:rPr>
          <w:delText>d in</w:delText>
        </w:r>
        <w:r w:rsidDel="00282052">
          <w:rPr>
            <w:kern w:val="22"/>
            <w:szCs w:val="22"/>
          </w:rPr>
          <w:delText xml:space="preserve"> at least</w:delText>
        </w:r>
        <w:r w:rsidRPr="00801507" w:rsidDel="00282052">
          <w:rPr>
            <w:kern w:val="22"/>
            <w:szCs w:val="22"/>
          </w:rPr>
          <w:delText xml:space="preserve"> </w:delText>
        </w:r>
        <w:r w:rsidRPr="00801507" w:rsidDel="00282052">
          <w:rPr>
            <w:i/>
            <w:kern w:val="22"/>
            <w:szCs w:val="22"/>
          </w:rPr>
          <w:delText>B</w:delText>
        </w:r>
        <w:r w:rsidRPr="00801507" w:rsidDel="00282052">
          <w:rPr>
            <w:kern w:val="22"/>
            <w:szCs w:val="22"/>
          </w:rPr>
          <w:delText xml:space="preserve"> of the </w:delText>
        </w:r>
        <w:r w:rsidDel="00282052">
          <w:rPr>
            <w:kern w:val="22"/>
            <w:szCs w:val="22"/>
          </w:rPr>
          <w:delText>TUs</w:delText>
        </w:r>
        <w:r w:rsidRPr="00801507" w:rsidDel="00282052">
          <w:rPr>
            <w:kern w:val="22"/>
            <w:szCs w:val="22"/>
          </w:rPr>
          <w:delText>.</w:delText>
        </w:r>
      </w:del>
    </w:p>
    <w:p w14:paraId="28524CCB" w14:textId="77777777" w:rsidR="00976D6B" w:rsidRPr="00976D6B" w:rsidRDefault="00B43236" w:rsidP="00976D6B">
      <w:pPr>
        <w:rPr>
          <w:ins w:id="63" w:author="Andrey Norkin" w:date="2019-03-22T04:56:00Z"/>
          <w:rStyle w:val="Hyperlink"/>
          <w:rFonts w:eastAsia="Times New Roman"/>
          <w:szCs w:val="22"/>
        </w:rPr>
      </w:pPr>
      <w:r w:rsidRPr="009468C1">
        <w:t xml:space="preserve">Details </w:t>
      </w:r>
      <w:r>
        <w:t xml:space="preserve">including the encoder decision are provided in </w:t>
      </w:r>
      <w:hyperlink r:id="rId22" w:history="1">
        <w:r w:rsidRPr="00992480">
          <w:rPr>
            <w:rStyle w:val="Hyperlink"/>
            <w:rFonts w:eastAsia="Times New Roman"/>
            <w:szCs w:val="22"/>
          </w:rPr>
          <w:t>JVET-L0523</w:t>
        </w:r>
      </w:hyperlink>
      <w:ins w:id="64" w:author="Andrey Norkin" w:date="2019-03-22T04:55:00Z">
        <w:r w:rsidR="00976D6B">
          <w:rPr>
            <w:rStyle w:val="Hyperlink"/>
            <w:rFonts w:eastAsia="Times New Roman"/>
            <w:szCs w:val="22"/>
          </w:rPr>
          <w:t xml:space="preserve"> </w:t>
        </w:r>
      </w:ins>
      <w:ins w:id="65" w:author="Andrey Norkin" w:date="2019-03-22T04:56:00Z">
        <w:r w:rsidR="00976D6B" w:rsidRPr="00976D6B">
          <w:rPr>
            <w:rStyle w:val="Hyperlink"/>
            <w:rFonts w:eastAsia="Times New Roman"/>
            <w:szCs w:val="22"/>
          </w:rPr>
          <w:t>and JVET-M0092.</w:t>
        </w:r>
      </w:ins>
    </w:p>
    <w:p w14:paraId="7858CC9A" w14:textId="77777777" w:rsidR="00976D6B" w:rsidRPr="00976D6B" w:rsidRDefault="00976D6B" w:rsidP="00976D6B">
      <w:pPr>
        <w:rPr>
          <w:ins w:id="66" w:author="Andrey Norkin" w:date="2019-03-22T04:56:00Z"/>
          <w:rStyle w:val="Hyperlink"/>
          <w:rFonts w:eastAsia="Times New Roman"/>
          <w:szCs w:val="22"/>
        </w:rPr>
      </w:pPr>
      <w:ins w:id="67" w:author="Andrey Norkin" w:date="2019-03-22T04:56:00Z">
        <w:r w:rsidRPr="00976D6B">
          <w:rPr>
            <w:rStyle w:val="Hyperlink"/>
            <w:rFonts w:eastAsia="Times New Roman"/>
            <w:szCs w:val="22"/>
          </w:rPr>
          <w:t>For this round of CE11, the following algorithmic changes have been made:</w:t>
        </w:r>
      </w:ins>
    </w:p>
    <w:p w14:paraId="01AE2D61" w14:textId="77777777" w:rsidR="00976D6B" w:rsidRPr="00976D6B" w:rsidRDefault="00976D6B" w:rsidP="00976D6B">
      <w:pPr>
        <w:rPr>
          <w:ins w:id="68" w:author="Andrey Norkin" w:date="2019-03-22T04:56:00Z"/>
          <w:rStyle w:val="Hyperlink"/>
          <w:rFonts w:eastAsia="Times New Roman"/>
          <w:szCs w:val="22"/>
        </w:rPr>
      </w:pPr>
      <w:ins w:id="69" w:author="Andrey Norkin" w:date="2019-03-22T04:56:00Z">
        <w:r w:rsidRPr="00976D6B">
          <w:rPr>
            <w:rStyle w:val="Hyperlink"/>
            <w:rFonts w:eastAsia="Times New Roman"/>
            <w:szCs w:val="22"/>
          </w:rPr>
          <w:t>- The conditional very strong deblocking is only supported in Intra slices. In non-Intra slices, the VTM-4 deblocking is used without modifications.</w:t>
        </w:r>
      </w:ins>
    </w:p>
    <w:p w14:paraId="120F986A" w14:textId="77777777" w:rsidR="00976D6B" w:rsidRPr="00976D6B" w:rsidRDefault="00976D6B" w:rsidP="00976D6B">
      <w:pPr>
        <w:rPr>
          <w:ins w:id="70" w:author="Andrey Norkin" w:date="2019-03-22T04:56:00Z"/>
          <w:rStyle w:val="Hyperlink"/>
          <w:rFonts w:eastAsia="Times New Roman"/>
          <w:szCs w:val="22"/>
        </w:rPr>
      </w:pPr>
      <w:ins w:id="71" w:author="Andrey Norkin" w:date="2019-03-22T04:56:00Z">
        <w:r w:rsidRPr="00976D6B">
          <w:rPr>
            <w:rStyle w:val="Hyperlink"/>
            <w:rFonts w:eastAsia="Times New Roman"/>
            <w:szCs w:val="22"/>
          </w:rPr>
          <w:t>- An overall TU-wise offset, derived from the very strong deblocking parameters, is applied during the processing step to maximize the subjective quality. The calculation of the very strong deblocking parameters has not changed.</w:t>
        </w:r>
      </w:ins>
    </w:p>
    <w:p w14:paraId="4DE7C74D" w14:textId="7B56DA7F" w:rsidR="00B43236" w:rsidRDefault="00976D6B" w:rsidP="00976D6B">
      <w:ins w:id="72" w:author="Andrey Norkin" w:date="2019-03-22T04:56:00Z">
        <w:r w:rsidRPr="00976D6B">
          <w:rPr>
            <w:rStyle w:val="Hyperlink"/>
            <w:rFonts w:eastAsia="Times New Roman"/>
            <w:szCs w:val="22"/>
          </w:rPr>
          <w:t>- Due to the adoption of Intra sub-partitioning (ISP) in VTM 4.0 and the TU-wise operation of the very strong deblocking algorithm, the Intra-slice luma-channel 64xN an Nx64 ISP TUs are, when very strong deblocking is enabled in the given CTU, being deblocked by the very strong deblocking. This, however, occurs very rarely.</w:t>
        </w:r>
      </w:ins>
    </w:p>
    <w:p w14:paraId="530D89E2" w14:textId="77777777" w:rsidR="008F2373" w:rsidRDefault="008F2373" w:rsidP="00251BEE">
      <w:pPr>
        <w:rPr>
          <w:szCs w:val="24"/>
        </w:rPr>
      </w:pPr>
    </w:p>
    <w:p w14:paraId="19FEACA5" w14:textId="05ED0F4A" w:rsidR="008B2408" w:rsidRDefault="008B2408" w:rsidP="008B2408">
      <w:pPr>
        <w:pStyle w:val="Heading1"/>
        <w:rPr>
          <w:lang w:val="en-CA"/>
        </w:rPr>
      </w:pPr>
      <w:r>
        <w:rPr>
          <w:lang w:val="en-CA"/>
        </w:rPr>
        <w:lastRenderedPageBreak/>
        <w:t xml:space="preserve">CE </w:t>
      </w:r>
      <w:r w:rsidR="000B7C53">
        <w:rPr>
          <w:lang w:val="en-CA"/>
        </w:rPr>
        <w:t>11-2</w:t>
      </w:r>
      <w:r>
        <w:rPr>
          <w:lang w:val="en-CA"/>
        </w:rPr>
        <w:t>: Deblocking at 4x4 block boundaries</w:t>
      </w:r>
    </w:p>
    <w:p w14:paraId="5A320630" w14:textId="56452BB9" w:rsidR="008B2408" w:rsidRPr="003F6B52" w:rsidRDefault="008B2408" w:rsidP="008B2408">
      <w:r>
        <w:t xml:space="preserve">The proposals in this CE study application of deblocking filtering to the 4x4 boundaries. Common feature of proposals studied in this CE is </w:t>
      </w:r>
      <w:r w:rsidR="00EB4306">
        <w:t xml:space="preserve">filtering on the block boundaries coinciding with the 4x4 sample grid and making sure it does not </w:t>
      </w:r>
      <w:r>
        <w:t>introduc</w:t>
      </w:r>
      <w:r w:rsidR="00EB4306">
        <w:t>e</w:t>
      </w:r>
      <w:r>
        <w:t xml:space="preserve"> dependency of deblocking for an edge on a parallel edge preceding in a filtering order. Test </w:t>
      </w:r>
      <w:r w:rsidRPr="003F6B52">
        <w:rPr>
          <w:rFonts w:eastAsia="Times New Roman"/>
          <w:color w:val="000000"/>
          <w:szCs w:val="22"/>
        </w:rPr>
        <w:t>CE</w:t>
      </w:r>
      <w:r w:rsidR="000B7C53">
        <w:rPr>
          <w:rFonts w:eastAsia="Times New Roman"/>
          <w:color w:val="000000"/>
          <w:szCs w:val="22"/>
        </w:rPr>
        <w:t>11-2</w:t>
      </w:r>
      <w:r w:rsidRPr="003F6B52">
        <w:rPr>
          <w:rFonts w:eastAsia="Times New Roman"/>
          <w:color w:val="000000"/>
          <w:szCs w:val="22"/>
        </w:rPr>
        <w:t>.</w:t>
      </w:r>
      <w:r w:rsidR="007E2EC4">
        <w:rPr>
          <w:rFonts w:eastAsia="Times New Roman"/>
          <w:color w:val="000000"/>
          <w:szCs w:val="22"/>
        </w:rPr>
        <w:t>2</w:t>
      </w:r>
      <w:r w:rsidR="007E2EC4" w:rsidRPr="003F6B52">
        <w:rPr>
          <w:rFonts w:eastAsia="Times New Roman"/>
          <w:color w:val="000000"/>
          <w:szCs w:val="22"/>
        </w:rPr>
        <w:t xml:space="preserve"> </w:t>
      </w:r>
      <w:r>
        <w:rPr>
          <w:rFonts w:eastAsia="Times New Roman"/>
          <w:color w:val="000000"/>
          <w:szCs w:val="22"/>
        </w:rPr>
        <w:t xml:space="preserve">investigates whether filtering any edges adjacent to the blocks of size 4 can be avoided. </w:t>
      </w:r>
      <w:r>
        <w:t xml:space="preserve">    </w:t>
      </w:r>
    </w:p>
    <w:p w14:paraId="4C244DE2" w14:textId="77777777" w:rsidR="008B2408" w:rsidRDefault="008B2408" w:rsidP="008B2408"/>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833"/>
        <w:gridCol w:w="3333"/>
        <w:gridCol w:w="4245"/>
      </w:tblGrid>
      <w:tr w:rsidR="008B2408" w:rsidRPr="00A15E3A" w14:paraId="7019FD35" w14:textId="77777777" w:rsidTr="00E42780">
        <w:trPr>
          <w:jc w:val="center"/>
        </w:trPr>
        <w:tc>
          <w:tcPr>
            <w:tcW w:w="1833" w:type="dxa"/>
          </w:tcPr>
          <w:p w14:paraId="27CCA6E7" w14:textId="77777777" w:rsidR="008B2408" w:rsidRPr="0019686E" w:rsidRDefault="008B2408" w:rsidP="00E42780">
            <w:pPr>
              <w:rPr>
                <w:b/>
                <w:szCs w:val="22"/>
                <w:lang w:val="nl-NL" w:eastAsia="ja-JP"/>
              </w:rPr>
            </w:pPr>
            <w:r>
              <w:rPr>
                <w:b/>
                <w:szCs w:val="22"/>
                <w:lang w:val="nl-NL" w:eastAsia="ja-JP"/>
              </w:rPr>
              <w:t>Test</w:t>
            </w:r>
          </w:p>
        </w:tc>
        <w:tc>
          <w:tcPr>
            <w:tcW w:w="3333" w:type="dxa"/>
          </w:tcPr>
          <w:p w14:paraId="712BB08D" w14:textId="77777777" w:rsidR="008B2408" w:rsidRPr="0019686E" w:rsidRDefault="008B2408" w:rsidP="00E42780">
            <w:pPr>
              <w:rPr>
                <w:b/>
                <w:szCs w:val="22"/>
                <w:lang w:val="nl-NL" w:eastAsia="ja-JP"/>
              </w:rPr>
            </w:pPr>
            <w:r w:rsidRPr="0019686E">
              <w:rPr>
                <w:b/>
                <w:szCs w:val="22"/>
                <w:lang w:val="nl-NL" w:eastAsia="ja-JP"/>
              </w:rPr>
              <w:t>Proponent(s)</w:t>
            </w:r>
          </w:p>
        </w:tc>
        <w:tc>
          <w:tcPr>
            <w:tcW w:w="4245" w:type="dxa"/>
          </w:tcPr>
          <w:p w14:paraId="3420F9C0" w14:textId="77777777" w:rsidR="008B2408" w:rsidRPr="00A15E3A" w:rsidRDefault="008B2408" w:rsidP="00E42780">
            <w:pPr>
              <w:rPr>
                <w:b/>
                <w:szCs w:val="22"/>
                <w:lang w:val="nl-NL" w:eastAsia="ja-JP"/>
              </w:rPr>
            </w:pPr>
            <w:r w:rsidRPr="00A15E3A">
              <w:rPr>
                <w:b/>
                <w:szCs w:val="22"/>
                <w:lang w:val="nl-NL" w:eastAsia="ja-JP"/>
              </w:rPr>
              <w:t>Cross</w:t>
            </w:r>
            <w:r>
              <w:rPr>
                <w:b/>
                <w:szCs w:val="22"/>
                <w:lang w:val="nl-NL" w:eastAsia="ja-JP"/>
              </w:rPr>
              <w:t>-</w:t>
            </w:r>
            <w:r w:rsidRPr="00A15E3A">
              <w:rPr>
                <w:b/>
                <w:szCs w:val="22"/>
                <w:lang w:val="nl-NL" w:eastAsia="ja-JP"/>
              </w:rPr>
              <w:t>checker(s)</w:t>
            </w:r>
          </w:p>
        </w:tc>
      </w:tr>
      <w:tr w:rsidR="008B2408" w:rsidRPr="00DB0AA0" w14:paraId="6187197C" w14:textId="77777777" w:rsidTr="00E42780">
        <w:trPr>
          <w:jc w:val="center"/>
        </w:trPr>
        <w:tc>
          <w:tcPr>
            <w:tcW w:w="1833" w:type="dxa"/>
          </w:tcPr>
          <w:p w14:paraId="3013DEE1" w14:textId="628EB24D" w:rsidR="008B2408" w:rsidRDefault="008B2408" w:rsidP="00274F6C">
            <w:pPr>
              <w:rPr>
                <w:bCs/>
                <w:lang w:eastAsia="ja-JP"/>
              </w:rPr>
            </w:pPr>
            <w:r>
              <w:rPr>
                <w:bCs/>
                <w:lang w:eastAsia="ja-JP"/>
              </w:rPr>
              <w:t>CE</w:t>
            </w:r>
            <w:r w:rsidR="000B7C53">
              <w:rPr>
                <w:bCs/>
                <w:lang w:eastAsia="ja-JP"/>
              </w:rPr>
              <w:t>11-2</w:t>
            </w:r>
            <w:r>
              <w:rPr>
                <w:bCs/>
                <w:lang w:eastAsia="ja-JP"/>
              </w:rPr>
              <w:t>.1</w:t>
            </w:r>
          </w:p>
        </w:tc>
        <w:tc>
          <w:tcPr>
            <w:tcW w:w="3333" w:type="dxa"/>
          </w:tcPr>
          <w:p w14:paraId="055A24B3" w14:textId="77777777" w:rsidR="008B2408" w:rsidRPr="00FD2295" w:rsidRDefault="008B2408" w:rsidP="00E42780">
            <w:pPr>
              <w:jc w:val="left"/>
              <w:rPr>
                <w:highlight w:val="yellow"/>
                <w:lang w:val="de-DE"/>
              </w:rPr>
            </w:pPr>
            <w:r w:rsidRPr="00AE5F9B">
              <w:rPr>
                <w:szCs w:val="22"/>
                <w:lang w:val="nl-NL" w:eastAsia="ja-JP"/>
              </w:rPr>
              <w:t xml:space="preserve">Kenneth Andersson </w:t>
            </w:r>
            <w:hyperlink r:id="rId23" w:history="1">
              <w:r w:rsidRPr="00AE5F9B">
                <w:rPr>
                  <w:rStyle w:val="Hyperlink"/>
                  <w:szCs w:val="22"/>
                  <w:lang w:val="nl-NL" w:eastAsia="ja-JP"/>
                </w:rPr>
                <w:t>kenneth.r.andersson@ericsson.com</w:t>
              </w:r>
            </w:hyperlink>
            <w:r w:rsidRPr="00AE5F9B">
              <w:rPr>
                <w:szCs w:val="22"/>
                <w:lang w:val="nl-NL" w:eastAsia="ja-JP"/>
              </w:rPr>
              <w:t xml:space="preserve">  </w:t>
            </w:r>
          </w:p>
          <w:p w14:paraId="16952AC4" w14:textId="2D5D271B" w:rsidR="00C82D1B" w:rsidRDefault="00C82D1B" w:rsidP="00C82D1B">
            <w:pPr>
              <w:spacing w:before="0"/>
              <w:jc w:val="left"/>
              <w:rPr>
                <w:lang w:val="de-DE"/>
              </w:rPr>
            </w:pPr>
            <w:r w:rsidRPr="00FD2295">
              <w:rPr>
                <w:lang w:val="de-DE"/>
              </w:rPr>
              <w:t>Anand Meher Kotra</w:t>
            </w:r>
            <w:r>
              <w:rPr>
                <w:lang w:val="de-DE"/>
              </w:rPr>
              <w:t xml:space="preserve"> </w:t>
            </w:r>
            <w:hyperlink r:id="rId24" w:history="1">
              <w:r w:rsidR="009742DE" w:rsidRPr="00566618">
                <w:rPr>
                  <w:rStyle w:val="Hyperlink"/>
                  <w:lang w:val="de-DE"/>
                </w:rPr>
                <w:t>Anand.meher.kotra@huawei.com</w:t>
              </w:r>
            </w:hyperlink>
          </w:p>
          <w:p w14:paraId="5A924098" w14:textId="77777777" w:rsidR="00C82D1B" w:rsidRPr="000D4C2A" w:rsidRDefault="00C82D1B" w:rsidP="00C82D1B">
            <w:pPr>
              <w:spacing w:before="0"/>
              <w:jc w:val="left"/>
            </w:pPr>
            <w:r w:rsidRPr="000D4C2A">
              <w:t>Chia-Ming Tsai</w:t>
            </w:r>
          </w:p>
          <w:p w14:paraId="37C4F524" w14:textId="2D8C86A8" w:rsidR="00C82D1B" w:rsidRPr="000D4C2A" w:rsidRDefault="008C2D6D" w:rsidP="00C82D1B">
            <w:pPr>
              <w:spacing w:before="0"/>
              <w:jc w:val="left"/>
            </w:pPr>
            <w:hyperlink r:id="rId25" w:history="1">
              <w:r w:rsidR="009742DE" w:rsidRPr="000D4C2A">
                <w:rPr>
                  <w:rStyle w:val="Hyperlink"/>
                </w:rPr>
                <w:t>chia-ming.tsai@mediatek.com</w:t>
              </w:r>
            </w:hyperlink>
          </w:p>
          <w:p w14:paraId="6E3E9B06" w14:textId="65FF805A" w:rsidR="00C82D1B" w:rsidRDefault="008C2D6D" w:rsidP="00C82D1B">
            <w:pPr>
              <w:jc w:val="left"/>
            </w:pPr>
            <w:hyperlink r:id="rId26" w:history="1">
              <w:r w:rsidR="00CB5706" w:rsidRPr="00195CE9">
                <w:rPr>
                  <w:rStyle w:val="Hyperlink"/>
                  <w:szCs w:val="22"/>
                  <w:lang w:eastAsia="zh-CN"/>
                </w:rPr>
                <w:t>JVET-N0098</w:t>
              </w:r>
            </w:hyperlink>
          </w:p>
        </w:tc>
        <w:tc>
          <w:tcPr>
            <w:tcW w:w="4245" w:type="dxa"/>
          </w:tcPr>
          <w:p w14:paraId="4B0881F2" w14:textId="77777777" w:rsidR="00D61FE4" w:rsidRDefault="00D61FE4" w:rsidP="00D61FE4">
            <w:pPr>
              <w:spacing w:before="0"/>
              <w:jc w:val="left"/>
            </w:pPr>
            <w:r w:rsidRPr="00A777E1">
              <w:t>Hyeongmun Jang</w:t>
            </w:r>
          </w:p>
          <w:p w14:paraId="206DFC67" w14:textId="77777777" w:rsidR="00D61FE4" w:rsidRDefault="008C2D6D" w:rsidP="00D61FE4">
            <w:pPr>
              <w:spacing w:before="0"/>
              <w:jc w:val="left"/>
            </w:pPr>
            <w:hyperlink r:id="rId27" w:history="1">
              <w:r w:rsidR="00D61FE4" w:rsidRPr="00566618">
                <w:rPr>
                  <w:rStyle w:val="Hyperlink"/>
                </w:rPr>
                <w:t>hm.jang@lge.com</w:t>
              </w:r>
            </w:hyperlink>
          </w:p>
          <w:p w14:paraId="6C38FE77" w14:textId="2B287B22" w:rsidR="008B2408" w:rsidRPr="007F5289" w:rsidRDefault="008B2408" w:rsidP="007F5289">
            <w:pPr>
              <w:keepNext/>
              <w:spacing w:before="0" w:after="60" w:line="360" w:lineRule="auto"/>
              <w:outlineLvl w:val="6"/>
              <w:rPr>
                <w:highlight w:val="yellow"/>
                <w:lang w:val="sv-SE" w:eastAsia="ja-JP"/>
              </w:rPr>
            </w:pPr>
          </w:p>
        </w:tc>
      </w:tr>
      <w:tr w:rsidR="008B2408" w:rsidRPr="000B4C74" w14:paraId="75900A59" w14:textId="77777777" w:rsidTr="00E42780">
        <w:trPr>
          <w:jc w:val="center"/>
        </w:trPr>
        <w:tc>
          <w:tcPr>
            <w:tcW w:w="1833" w:type="dxa"/>
          </w:tcPr>
          <w:p w14:paraId="145D684F" w14:textId="209737E7" w:rsidR="008B2408" w:rsidRDefault="008B2408" w:rsidP="00E42780">
            <w:pPr>
              <w:rPr>
                <w:bCs/>
                <w:lang w:eastAsia="ja-JP"/>
              </w:rPr>
            </w:pPr>
            <w:r w:rsidRPr="009C0979">
              <w:rPr>
                <w:bCs/>
                <w:lang w:eastAsia="ja-JP"/>
              </w:rPr>
              <w:t>CE</w:t>
            </w:r>
            <w:r w:rsidR="000B7C53">
              <w:rPr>
                <w:bCs/>
                <w:lang w:eastAsia="ja-JP"/>
              </w:rPr>
              <w:t>11-2</w:t>
            </w:r>
            <w:r w:rsidRPr="009C0979">
              <w:rPr>
                <w:bCs/>
                <w:lang w:eastAsia="ja-JP"/>
              </w:rPr>
              <w:t>.</w:t>
            </w:r>
            <w:r w:rsidR="00C82D1B">
              <w:rPr>
                <w:bCs/>
                <w:lang w:eastAsia="ja-JP"/>
              </w:rPr>
              <w:t>2</w:t>
            </w:r>
          </w:p>
          <w:p w14:paraId="5E776761" w14:textId="77777777" w:rsidR="008B2408" w:rsidRPr="009C0979" w:rsidRDefault="008B2408" w:rsidP="00E42780">
            <w:pPr>
              <w:rPr>
                <w:bCs/>
                <w:lang w:eastAsia="ja-JP"/>
              </w:rPr>
            </w:pPr>
          </w:p>
        </w:tc>
        <w:tc>
          <w:tcPr>
            <w:tcW w:w="3333" w:type="dxa"/>
          </w:tcPr>
          <w:p w14:paraId="25C5D56C" w14:textId="77777777" w:rsidR="008B2408" w:rsidRDefault="008B2408" w:rsidP="00E42780">
            <w:pPr>
              <w:spacing w:before="0"/>
              <w:jc w:val="left"/>
            </w:pPr>
            <w:r w:rsidRPr="00A777E1">
              <w:t>Hyeongmun Jang</w:t>
            </w:r>
          </w:p>
          <w:p w14:paraId="02B787C4" w14:textId="0B35DA76" w:rsidR="00D61FE4" w:rsidRDefault="008C2D6D" w:rsidP="00E42780">
            <w:pPr>
              <w:spacing w:before="0"/>
              <w:jc w:val="left"/>
            </w:pPr>
            <w:hyperlink r:id="rId28" w:history="1">
              <w:r w:rsidR="00D61FE4" w:rsidRPr="00566618">
                <w:rPr>
                  <w:rStyle w:val="Hyperlink"/>
                </w:rPr>
                <w:t>hm.jang@lge.com</w:t>
              </w:r>
            </w:hyperlink>
          </w:p>
          <w:p w14:paraId="6328A7DC" w14:textId="2308C150" w:rsidR="008B2408" w:rsidRDefault="008C2D6D" w:rsidP="00E42780">
            <w:pPr>
              <w:spacing w:before="0"/>
              <w:jc w:val="left"/>
              <w:rPr>
                <w:lang w:val="de-DE"/>
              </w:rPr>
            </w:pPr>
            <w:hyperlink r:id="rId29" w:history="1">
              <w:r w:rsidR="00CB5706" w:rsidRPr="00195CE9">
                <w:rPr>
                  <w:rStyle w:val="Hyperlink"/>
                  <w:szCs w:val="22"/>
                  <w:lang w:eastAsia="zh-CN"/>
                </w:rPr>
                <w:t>JVET-N0098</w:t>
              </w:r>
            </w:hyperlink>
          </w:p>
        </w:tc>
        <w:tc>
          <w:tcPr>
            <w:tcW w:w="4245" w:type="dxa"/>
          </w:tcPr>
          <w:p w14:paraId="42CE0B30" w14:textId="16279463" w:rsidR="008B2408" w:rsidRPr="007F5289" w:rsidRDefault="0083637C" w:rsidP="007F5289">
            <w:pPr>
              <w:jc w:val="left"/>
              <w:rPr>
                <w:highlight w:val="yellow"/>
                <w:lang w:val="de-DE"/>
              </w:rPr>
            </w:pPr>
            <w:r w:rsidRPr="00AE5F9B">
              <w:rPr>
                <w:szCs w:val="22"/>
                <w:lang w:val="nl-NL" w:eastAsia="ja-JP"/>
              </w:rPr>
              <w:t xml:space="preserve">Kenneth Andersson </w:t>
            </w:r>
            <w:hyperlink r:id="rId30" w:history="1">
              <w:r w:rsidRPr="00AE5F9B">
                <w:rPr>
                  <w:rStyle w:val="Hyperlink"/>
                  <w:szCs w:val="22"/>
                  <w:lang w:val="nl-NL" w:eastAsia="ja-JP"/>
                </w:rPr>
                <w:t>kenneth.r.andersson@ericsson.com</w:t>
              </w:r>
            </w:hyperlink>
            <w:r w:rsidRPr="00AE5F9B">
              <w:rPr>
                <w:szCs w:val="22"/>
                <w:lang w:val="nl-NL" w:eastAsia="ja-JP"/>
              </w:rPr>
              <w:t xml:space="preserve">  </w:t>
            </w:r>
          </w:p>
        </w:tc>
      </w:tr>
      <w:tr w:rsidR="00CB5706" w:rsidRPr="000B4C74" w14:paraId="2D3EEF26" w14:textId="77777777" w:rsidTr="00E42780">
        <w:trPr>
          <w:jc w:val="center"/>
        </w:trPr>
        <w:tc>
          <w:tcPr>
            <w:tcW w:w="1833" w:type="dxa"/>
          </w:tcPr>
          <w:p w14:paraId="7E1EC018" w14:textId="45DE0265" w:rsidR="00CB5706" w:rsidRDefault="00CB5706" w:rsidP="00CB5706">
            <w:pPr>
              <w:rPr>
                <w:bCs/>
                <w:lang w:eastAsia="ja-JP"/>
              </w:rPr>
            </w:pPr>
            <w:r w:rsidRPr="009C0979">
              <w:rPr>
                <w:bCs/>
                <w:lang w:eastAsia="ja-JP"/>
              </w:rPr>
              <w:t>CE</w:t>
            </w:r>
            <w:r w:rsidR="000B7C53">
              <w:rPr>
                <w:bCs/>
                <w:lang w:eastAsia="ja-JP"/>
              </w:rPr>
              <w:t>11-2</w:t>
            </w:r>
            <w:r w:rsidRPr="009C0979">
              <w:rPr>
                <w:bCs/>
                <w:lang w:eastAsia="ja-JP"/>
              </w:rPr>
              <w:t>.</w:t>
            </w:r>
            <w:r>
              <w:rPr>
                <w:bCs/>
                <w:lang w:eastAsia="ja-JP"/>
              </w:rPr>
              <w:t>3</w:t>
            </w:r>
          </w:p>
          <w:p w14:paraId="6CB7C963" w14:textId="77777777" w:rsidR="00CB5706" w:rsidRPr="009C0979" w:rsidRDefault="00CB5706" w:rsidP="00E42780">
            <w:pPr>
              <w:rPr>
                <w:bCs/>
                <w:lang w:eastAsia="ja-JP"/>
              </w:rPr>
            </w:pPr>
          </w:p>
        </w:tc>
        <w:tc>
          <w:tcPr>
            <w:tcW w:w="3333" w:type="dxa"/>
          </w:tcPr>
          <w:p w14:paraId="4A910479" w14:textId="77777777" w:rsidR="00CB5706" w:rsidRPr="000D4C2A" w:rsidRDefault="00CB5706" w:rsidP="00005476">
            <w:pPr>
              <w:spacing w:before="0"/>
              <w:jc w:val="left"/>
              <w:rPr>
                <w:lang w:val="de-DE"/>
              </w:rPr>
            </w:pPr>
            <w:r w:rsidRPr="000D4C2A">
              <w:rPr>
                <w:lang w:val="de-DE"/>
              </w:rPr>
              <w:t>Anand Meher Kotra</w:t>
            </w:r>
          </w:p>
          <w:p w14:paraId="61B5BDF2" w14:textId="646B5F7F" w:rsidR="00CB5706" w:rsidRPr="000D4C2A" w:rsidRDefault="008C2D6D" w:rsidP="00E42780">
            <w:pPr>
              <w:spacing w:before="0"/>
              <w:jc w:val="left"/>
              <w:rPr>
                <w:lang w:val="de-DE"/>
              </w:rPr>
            </w:pPr>
            <w:hyperlink r:id="rId31" w:history="1">
              <w:r w:rsidR="00CB5706" w:rsidRPr="00566618">
                <w:rPr>
                  <w:rStyle w:val="Hyperlink"/>
                  <w:lang w:val="de-DE"/>
                </w:rPr>
                <w:t>Anand.meher.kotra@huawei.com</w:t>
              </w:r>
            </w:hyperlink>
            <w:r w:rsidR="00CB5706">
              <w:rPr>
                <w:rStyle w:val="Hyperlink"/>
                <w:lang w:val="de-DE"/>
              </w:rPr>
              <w:br/>
            </w:r>
            <w:hyperlink r:id="rId32" w:history="1">
              <w:r w:rsidR="00CB5706" w:rsidRPr="000D4C2A">
                <w:rPr>
                  <w:rStyle w:val="Hyperlink"/>
                  <w:szCs w:val="22"/>
                  <w:lang w:val="de-DE" w:eastAsia="zh-CN"/>
                </w:rPr>
                <w:t>JVET-N0181</w:t>
              </w:r>
            </w:hyperlink>
          </w:p>
        </w:tc>
        <w:tc>
          <w:tcPr>
            <w:tcW w:w="4245" w:type="dxa"/>
          </w:tcPr>
          <w:p w14:paraId="1444C4CF" w14:textId="28A0DE36" w:rsidR="00CB5706" w:rsidRPr="00AE5F9B" w:rsidRDefault="00CB5706" w:rsidP="007F5289">
            <w:pPr>
              <w:jc w:val="left"/>
              <w:rPr>
                <w:szCs w:val="22"/>
                <w:lang w:val="nl-NL" w:eastAsia="ja-JP"/>
              </w:rPr>
            </w:pPr>
            <w:r w:rsidRPr="0037439C">
              <w:rPr>
                <w:szCs w:val="22"/>
                <w:lang w:val="nl-NL" w:eastAsia="ja-JP"/>
              </w:rPr>
              <w:t xml:space="preserve">Kenneth Andersson  </w:t>
            </w:r>
            <w:hyperlink r:id="rId33" w:history="1">
              <w:r w:rsidRPr="0037439C">
                <w:rPr>
                  <w:rStyle w:val="Hyperlink"/>
                  <w:szCs w:val="22"/>
                  <w:lang w:val="nl-NL" w:eastAsia="ja-JP"/>
                </w:rPr>
                <w:t>kenneth.r.andersson@ericsson.com</w:t>
              </w:r>
            </w:hyperlink>
            <w:r w:rsidRPr="00EA780C">
              <w:rPr>
                <w:szCs w:val="22"/>
                <w:lang w:val="nl-NL" w:eastAsia="ja-JP"/>
              </w:rPr>
              <w:t xml:space="preserve">  </w:t>
            </w:r>
          </w:p>
        </w:tc>
      </w:tr>
    </w:tbl>
    <w:p w14:paraId="31E9F756" w14:textId="7C7D5C7C" w:rsidR="008B2408" w:rsidRPr="000D4C2A" w:rsidDel="00AF001B" w:rsidRDefault="008B2408" w:rsidP="008B2408">
      <w:pPr>
        <w:rPr>
          <w:del w:id="73" w:author="Chia-ming Tsai (蔡佳銘)" w:date="2019-03-20T21:25:00Z"/>
          <w:lang w:val="de-DE"/>
        </w:rPr>
      </w:pPr>
    </w:p>
    <w:p w14:paraId="25EAEC4A" w14:textId="77777777" w:rsidR="006F37FF" w:rsidRPr="000D4C2A" w:rsidRDefault="006F37FF" w:rsidP="006F37FF">
      <w:pPr>
        <w:rPr>
          <w:lang w:val="de-DE"/>
        </w:rPr>
      </w:pPr>
    </w:p>
    <w:p w14:paraId="40778A8E" w14:textId="5EB67778" w:rsidR="006F37FF" w:rsidRPr="002E523A" w:rsidRDefault="006F37FF" w:rsidP="006F37FF">
      <w:pPr>
        <w:pStyle w:val="Heading2"/>
        <w:rPr>
          <w:lang w:val="sv-SE"/>
        </w:rPr>
      </w:pPr>
      <w:r w:rsidRPr="002E523A">
        <w:rPr>
          <w:lang w:val="sv-SE"/>
        </w:rPr>
        <w:t xml:space="preserve">Complexity of technologies in </w:t>
      </w:r>
      <w:r w:rsidR="004C679A" w:rsidRPr="002E523A">
        <w:rPr>
          <w:lang w:val="sv-SE"/>
        </w:rPr>
        <w:t>CE</w:t>
      </w:r>
      <w:r w:rsidR="000B7C53">
        <w:rPr>
          <w:lang w:val="sv-SE"/>
        </w:rPr>
        <w:t>11-2</w:t>
      </w:r>
    </w:p>
    <w:p w14:paraId="450B41DA" w14:textId="692F1467" w:rsidR="006F37FF" w:rsidRPr="002E523A" w:rsidRDefault="006F37FF" w:rsidP="006F37FF">
      <w:pPr>
        <w:pStyle w:val="Heading3"/>
        <w:rPr>
          <w:lang w:val="sv-SE"/>
        </w:rPr>
      </w:pPr>
      <w:r w:rsidRPr="002E523A">
        <w:rPr>
          <w:lang w:val="sv-SE"/>
        </w:rPr>
        <w:t>Luma deblocking complexity (</w:t>
      </w:r>
      <w:r w:rsidR="004C679A" w:rsidRPr="002E523A">
        <w:rPr>
          <w:i/>
          <w:lang w:val="sv-SE"/>
        </w:rPr>
        <w:t>CE</w:t>
      </w:r>
      <w:r w:rsidR="000B7C53">
        <w:rPr>
          <w:i/>
          <w:lang w:val="sv-SE"/>
        </w:rPr>
        <w:t>11-2</w:t>
      </w:r>
      <w:r w:rsidRPr="002E523A">
        <w:rPr>
          <w:lang w:val="sv-SE"/>
        </w:rPr>
        <w:t>)</w:t>
      </w:r>
    </w:p>
    <w:p w14:paraId="5BEA20FC" w14:textId="77777777" w:rsidR="006F37FF" w:rsidRPr="002E523A" w:rsidRDefault="006F37FF" w:rsidP="006F37FF">
      <w:pPr>
        <w:rPr>
          <w:b/>
          <w:lang w:val="sv-SE"/>
        </w:rPr>
      </w:pPr>
    </w:p>
    <w:tbl>
      <w:tblPr>
        <w:tblW w:w="10260" w:type="dxa"/>
        <w:tblInd w:w="-252" w:type="dxa"/>
        <w:tblLayout w:type="fixed"/>
        <w:tblLook w:val="04A0" w:firstRow="1" w:lastRow="0" w:firstColumn="1" w:lastColumn="0" w:noHBand="0" w:noVBand="1"/>
        <w:tblPrChange w:id="74" w:author="Chia-ming Tsai (蔡佳銘)" w:date="2019-03-20T21:24:00Z">
          <w:tblPr>
            <w:tblW w:w="10260" w:type="dxa"/>
            <w:tblInd w:w="-252" w:type="dxa"/>
            <w:tblLayout w:type="fixed"/>
            <w:tblLook w:val="04A0" w:firstRow="1" w:lastRow="0" w:firstColumn="1" w:lastColumn="0" w:noHBand="0" w:noVBand="1"/>
          </w:tblPr>
        </w:tblPrChange>
      </w:tblPr>
      <w:tblGrid>
        <w:gridCol w:w="1080"/>
        <w:gridCol w:w="1260"/>
        <w:gridCol w:w="1530"/>
        <w:gridCol w:w="1620"/>
        <w:gridCol w:w="1800"/>
        <w:gridCol w:w="1350"/>
        <w:gridCol w:w="810"/>
        <w:gridCol w:w="810"/>
        <w:tblGridChange w:id="75">
          <w:tblGrid>
            <w:gridCol w:w="1080"/>
            <w:gridCol w:w="1260"/>
            <w:gridCol w:w="67"/>
            <w:gridCol w:w="1080"/>
            <w:gridCol w:w="383"/>
            <w:gridCol w:w="877"/>
            <w:gridCol w:w="743"/>
            <w:gridCol w:w="787"/>
            <w:gridCol w:w="1013"/>
            <w:gridCol w:w="607"/>
            <w:gridCol w:w="743"/>
            <w:gridCol w:w="810"/>
            <w:gridCol w:w="247"/>
            <w:gridCol w:w="563"/>
            <w:gridCol w:w="787"/>
            <w:gridCol w:w="810"/>
            <w:gridCol w:w="810"/>
          </w:tblGrid>
        </w:tblGridChange>
      </w:tblGrid>
      <w:tr w:rsidR="000D4C2A" w:rsidRPr="002E523A" w14:paraId="600E32EA" w14:textId="21602213" w:rsidTr="00AF001B">
        <w:trPr>
          <w:trHeight w:val="1106"/>
          <w:trPrChange w:id="76" w:author="Chia-ming Tsai (蔡佳銘)" w:date="2019-03-20T21:24:00Z">
            <w:trPr>
              <w:gridBefore w:val="3"/>
              <w:trHeight w:val="1106"/>
            </w:trPr>
          </w:trPrChange>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Change w:id="77" w:author="Chia-ming Tsai (蔡佳銘)" w:date="2019-03-20T21:24:00Z">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tcPrChange>
          </w:tcPr>
          <w:p w14:paraId="400046C1" w14:textId="77777777" w:rsidR="00A82A70" w:rsidRPr="002E523A" w:rsidRDefault="00A82A7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rPr>
            </w:pPr>
            <w:r w:rsidRPr="002E523A">
              <w:rPr>
                <w:rFonts w:eastAsia="Times New Roman"/>
                <w:b/>
                <w:sz w:val="20"/>
              </w:rPr>
              <w:t> Tests</w:t>
            </w:r>
          </w:p>
          <w:p w14:paraId="65A72078" w14:textId="77777777" w:rsidR="00A82A70" w:rsidRPr="002E523A" w:rsidRDefault="00A82A70" w:rsidP="00F26969">
            <w:pPr>
              <w:jc w:val="left"/>
              <w:rPr>
                <w:rFonts w:eastAsia="Times New Roman"/>
                <w:b/>
                <w:sz w:val="20"/>
              </w:rPr>
            </w:pPr>
            <w:r w:rsidRPr="002E523A">
              <w:rPr>
                <w:rFonts w:eastAsia="Times New Roman"/>
                <w:b/>
                <w:sz w:val="20"/>
              </w:rPr>
              <w:t> </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hideMark/>
            <w:tcPrChange w:id="78" w:author="Chia-ming Tsai (蔡佳銘)" w:date="2019-03-20T21:24:00Z">
              <w:tcPr>
                <w:tcW w:w="126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tcPrChange>
          </w:tcPr>
          <w:p w14:paraId="57958AF0" w14:textId="38E3118E" w:rsidR="00A82A70" w:rsidRPr="002E523A" w:rsidRDefault="00A82A7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rPr>
            </w:pPr>
            <w:r w:rsidRPr="002E523A">
              <w:rPr>
                <w:rFonts w:eastAsia="Times New Roman"/>
                <w:b/>
                <w:sz w:val="20"/>
              </w:rPr>
              <w:t xml:space="preserve">Samples from block bound. </w:t>
            </w:r>
            <w:r w:rsidR="00140853" w:rsidRPr="002E523A">
              <w:rPr>
                <w:rFonts w:eastAsia="Times New Roman"/>
                <w:b/>
                <w:sz w:val="20"/>
              </w:rPr>
              <w:t>M</w:t>
            </w:r>
            <w:r w:rsidRPr="002E523A">
              <w:rPr>
                <w:rFonts w:eastAsia="Times New Roman"/>
                <w:b/>
                <w:sz w:val="20"/>
              </w:rPr>
              <w:t>odified</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bottom"/>
            <w:hideMark/>
            <w:tcPrChange w:id="79" w:author="Chia-ming Tsai (蔡佳銘)" w:date="2019-03-20T21:24:00Z">
              <w:tcPr>
                <w:tcW w:w="153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tcPrChange>
          </w:tcPr>
          <w:p w14:paraId="1EFFEFE2" w14:textId="77777777" w:rsidR="00A82A70" w:rsidRPr="002E523A" w:rsidRDefault="00A82A7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rPr>
            </w:pPr>
            <w:r w:rsidRPr="002E523A">
              <w:rPr>
                <w:rFonts w:eastAsia="Times New Roman"/>
                <w:b/>
                <w:sz w:val="20"/>
              </w:rPr>
              <w:t>Samples from block bound. for deblocking decision</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hideMark/>
            <w:tcPrChange w:id="80" w:author="Chia-ming Tsai (蔡佳銘)" w:date="2019-03-20T21:24:00Z">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tcPrChange>
          </w:tcPr>
          <w:p w14:paraId="5BA26AA5" w14:textId="77777777" w:rsidR="00A82A70" w:rsidRPr="002E523A" w:rsidRDefault="00A82A7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rPr>
            </w:pPr>
            <w:r w:rsidRPr="002E523A">
              <w:rPr>
                <w:rFonts w:eastAsia="Times New Roman"/>
                <w:b/>
                <w:sz w:val="20"/>
              </w:rPr>
              <w:t>Max num. oper for filtering per line (add/mult/compar/shift)</w:t>
            </w:r>
          </w:p>
        </w:tc>
        <w:tc>
          <w:tcPr>
            <w:tcW w:w="1800" w:type="dxa"/>
            <w:tcBorders>
              <w:top w:val="single" w:sz="4" w:space="0" w:color="auto"/>
              <w:left w:val="single" w:sz="4" w:space="0" w:color="auto"/>
              <w:bottom w:val="single" w:sz="4" w:space="0" w:color="auto"/>
              <w:right w:val="single" w:sz="4" w:space="0" w:color="auto"/>
            </w:tcBorders>
            <w:shd w:val="clear" w:color="FFFFFF" w:fill="FFFFFF"/>
            <w:vAlign w:val="bottom"/>
            <w:hideMark/>
            <w:tcPrChange w:id="81" w:author="Chia-ming Tsai (蔡佳銘)" w:date="2019-03-20T21:24:00Z">
              <w:tcPr>
                <w:tcW w:w="1800" w:type="dxa"/>
                <w:gridSpan w:val="3"/>
                <w:tcBorders>
                  <w:top w:val="single" w:sz="4" w:space="0" w:color="auto"/>
                  <w:left w:val="single" w:sz="4" w:space="0" w:color="auto"/>
                  <w:bottom w:val="single" w:sz="4" w:space="0" w:color="auto"/>
                  <w:right w:val="single" w:sz="4" w:space="0" w:color="auto"/>
                </w:tcBorders>
                <w:shd w:val="clear" w:color="FFFFFF" w:fill="FFFFFF"/>
                <w:vAlign w:val="bottom"/>
                <w:hideMark/>
              </w:tcPr>
            </w:tcPrChange>
          </w:tcPr>
          <w:p w14:paraId="00E228F7" w14:textId="02BFAECC" w:rsidR="00A82A70" w:rsidRPr="002E523A" w:rsidRDefault="00A82A70" w:rsidP="001839E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color w:val="000000"/>
                <w:sz w:val="20"/>
              </w:rPr>
            </w:pPr>
            <w:r w:rsidRPr="002E523A">
              <w:rPr>
                <w:rFonts w:eastAsia="Times New Roman"/>
                <w:b/>
                <w:color w:val="000000"/>
                <w:sz w:val="20"/>
              </w:rPr>
              <w:t xml:space="preserve">Max number of oper. for decision </w:t>
            </w:r>
            <w:r>
              <w:rPr>
                <w:rFonts w:eastAsia="Times New Roman"/>
                <w:b/>
                <w:color w:val="000000"/>
                <w:sz w:val="20"/>
              </w:rPr>
              <w:t>per line</w:t>
            </w:r>
            <w:r w:rsidRPr="002E523A">
              <w:rPr>
                <w:rFonts w:eastAsia="Times New Roman"/>
                <w:b/>
                <w:color w:val="000000"/>
                <w:sz w:val="20"/>
              </w:rPr>
              <w:t xml:space="preserve"> (add/mult/compar/shift)</w:t>
            </w:r>
          </w:p>
        </w:tc>
        <w:tc>
          <w:tcPr>
            <w:tcW w:w="1350" w:type="dxa"/>
            <w:tcBorders>
              <w:top w:val="single" w:sz="4" w:space="0" w:color="auto"/>
              <w:left w:val="single" w:sz="4" w:space="0" w:color="auto"/>
              <w:bottom w:val="single" w:sz="4" w:space="0" w:color="auto"/>
              <w:right w:val="single" w:sz="4" w:space="0" w:color="auto"/>
            </w:tcBorders>
            <w:tcPrChange w:id="82" w:author="Chia-ming Tsai (蔡佳銘)" w:date="2019-03-20T21:24:00Z">
              <w:tcPr>
                <w:tcW w:w="1350" w:type="dxa"/>
                <w:gridSpan w:val="2"/>
                <w:tcBorders>
                  <w:top w:val="single" w:sz="4" w:space="0" w:color="auto"/>
                  <w:left w:val="single" w:sz="4" w:space="0" w:color="auto"/>
                  <w:bottom w:val="single" w:sz="4" w:space="0" w:color="auto"/>
                  <w:right w:val="single" w:sz="4" w:space="0" w:color="auto"/>
                </w:tcBorders>
              </w:tcPr>
            </w:tcPrChange>
          </w:tcPr>
          <w:p w14:paraId="43414161" w14:textId="1F2228A1" w:rsidR="00A82A70" w:rsidDel="00AF001B" w:rsidRDefault="00A82A7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83" w:author="Chia-ming Tsai (蔡佳銘)" w:date="2019-03-20T21:25:00Z"/>
                <w:rFonts w:eastAsia="Times New Roman"/>
                <w:b/>
                <w:sz w:val="20"/>
              </w:rPr>
            </w:pPr>
          </w:p>
          <w:p w14:paraId="2A63A1EB" w14:textId="02861727" w:rsidR="00F9163B" w:rsidRPr="0037439C" w:rsidRDefault="00F9163B" w:rsidP="00F916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color w:val="000000"/>
                <w:sz w:val="20"/>
                <w:shd w:val="clear" w:color="auto" w:fill="FFFFFF"/>
              </w:rPr>
            </w:pPr>
            <w:r w:rsidRPr="0037439C">
              <w:rPr>
                <w:b/>
                <w:color w:val="000000"/>
                <w:sz w:val="20"/>
                <w:shd w:val="clear" w:color="auto" w:fill="FFFFFF"/>
              </w:rPr>
              <w:t>Max</w:t>
            </w:r>
            <w:r w:rsidRPr="00F9163B">
              <w:rPr>
                <w:b/>
                <w:color w:val="000000"/>
                <w:sz w:val="20"/>
                <w:shd w:val="clear" w:color="auto" w:fill="FFFFFF"/>
              </w:rPr>
              <w:t xml:space="preserve"> </w:t>
            </w:r>
            <w:r w:rsidRPr="0037439C">
              <w:rPr>
                <w:b/>
                <w:color w:val="000000"/>
                <w:sz w:val="20"/>
                <w:shd w:val="clear" w:color="auto" w:fill="FFFFFF"/>
              </w:rPr>
              <w:t>number of operations including filtering and dec</w:t>
            </w:r>
            <w:r w:rsidRPr="00F9163B">
              <w:rPr>
                <w:b/>
                <w:color w:val="000000"/>
                <w:sz w:val="20"/>
                <w:shd w:val="clear" w:color="auto" w:fill="FFFFFF"/>
              </w:rPr>
              <w:t>i</w:t>
            </w:r>
            <w:r w:rsidRPr="0037439C">
              <w:rPr>
                <w:b/>
                <w:color w:val="000000"/>
                <w:sz w:val="20"/>
                <w:shd w:val="clear" w:color="auto" w:fill="FFFFFF"/>
              </w:rPr>
              <w:t>sion (</w:t>
            </w:r>
            <w:r>
              <w:rPr>
                <w:b/>
                <w:color w:val="000000"/>
                <w:sz w:val="20"/>
                <w:shd w:val="clear" w:color="auto" w:fill="FFFFFF"/>
              </w:rPr>
              <w:t>per *s</w:t>
            </w:r>
            <w:r w:rsidRPr="0037439C">
              <w:rPr>
                <w:b/>
                <w:color w:val="000000"/>
                <w:sz w:val="20"/>
                <w:shd w:val="clear" w:color="auto" w:fill="FFFFFF"/>
              </w:rPr>
              <w:t>ample*)</w:t>
            </w:r>
          </w:p>
          <w:p w14:paraId="6C913967" w14:textId="4B47727C" w:rsidR="00A82A70" w:rsidRPr="00F9163B" w:rsidRDefault="00F9163B" w:rsidP="00F9163B">
            <w:pPr>
              <w:tabs>
                <w:tab w:val="clear" w:pos="36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sz w:val="20"/>
              </w:rPr>
            </w:pPr>
            <w:r w:rsidRPr="00F9163B">
              <w:rPr>
                <w:rFonts w:eastAsia="Times New Roman"/>
                <w:b/>
                <w:sz w:val="20"/>
              </w:rPr>
              <w:t>(</w:t>
            </w:r>
            <w:r w:rsidRPr="0037439C">
              <w:rPr>
                <w:rFonts w:eastAsia="Times New Roman"/>
                <w:b/>
                <w:color w:val="000000"/>
                <w:sz w:val="20"/>
              </w:rPr>
              <w:t>add/mult/compar/shift)</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hideMark/>
            <w:tcPrChange w:id="84" w:author="Chia-ming Tsai (蔡佳銘)" w:date="2019-03-20T21:24:00Z">
              <w:tcPr>
                <w:tcW w:w="810" w:type="dxa"/>
                <w:tcBorders>
                  <w:top w:val="single" w:sz="4" w:space="0" w:color="auto"/>
                  <w:left w:val="single" w:sz="4" w:space="0" w:color="auto"/>
                  <w:bottom w:val="single" w:sz="4" w:space="0" w:color="auto"/>
                  <w:right w:val="single" w:sz="4" w:space="0" w:color="auto"/>
                </w:tcBorders>
                <w:shd w:val="clear" w:color="auto" w:fill="auto"/>
                <w:vAlign w:val="bottom"/>
                <w:hideMark/>
              </w:tcPr>
            </w:tcPrChange>
          </w:tcPr>
          <w:p w14:paraId="7F4A4A38" w14:textId="4E523828" w:rsidR="00A82A70" w:rsidRPr="002E523A" w:rsidRDefault="00A82A7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rPr>
            </w:pPr>
            <w:r w:rsidRPr="002E523A">
              <w:rPr>
                <w:rFonts w:eastAsia="Times New Roman"/>
                <w:b/>
                <w:sz w:val="20"/>
              </w:rPr>
              <w:t>Num. line buffers</w:t>
            </w:r>
          </w:p>
        </w:tc>
        <w:tc>
          <w:tcPr>
            <w:tcW w:w="810" w:type="dxa"/>
            <w:tcBorders>
              <w:top w:val="single" w:sz="4" w:space="0" w:color="auto"/>
              <w:left w:val="single" w:sz="4" w:space="0" w:color="auto"/>
              <w:bottom w:val="single" w:sz="4" w:space="0" w:color="auto"/>
              <w:right w:val="single" w:sz="4" w:space="0" w:color="auto"/>
            </w:tcBorders>
            <w:vAlign w:val="bottom"/>
            <w:tcPrChange w:id="85" w:author="Chia-ming Tsai (蔡佳銘)" w:date="2019-03-20T21:24:00Z">
              <w:tcPr>
                <w:tcW w:w="810" w:type="dxa"/>
                <w:tcBorders>
                  <w:top w:val="single" w:sz="4" w:space="0" w:color="auto"/>
                  <w:left w:val="single" w:sz="4" w:space="0" w:color="auto"/>
                  <w:bottom w:val="single" w:sz="4" w:space="0" w:color="auto"/>
                  <w:right w:val="single" w:sz="4" w:space="0" w:color="auto"/>
                </w:tcBorders>
                <w:vAlign w:val="bottom"/>
              </w:tcPr>
            </w:tcPrChange>
          </w:tcPr>
          <w:p w14:paraId="06FFA4F2" w14:textId="77777777" w:rsidR="00A82A70" w:rsidRPr="002E523A" w:rsidRDefault="00A82A70" w:rsidP="002E5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rPr>
            </w:pPr>
            <w:r w:rsidRPr="002E523A">
              <w:rPr>
                <w:rFonts w:eastAsia="Times New Roman"/>
                <w:b/>
                <w:color w:val="000000"/>
                <w:sz w:val="20"/>
                <w:shd w:val="clear" w:color="auto" w:fill="FFFFFF"/>
              </w:rPr>
              <w:t>Worst case complexity increased (Y/N)</w:t>
            </w:r>
          </w:p>
          <w:p w14:paraId="0007E4BC" w14:textId="6294F173" w:rsidR="00A82A70" w:rsidRPr="002E523A" w:rsidRDefault="00A82A70"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rPr>
            </w:pPr>
          </w:p>
        </w:tc>
      </w:tr>
      <w:tr w:rsidR="000D4C2A" w:rsidRPr="002E523A" w14:paraId="086688FB" w14:textId="49DEC2C2" w:rsidTr="00AF001B">
        <w:trPr>
          <w:trHeight w:val="296"/>
          <w:trPrChange w:id="86" w:author="Chia-ming Tsai (蔡佳銘)" w:date="2019-03-20T21:24:00Z">
            <w:trPr>
              <w:gridBefore w:val="3"/>
              <w:trHeight w:val="296"/>
            </w:trPr>
          </w:trPrChange>
        </w:trPr>
        <w:tc>
          <w:tcPr>
            <w:tcW w:w="1080" w:type="dxa"/>
            <w:tcBorders>
              <w:top w:val="single" w:sz="4" w:space="0" w:color="auto"/>
              <w:left w:val="single" w:sz="4" w:space="0" w:color="000000"/>
              <w:bottom w:val="single" w:sz="4" w:space="0" w:color="auto"/>
              <w:right w:val="single" w:sz="4" w:space="0" w:color="000000"/>
            </w:tcBorders>
            <w:shd w:val="clear" w:color="auto" w:fill="auto"/>
            <w:noWrap/>
            <w:vAlign w:val="bottom"/>
            <w:hideMark/>
            <w:tcPrChange w:id="87" w:author="Chia-ming Tsai (蔡佳銘)" w:date="2019-03-20T21:24:00Z">
              <w:tcPr>
                <w:tcW w:w="1080" w:type="dxa"/>
                <w:tcBorders>
                  <w:top w:val="single" w:sz="4" w:space="0" w:color="auto"/>
                  <w:left w:val="single" w:sz="4" w:space="0" w:color="000000"/>
                  <w:bottom w:val="single" w:sz="4" w:space="0" w:color="auto"/>
                  <w:right w:val="single" w:sz="4" w:space="0" w:color="000000"/>
                </w:tcBorders>
                <w:shd w:val="clear" w:color="auto" w:fill="auto"/>
                <w:noWrap/>
                <w:vAlign w:val="bottom"/>
                <w:hideMark/>
              </w:tcPr>
            </w:tcPrChange>
          </w:tcPr>
          <w:p w14:paraId="1BC42808" w14:textId="6D8E9062" w:rsidR="00A82A70" w:rsidRPr="002E523A" w:rsidRDefault="00A82A70" w:rsidP="00DC11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r w:rsidRPr="002E523A">
              <w:rPr>
                <w:rFonts w:eastAsia="Times New Roman"/>
                <w:sz w:val="20"/>
              </w:rPr>
              <w:t>CE</w:t>
            </w:r>
            <w:r>
              <w:rPr>
                <w:rFonts w:eastAsia="Times New Roman"/>
                <w:sz w:val="20"/>
              </w:rPr>
              <w:t>11-2</w:t>
            </w:r>
            <w:r w:rsidRPr="002E523A">
              <w:rPr>
                <w:rFonts w:eastAsia="Times New Roman"/>
                <w:sz w:val="20"/>
              </w:rPr>
              <w:t>.1</w:t>
            </w:r>
          </w:p>
        </w:tc>
        <w:tc>
          <w:tcPr>
            <w:tcW w:w="1260" w:type="dxa"/>
            <w:tcBorders>
              <w:top w:val="single" w:sz="4" w:space="0" w:color="auto"/>
              <w:left w:val="nil"/>
              <w:bottom w:val="single" w:sz="4" w:space="0" w:color="auto"/>
              <w:right w:val="single" w:sz="4" w:space="0" w:color="000000"/>
            </w:tcBorders>
            <w:shd w:val="clear" w:color="auto" w:fill="auto"/>
            <w:vAlign w:val="bottom"/>
            <w:tcPrChange w:id="88" w:author="Chia-ming Tsai (蔡佳銘)" w:date="2019-03-20T21:24:00Z">
              <w:tcPr>
                <w:tcW w:w="1260" w:type="dxa"/>
                <w:gridSpan w:val="2"/>
                <w:tcBorders>
                  <w:top w:val="single" w:sz="4" w:space="0" w:color="auto"/>
                  <w:left w:val="nil"/>
                  <w:bottom w:val="single" w:sz="4" w:space="0" w:color="auto"/>
                  <w:right w:val="single" w:sz="4" w:space="0" w:color="000000"/>
                </w:tcBorders>
                <w:shd w:val="clear" w:color="auto" w:fill="auto"/>
                <w:vAlign w:val="bottom"/>
              </w:tcPr>
            </w:tcPrChange>
          </w:tcPr>
          <w:p w14:paraId="4F407965" w14:textId="5C3E6D7F" w:rsidR="00A82A70" w:rsidRPr="002E523A" w:rsidRDefault="00A82A70" w:rsidP="00DC11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1839E6">
              <w:rPr>
                <w:rFonts w:eastAsia="Times New Roman"/>
                <w:sz w:val="20"/>
              </w:rPr>
              <w:t>All 4x4: 1+1</w:t>
            </w:r>
          </w:p>
        </w:tc>
        <w:tc>
          <w:tcPr>
            <w:tcW w:w="1530" w:type="dxa"/>
            <w:tcBorders>
              <w:top w:val="single" w:sz="4" w:space="0" w:color="auto"/>
              <w:left w:val="nil"/>
              <w:bottom w:val="single" w:sz="4" w:space="0" w:color="auto"/>
              <w:right w:val="single" w:sz="4" w:space="0" w:color="000000"/>
            </w:tcBorders>
            <w:shd w:val="clear" w:color="auto" w:fill="auto"/>
            <w:vAlign w:val="bottom"/>
            <w:tcPrChange w:id="89" w:author="Chia-ming Tsai (蔡佳銘)" w:date="2019-03-20T21:24:00Z">
              <w:tcPr>
                <w:tcW w:w="1530" w:type="dxa"/>
                <w:gridSpan w:val="2"/>
                <w:tcBorders>
                  <w:top w:val="single" w:sz="4" w:space="0" w:color="auto"/>
                  <w:left w:val="nil"/>
                  <w:bottom w:val="single" w:sz="4" w:space="0" w:color="auto"/>
                  <w:right w:val="single" w:sz="4" w:space="0" w:color="000000"/>
                </w:tcBorders>
                <w:shd w:val="clear" w:color="auto" w:fill="auto"/>
                <w:vAlign w:val="bottom"/>
              </w:tcPr>
            </w:tcPrChange>
          </w:tcPr>
          <w:p w14:paraId="777E0442" w14:textId="61FB774D" w:rsidR="00A82A70" w:rsidRPr="002E523A" w:rsidRDefault="00A82A70" w:rsidP="00DC11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1839E6">
              <w:rPr>
                <w:rFonts w:eastAsia="Times New Roman"/>
                <w:sz w:val="20"/>
              </w:rPr>
              <w:t>All 4x4: 3+3</w:t>
            </w:r>
          </w:p>
        </w:tc>
        <w:tc>
          <w:tcPr>
            <w:tcW w:w="1620" w:type="dxa"/>
            <w:tcBorders>
              <w:top w:val="single" w:sz="4" w:space="0" w:color="auto"/>
              <w:left w:val="nil"/>
              <w:bottom w:val="single" w:sz="4" w:space="0" w:color="auto"/>
              <w:right w:val="single" w:sz="4" w:space="0" w:color="000000"/>
            </w:tcBorders>
            <w:shd w:val="clear" w:color="auto" w:fill="auto"/>
            <w:vAlign w:val="bottom"/>
            <w:tcPrChange w:id="90" w:author="Chia-ming Tsai (蔡佳銘)" w:date="2019-03-20T21:24:00Z">
              <w:tcPr>
                <w:tcW w:w="1620" w:type="dxa"/>
                <w:gridSpan w:val="2"/>
                <w:tcBorders>
                  <w:top w:val="single" w:sz="4" w:space="0" w:color="auto"/>
                  <w:left w:val="nil"/>
                  <w:bottom w:val="single" w:sz="4" w:space="0" w:color="auto"/>
                  <w:right w:val="single" w:sz="4" w:space="0" w:color="000000"/>
                </w:tcBorders>
                <w:shd w:val="clear" w:color="auto" w:fill="auto"/>
                <w:vAlign w:val="bottom"/>
              </w:tcPr>
            </w:tcPrChange>
          </w:tcPr>
          <w:p w14:paraId="38765FBF" w14:textId="071CC0D5" w:rsidR="00A82A70" w:rsidRPr="002E523A" w:rsidRDefault="00A82A70" w:rsidP="00DC11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1839E6">
              <w:rPr>
                <w:rFonts w:eastAsia="Times New Roman"/>
                <w:sz w:val="20"/>
              </w:rPr>
              <w:t>All 4x4: 14 (6/2/5/1)</w:t>
            </w:r>
          </w:p>
        </w:tc>
        <w:tc>
          <w:tcPr>
            <w:tcW w:w="1800" w:type="dxa"/>
            <w:tcBorders>
              <w:top w:val="single" w:sz="4" w:space="0" w:color="auto"/>
              <w:left w:val="nil"/>
              <w:bottom w:val="single" w:sz="4" w:space="0" w:color="auto"/>
              <w:right w:val="single" w:sz="4" w:space="0" w:color="000000"/>
            </w:tcBorders>
            <w:shd w:val="clear" w:color="auto" w:fill="auto"/>
            <w:vAlign w:val="bottom"/>
            <w:tcPrChange w:id="91" w:author="Chia-ming Tsai (蔡佳銘)" w:date="2019-03-20T21:24:00Z">
              <w:tcPr>
                <w:tcW w:w="1800" w:type="dxa"/>
                <w:gridSpan w:val="3"/>
                <w:tcBorders>
                  <w:top w:val="single" w:sz="4" w:space="0" w:color="auto"/>
                  <w:left w:val="nil"/>
                  <w:bottom w:val="single" w:sz="4" w:space="0" w:color="auto"/>
                  <w:right w:val="single" w:sz="4" w:space="0" w:color="000000"/>
                </w:tcBorders>
                <w:shd w:val="clear" w:color="auto" w:fill="auto"/>
                <w:vAlign w:val="bottom"/>
              </w:tcPr>
            </w:tcPrChange>
          </w:tcPr>
          <w:p w14:paraId="30440152" w14:textId="751E6884" w:rsidR="00A82A70" w:rsidRPr="002E523A" w:rsidRDefault="00A82A70" w:rsidP="00DC11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1839E6">
              <w:rPr>
                <w:rFonts w:eastAsia="Times New Roman"/>
                <w:sz w:val="20"/>
              </w:rPr>
              <w:t>VTM (all 4x4 : 1.25 (11/0/5/4) /4 )</w:t>
            </w:r>
          </w:p>
        </w:tc>
        <w:tc>
          <w:tcPr>
            <w:tcW w:w="1350" w:type="dxa"/>
            <w:tcBorders>
              <w:top w:val="single" w:sz="4" w:space="0" w:color="auto"/>
              <w:left w:val="nil"/>
              <w:bottom w:val="single" w:sz="4" w:space="0" w:color="auto"/>
              <w:right w:val="single" w:sz="4" w:space="0" w:color="auto"/>
            </w:tcBorders>
            <w:tcPrChange w:id="92" w:author="Chia-ming Tsai (蔡佳銘)" w:date="2019-03-20T21:24:00Z">
              <w:tcPr>
                <w:tcW w:w="1350" w:type="dxa"/>
                <w:gridSpan w:val="2"/>
                <w:tcBorders>
                  <w:top w:val="single" w:sz="4" w:space="0" w:color="auto"/>
                  <w:left w:val="nil"/>
                  <w:bottom w:val="single" w:sz="4" w:space="0" w:color="auto"/>
                  <w:right w:val="nil"/>
                </w:tcBorders>
              </w:tcPr>
            </w:tcPrChange>
          </w:tcPr>
          <w:p w14:paraId="7F0A8FA4" w14:textId="36F36AB6" w:rsidR="00A82A70" w:rsidRPr="001839E6" w:rsidRDefault="00AF001B" w:rsidP="00DC11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ins w:id="93" w:author="Chia-ming Tsai (蔡佳銘)" w:date="2019-03-20T21:23:00Z">
              <w:r>
                <w:rPr>
                  <w:rFonts w:eastAsia="Times New Roman"/>
                  <w:sz w:val="20"/>
                </w:rPr>
                <w:t>A</w:t>
              </w:r>
              <w:r w:rsidRPr="007953B6">
                <w:rPr>
                  <w:rFonts w:eastAsia="Times New Roman"/>
                  <w:sz w:val="20"/>
                </w:rPr>
                <w:t>ll 4x4</w:t>
              </w:r>
              <w:r>
                <w:rPr>
                  <w:rFonts w:eastAsia="Times New Roman"/>
                  <w:sz w:val="20"/>
                </w:rPr>
                <w:t>:</w:t>
              </w:r>
              <w:r w:rsidRPr="007953B6">
                <w:rPr>
                  <w:rFonts w:eastAsia="Times New Roman"/>
                  <w:sz w:val="20"/>
                </w:rPr>
                <w:t xml:space="preserve"> 4.75 (2.1875/0.5/1.5625/0.5)</w:t>
              </w:r>
            </w:ins>
          </w:p>
        </w:tc>
        <w:tc>
          <w:tcPr>
            <w:tcW w:w="810" w:type="dxa"/>
            <w:tcBorders>
              <w:top w:val="single" w:sz="4" w:space="0" w:color="auto"/>
              <w:left w:val="single" w:sz="4" w:space="0" w:color="auto"/>
              <w:bottom w:val="single" w:sz="4" w:space="0" w:color="auto"/>
              <w:right w:val="single" w:sz="4" w:space="0" w:color="000000"/>
            </w:tcBorders>
            <w:shd w:val="clear" w:color="auto" w:fill="auto"/>
            <w:vAlign w:val="bottom"/>
            <w:tcPrChange w:id="94" w:author="Chia-ming Tsai (蔡佳銘)" w:date="2019-03-20T21:24:00Z">
              <w:tcPr>
                <w:tcW w:w="810" w:type="dxa"/>
                <w:tcBorders>
                  <w:top w:val="single" w:sz="4" w:space="0" w:color="auto"/>
                  <w:left w:val="nil"/>
                  <w:bottom w:val="single" w:sz="4" w:space="0" w:color="auto"/>
                  <w:right w:val="single" w:sz="4" w:space="0" w:color="000000"/>
                </w:tcBorders>
                <w:shd w:val="clear" w:color="auto" w:fill="auto"/>
                <w:vAlign w:val="bottom"/>
              </w:tcPr>
            </w:tcPrChange>
          </w:tcPr>
          <w:p w14:paraId="3BF385F3" w14:textId="397600D4" w:rsidR="00A82A70" w:rsidRPr="002E523A" w:rsidRDefault="00A82A70" w:rsidP="00DC11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1839E6">
              <w:rPr>
                <w:rFonts w:eastAsia="Times New Roman"/>
                <w:sz w:val="20"/>
              </w:rPr>
              <w:t>4</w:t>
            </w:r>
          </w:p>
        </w:tc>
        <w:tc>
          <w:tcPr>
            <w:tcW w:w="810" w:type="dxa"/>
            <w:tcBorders>
              <w:top w:val="single" w:sz="4" w:space="0" w:color="auto"/>
              <w:left w:val="nil"/>
              <w:bottom w:val="single" w:sz="4" w:space="0" w:color="auto"/>
              <w:right w:val="single" w:sz="4" w:space="0" w:color="000000"/>
            </w:tcBorders>
            <w:vAlign w:val="bottom"/>
            <w:tcPrChange w:id="95" w:author="Chia-ming Tsai (蔡佳銘)" w:date="2019-03-20T21:24:00Z">
              <w:tcPr>
                <w:tcW w:w="810" w:type="dxa"/>
                <w:tcBorders>
                  <w:top w:val="single" w:sz="4" w:space="0" w:color="auto"/>
                  <w:left w:val="nil"/>
                  <w:bottom w:val="single" w:sz="4" w:space="0" w:color="auto"/>
                  <w:right w:val="single" w:sz="4" w:space="0" w:color="000000"/>
                </w:tcBorders>
                <w:vAlign w:val="bottom"/>
              </w:tcPr>
            </w:tcPrChange>
          </w:tcPr>
          <w:p w14:paraId="01E26ABE" w14:textId="549511CB" w:rsidR="00A82A70" w:rsidRPr="002E523A" w:rsidRDefault="00A82A70" w:rsidP="00DC11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1839E6">
              <w:rPr>
                <w:rFonts w:eastAsia="Times New Roman"/>
                <w:sz w:val="20"/>
              </w:rPr>
              <w:t>N</w:t>
            </w:r>
          </w:p>
        </w:tc>
      </w:tr>
      <w:tr w:rsidR="000D4C2A" w:rsidRPr="002E523A" w14:paraId="0F733D54" w14:textId="6625A91A" w:rsidTr="000D4C2A">
        <w:trPr>
          <w:trHeight w:val="240"/>
        </w:trPr>
        <w:tc>
          <w:tcPr>
            <w:tcW w:w="1080" w:type="dxa"/>
            <w:tcBorders>
              <w:top w:val="single" w:sz="4" w:space="0" w:color="auto"/>
              <w:left w:val="single" w:sz="4" w:space="0" w:color="auto"/>
              <w:bottom w:val="single" w:sz="4" w:space="0" w:color="auto"/>
              <w:right w:val="single" w:sz="4" w:space="0" w:color="auto"/>
            </w:tcBorders>
            <w:shd w:val="clear" w:color="FFFFFF" w:fill="FFFFFF"/>
            <w:noWrap/>
            <w:vAlign w:val="bottom"/>
            <w:hideMark/>
          </w:tcPr>
          <w:p w14:paraId="60A1C685" w14:textId="4498DD69" w:rsidR="002E0B70" w:rsidRPr="002E523A" w:rsidRDefault="002E0B70" w:rsidP="002E0B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20"/>
              </w:rPr>
            </w:pPr>
            <w:r w:rsidRPr="002E523A">
              <w:rPr>
                <w:rFonts w:eastAsia="Times New Roman"/>
                <w:color w:val="000000"/>
                <w:sz w:val="20"/>
              </w:rPr>
              <w:t>CE</w:t>
            </w:r>
            <w:r>
              <w:rPr>
                <w:rFonts w:eastAsia="Times New Roman"/>
                <w:color w:val="000000"/>
                <w:sz w:val="20"/>
              </w:rPr>
              <w:t>11-2</w:t>
            </w:r>
            <w:r w:rsidRPr="002E523A">
              <w:rPr>
                <w:rFonts w:eastAsia="Times New Roman"/>
                <w:color w:val="000000"/>
                <w:sz w:val="20"/>
              </w:rPr>
              <w:t>.2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3DD35410" w14:textId="77777777" w:rsidR="002E0B70" w:rsidRDefault="002E0B70" w:rsidP="002E0B70">
            <w:pPr>
              <w:tabs>
                <w:tab w:val="left" w:pos="800"/>
              </w:tabs>
              <w:rPr>
                <w:rFonts w:eastAsia="Times New Roman"/>
                <w:kern w:val="2"/>
                <w:sz w:val="20"/>
                <w:lang w:eastAsia="ko-KR"/>
              </w:rPr>
            </w:pPr>
            <w:r>
              <w:rPr>
                <w:rFonts w:eastAsia="Times New Roman" w:hint="eastAsia"/>
                <w:kern w:val="2"/>
                <w:sz w:val="20"/>
              </w:rPr>
              <w:t>All 4x4: 0</w:t>
            </w:r>
          </w:p>
          <w:p w14:paraId="6F4CC227" w14:textId="77777777" w:rsidR="002E0B70" w:rsidRDefault="002E0B70" w:rsidP="002E0B70">
            <w:pPr>
              <w:tabs>
                <w:tab w:val="left" w:pos="800"/>
              </w:tabs>
              <w:rPr>
                <w:rFonts w:eastAsia="Times New Roman"/>
                <w:kern w:val="2"/>
                <w:sz w:val="20"/>
              </w:rPr>
            </w:pPr>
            <w:r>
              <w:rPr>
                <w:rFonts w:eastAsia="Times New Roman" w:hint="eastAsia"/>
                <w:kern w:val="2"/>
                <w:sz w:val="20"/>
              </w:rPr>
              <w:t>4xN : 3+3</w:t>
            </w:r>
          </w:p>
          <w:p w14:paraId="3949C524" w14:textId="542C215A" w:rsidR="002E0B70" w:rsidRPr="001839E6" w:rsidRDefault="002E0B70" w:rsidP="000D4C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eastAsia="Times New Roman"/>
                <w:sz w:val="20"/>
              </w:rPr>
            </w:pPr>
            <w:r>
              <w:rPr>
                <w:rFonts w:eastAsia="Times New Roman" w:hint="eastAsia"/>
                <w:kern w:val="2"/>
                <w:sz w:val="20"/>
              </w:rPr>
              <w:t>Other: VTM</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bottom"/>
          </w:tcPr>
          <w:p w14:paraId="15FBCF69" w14:textId="77777777" w:rsidR="002E0B70" w:rsidRDefault="002E0B70" w:rsidP="002E0B70">
            <w:pPr>
              <w:tabs>
                <w:tab w:val="left" w:pos="800"/>
              </w:tabs>
              <w:jc w:val="center"/>
              <w:rPr>
                <w:rFonts w:eastAsia="Times New Roman"/>
                <w:kern w:val="2"/>
                <w:sz w:val="20"/>
              </w:rPr>
            </w:pPr>
            <w:r>
              <w:rPr>
                <w:rFonts w:eastAsia="Times New Roman" w:hint="eastAsia"/>
                <w:kern w:val="2"/>
                <w:sz w:val="20"/>
              </w:rPr>
              <w:t>All 4x4 : 0</w:t>
            </w:r>
          </w:p>
          <w:p w14:paraId="78509DD2" w14:textId="77777777" w:rsidR="002E0B70" w:rsidRDefault="002E0B70" w:rsidP="002E0B70">
            <w:pPr>
              <w:tabs>
                <w:tab w:val="left" w:pos="800"/>
              </w:tabs>
              <w:jc w:val="center"/>
              <w:rPr>
                <w:rFonts w:eastAsia="Times New Roman"/>
                <w:kern w:val="2"/>
                <w:sz w:val="20"/>
              </w:rPr>
            </w:pPr>
            <w:r>
              <w:rPr>
                <w:rFonts w:eastAsia="Times New Roman" w:hint="eastAsia"/>
                <w:kern w:val="2"/>
                <w:sz w:val="20"/>
              </w:rPr>
              <w:t>4xN : 3+3</w:t>
            </w:r>
          </w:p>
          <w:p w14:paraId="5E1CD456" w14:textId="3C08563B" w:rsidR="002E0B70" w:rsidRPr="001839E6" w:rsidRDefault="002E0B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Pr>
                <w:rFonts w:eastAsia="Times New Roman" w:hint="eastAsia"/>
                <w:kern w:val="2"/>
                <w:sz w:val="20"/>
              </w:rPr>
              <w:t>Other: VTM</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14:paraId="2E1DE02F" w14:textId="77777777" w:rsidR="002E0B70" w:rsidRDefault="002E0B70" w:rsidP="002E0B70">
            <w:pPr>
              <w:tabs>
                <w:tab w:val="left" w:pos="800"/>
              </w:tabs>
              <w:jc w:val="center"/>
              <w:rPr>
                <w:rFonts w:eastAsia="Times New Roman"/>
                <w:kern w:val="2"/>
                <w:sz w:val="20"/>
              </w:rPr>
            </w:pPr>
            <w:r>
              <w:rPr>
                <w:rFonts w:eastAsia="Times New Roman" w:hint="eastAsia"/>
                <w:kern w:val="2"/>
                <w:sz w:val="20"/>
              </w:rPr>
              <w:t>All 4x4 : 0</w:t>
            </w:r>
          </w:p>
          <w:p w14:paraId="4B2E3FAB" w14:textId="2691C6A4" w:rsidR="002E0B70" w:rsidRDefault="002E0B70" w:rsidP="002E0B70">
            <w:pPr>
              <w:tabs>
                <w:tab w:val="left" w:pos="800"/>
              </w:tabs>
              <w:jc w:val="center"/>
              <w:rPr>
                <w:rFonts w:eastAsia="Times New Roman"/>
                <w:kern w:val="2"/>
                <w:sz w:val="20"/>
              </w:rPr>
            </w:pPr>
            <w:r>
              <w:rPr>
                <w:rFonts w:eastAsia="Times New Roman" w:hint="eastAsia"/>
                <w:kern w:val="2"/>
                <w:sz w:val="20"/>
              </w:rPr>
              <w:t xml:space="preserve">4xN : </w:t>
            </w:r>
            <w:del w:id="96" w:author="장형문/선임연구원/차세대표준(연)AMT팀(hm.jang@lge.com)" w:date="2019-03-21T01:29:00Z">
              <w:r w:rsidDel="005F1E02">
                <w:rPr>
                  <w:rFonts w:eastAsia="Times New Roman" w:hint="eastAsia"/>
                  <w:kern w:val="2"/>
                  <w:sz w:val="20"/>
                </w:rPr>
                <w:delText>14(6/2/5/1)</w:delText>
              </w:r>
            </w:del>
            <w:ins w:id="97" w:author="장형문/선임연구원/차세대표준(연)AMT팀(hm.jang@lge.com)" w:date="2019-03-21T01:29:00Z">
              <w:r w:rsidR="005F1E02">
                <w:rPr>
                  <w:rFonts w:eastAsia="Times New Roman"/>
                  <w:kern w:val="2"/>
                  <w:sz w:val="20"/>
                </w:rPr>
                <w:t>VTM</w:t>
              </w:r>
            </w:ins>
          </w:p>
          <w:p w14:paraId="130AD46A" w14:textId="26E0FBCA" w:rsidR="002E0B70" w:rsidRPr="001839E6" w:rsidRDefault="002E0B70" w:rsidP="002E0B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Pr>
                <w:rFonts w:eastAsia="Times New Roman" w:hint="eastAsia"/>
                <w:kern w:val="2"/>
                <w:sz w:val="20"/>
              </w:rPr>
              <w:t>Other: VTM</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tcPr>
          <w:p w14:paraId="393B5849" w14:textId="77777777" w:rsidR="002E0B70" w:rsidRDefault="002E0B70" w:rsidP="002E0B70">
            <w:pPr>
              <w:tabs>
                <w:tab w:val="left" w:pos="800"/>
              </w:tabs>
              <w:jc w:val="center"/>
              <w:rPr>
                <w:rFonts w:eastAsia="Times New Roman"/>
                <w:kern w:val="2"/>
                <w:sz w:val="20"/>
              </w:rPr>
            </w:pPr>
            <w:r>
              <w:rPr>
                <w:rFonts w:eastAsia="Times New Roman" w:hint="eastAsia"/>
                <w:kern w:val="2"/>
                <w:sz w:val="20"/>
              </w:rPr>
              <w:t>All 4x4 : 0</w:t>
            </w:r>
          </w:p>
          <w:p w14:paraId="34B6C1FC" w14:textId="77777777" w:rsidR="002E0B70" w:rsidRDefault="002E0B70" w:rsidP="002E0B70">
            <w:pPr>
              <w:tabs>
                <w:tab w:val="left" w:pos="800"/>
              </w:tabs>
              <w:jc w:val="center"/>
              <w:rPr>
                <w:rFonts w:eastAsia="Times New Roman"/>
                <w:kern w:val="2"/>
                <w:sz w:val="20"/>
              </w:rPr>
            </w:pPr>
            <w:r>
              <w:rPr>
                <w:rFonts w:eastAsia="Times New Roman" w:hint="eastAsia"/>
                <w:kern w:val="2"/>
                <w:sz w:val="20"/>
              </w:rPr>
              <w:t>4xN : VTM</w:t>
            </w:r>
          </w:p>
          <w:p w14:paraId="2183B2F0" w14:textId="20282C82" w:rsidR="002E0B70" w:rsidRPr="001839E6" w:rsidRDefault="002E0B70" w:rsidP="002E0B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Pr>
                <w:rFonts w:eastAsia="Times New Roman" w:hint="eastAsia"/>
                <w:kern w:val="2"/>
                <w:sz w:val="20"/>
              </w:rPr>
              <w:t>Other: VTM</w:t>
            </w:r>
          </w:p>
        </w:tc>
        <w:tc>
          <w:tcPr>
            <w:tcW w:w="1350" w:type="dxa"/>
            <w:tcBorders>
              <w:top w:val="single" w:sz="4" w:space="0" w:color="auto"/>
              <w:left w:val="single" w:sz="4" w:space="0" w:color="auto"/>
              <w:bottom w:val="single" w:sz="4" w:space="0" w:color="auto"/>
              <w:right w:val="single" w:sz="4" w:space="0" w:color="auto"/>
            </w:tcBorders>
          </w:tcPr>
          <w:p w14:paraId="3B70AF90" w14:textId="77777777" w:rsidR="002E0B70" w:rsidRDefault="008138C5" w:rsidP="002E0B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 w:author="장형문/선임연구원/차세대표준(연)AMT팀(hm.jang@lge.com)" w:date="2019-03-22T19:11:00Z"/>
                <w:rFonts w:eastAsia="Malgun Gothic"/>
                <w:sz w:val="20"/>
                <w:lang w:eastAsia="ko-KR"/>
              </w:rPr>
            </w:pPr>
            <w:ins w:id="99" w:author="장형문/선임연구원/차세대표준(연)AMT팀(hm.jang@lge.com)" w:date="2019-03-22T19:11:00Z">
              <w:r>
                <w:rPr>
                  <w:rFonts w:eastAsia="Malgun Gothic" w:hint="eastAsia"/>
                  <w:sz w:val="20"/>
                  <w:lang w:eastAsia="ko-KR"/>
                </w:rPr>
                <w:t>All 4x4 : 0</w:t>
              </w:r>
            </w:ins>
          </w:p>
          <w:p w14:paraId="7D95895E" w14:textId="77777777" w:rsidR="008138C5" w:rsidRDefault="008138C5" w:rsidP="002E0B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 w:author="장형문/선임연구원/차세대표준(연)AMT팀(hm.jang@lge.com)" w:date="2019-03-22T19:11:00Z"/>
                <w:rFonts w:eastAsia="Malgun Gothic"/>
                <w:sz w:val="20"/>
                <w:lang w:eastAsia="ko-KR"/>
              </w:rPr>
            </w:pPr>
            <w:ins w:id="101" w:author="장형문/선임연구원/차세대표준(연)AMT팀(hm.jang@lge.com)" w:date="2019-03-22T19:11:00Z">
              <w:r>
                <w:rPr>
                  <w:rFonts w:eastAsia="Malgun Gothic"/>
                  <w:sz w:val="20"/>
                  <w:lang w:eastAsia="ko-KR"/>
                </w:rPr>
                <w:t>4xN : VTM</w:t>
              </w:r>
            </w:ins>
          </w:p>
          <w:p w14:paraId="4701FE18" w14:textId="2EDFF32C" w:rsidR="008138C5" w:rsidRPr="008138C5" w:rsidDel="00DC11DD" w:rsidRDefault="008138C5" w:rsidP="002E0B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sz w:val="20"/>
                <w:lang w:eastAsia="ko-KR"/>
                <w:rPrChange w:id="102" w:author="장형문/선임연구원/차세대표준(연)AMT팀(hm.jang@lge.com)" w:date="2019-03-22T19:11:00Z">
                  <w:rPr>
                    <w:rFonts w:eastAsia="Times New Roman"/>
                    <w:sz w:val="20"/>
                  </w:rPr>
                </w:rPrChange>
              </w:rPr>
            </w:pPr>
            <w:ins w:id="103" w:author="장형문/선임연구원/차세대표준(연)AMT팀(hm.jang@lge.com)" w:date="2019-03-22T19:11:00Z">
              <w:r>
                <w:rPr>
                  <w:rFonts w:eastAsia="Malgun Gothic"/>
                  <w:sz w:val="20"/>
                  <w:lang w:eastAsia="ko-KR"/>
                </w:rPr>
                <w:t>Other : VTM</w:t>
              </w:r>
            </w:ins>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54745F27" w14:textId="40402C93" w:rsidR="002E0B70" w:rsidRPr="001839E6" w:rsidRDefault="002E0B70" w:rsidP="002E0B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Pr>
                <w:rFonts w:eastAsia="Times New Roman" w:hint="eastAsia"/>
                <w:kern w:val="2"/>
                <w:sz w:val="20"/>
              </w:rPr>
              <w:t>4</w:t>
            </w:r>
          </w:p>
        </w:tc>
        <w:tc>
          <w:tcPr>
            <w:tcW w:w="810" w:type="dxa"/>
            <w:tcBorders>
              <w:top w:val="single" w:sz="4" w:space="0" w:color="auto"/>
              <w:left w:val="single" w:sz="4" w:space="0" w:color="auto"/>
              <w:bottom w:val="single" w:sz="4" w:space="0" w:color="auto"/>
              <w:right w:val="single" w:sz="4" w:space="0" w:color="auto"/>
            </w:tcBorders>
            <w:vAlign w:val="bottom"/>
          </w:tcPr>
          <w:p w14:paraId="4DD53F7C" w14:textId="78FAE9D3" w:rsidR="002E0B70" w:rsidRPr="001839E6" w:rsidRDefault="002E0B70" w:rsidP="002E0B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Pr>
                <w:rFonts w:eastAsia="Times New Roman" w:hint="eastAsia"/>
                <w:kern w:val="2"/>
                <w:sz w:val="20"/>
              </w:rPr>
              <w:t>N</w:t>
            </w:r>
          </w:p>
        </w:tc>
      </w:tr>
      <w:tr w:rsidR="000D4C2A" w:rsidRPr="002E523A" w14:paraId="68048F43" w14:textId="77777777" w:rsidTr="000D4C2A">
        <w:trPr>
          <w:trHeight w:val="240"/>
        </w:trPr>
        <w:tc>
          <w:tcPr>
            <w:tcW w:w="1080" w:type="dxa"/>
            <w:tcBorders>
              <w:top w:val="single" w:sz="4" w:space="0" w:color="auto"/>
              <w:left w:val="single" w:sz="4" w:space="0" w:color="auto"/>
              <w:bottom w:val="single" w:sz="4" w:space="0" w:color="auto"/>
              <w:right w:val="single" w:sz="4" w:space="0" w:color="auto"/>
            </w:tcBorders>
            <w:shd w:val="clear" w:color="FFFFFF" w:fill="FFFFFF"/>
            <w:noWrap/>
            <w:vAlign w:val="bottom"/>
          </w:tcPr>
          <w:p w14:paraId="71A8BE3C" w14:textId="6CC3CEC3" w:rsidR="00140853" w:rsidRPr="002E523A" w:rsidRDefault="00140853" w:rsidP="001408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20"/>
              </w:rPr>
            </w:pPr>
            <w:r w:rsidRPr="002E523A">
              <w:rPr>
                <w:rFonts w:eastAsia="Times New Roman"/>
                <w:color w:val="000000"/>
                <w:sz w:val="20"/>
              </w:rPr>
              <w:t>CE</w:t>
            </w:r>
            <w:r>
              <w:rPr>
                <w:rFonts w:eastAsia="Times New Roman"/>
                <w:color w:val="000000"/>
                <w:sz w:val="20"/>
              </w:rPr>
              <w:t>11-2</w:t>
            </w:r>
            <w:r w:rsidRPr="002E523A">
              <w:rPr>
                <w:rFonts w:eastAsia="Times New Roman"/>
                <w:color w:val="000000"/>
                <w:sz w:val="20"/>
              </w:rPr>
              <w:t>.</w:t>
            </w:r>
            <w:r>
              <w:rPr>
                <w:rFonts w:eastAsia="Times New Roman"/>
                <w:color w:val="000000"/>
                <w:sz w:val="20"/>
              </w:rPr>
              <w:t>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7196F097" w14:textId="14176B77" w:rsidR="00140853" w:rsidRPr="002E523A" w:rsidRDefault="000039B0" w:rsidP="001408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ins w:id="104" w:author="Anand Meher Kotra" w:date="2019-03-19T18:45:00Z">
              <w:r>
                <w:rPr>
                  <w:rFonts w:eastAsia="Times New Roman"/>
                  <w:sz w:val="20"/>
                </w:rPr>
                <w:t xml:space="preserve">Same as </w:t>
              </w:r>
            </w:ins>
            <w:ins w:id="105" w:author="Anand Meher Kotra" w:date="2019-03-19T18:46:00Z">
              <w:r>
                <w:rPr>
                  <w:rFonts w:eastAsia="Times New Roman"/>
                  <w:sz w:val="20"/>
                </w:rPr>
                <w:t>VTM</w:t>
              </w:r>
            </w:ins>
          </w:p>
        </w:tc>
        <w:tc>
          <w:tcPr>
            <w:tcW w:w="1530" w:type="dxa"/>
            <w:tcBorders>
              <w:top w:val="single" w:sz="4" w:space="0" w:color="auto"/>
              <w:left w:val="single" w:sz="4" w:space="0" w:color="auto"/>
              <w:bottom w:val="single" w:sz="4" w:space="0" w:color="auto"/>
              <w:right w:val="single" w:sz="4" w:space="0" w:color="auto"/>
            </w:tcBorders>
            <w:shd w:val="clear" w:color="auto" w:fill="auto"/>
            <w:vAlign w:val="bottom"/>
          </w:tcPr>
          <w:p w14:paraId="4698C72B" w14:textId="45197735" w:rsidR="00140853" w:rsidRPr="002E523A" w:rsidRDefault="000039B0" w:rsidP="001408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ins w:id="106" w:author="Anand Meher Kotra" w:date="2019-03-19T18:46:00Z">
              <w:r>
                <w:rPr>
                  <w:rFonts w:eastAsia="Times New Roman"/>
                  <w:sz w:val="20"/>
                </w:rPr>
                <w:t>Same as VTM</w:t>
              </w:r>
            </w:ins>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14:paraId="6E1D8F44" w14:textId="59EE3D2A" w:rsidR="00140853" w:rsidRPr="002E523A" w:rsidRDefault="000039B0" w:rsidP="001408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ins w:id="107" w:author="Anand Meher Kotra" w:date="2019-03-19T18:46:00Z">
              <w:r>
                <w:rPr>
                  <w:rFonts w:eastAsia="Times New Roman"/>
                  <w:sz w:val="20"/>
                </w:rPr>
                <w:t>Same as VTM</w:t>
              </w:r>
            </w:ins>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tcPr>
          <w:p w14:paraId="7F0E0AF3" w14:textId="0147CA21" w:rsidR="00140853" w:rsidRPr="002E523A" w:rsidRDefault="000039B0" w:rsidP="001408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ins w:id="108" w:author="Anand Meher Kotra" w:date="2019-03-19T18:46:00Z">
              <w:r>
                <w:rPr>
                  <w:rFonts w:eastAsia="Times New Roman"/>
                  <w:sz w:val="20"/>
                </w:rPr>
                <w:t>Same as VTM</w:t>
              </w:r>
            </w:ins>
          </w:p>
        </w:tc>
        <w:tc>
          <w:tcPr>
            <w:tcW w:w="1350" w:type="dxa"/>
            <w:tcBorders>
              <w:top w:val="single" w:sz="4" w:space="0" w:color="auto"/>
              <w:left w:val="single" w:sz="4" w:space="0" w:color="auto"/>
              <w:bottom w:val="single" w:sz="4" w:space="0" w:color="auto"/>
              <w:right w:val="single" w:sz="4" w:space="0" w:color="auto"/>
            </w:tcBorders>
          </w:tcPr>
          <w:p w14:paraId="1B85BE7A" w14:textId="323C3627" w:rsidR="00140853" w:rsidRPr="002E523A" w:rsidRDefault="004676C1" w:rsidP="001408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ins w:id="109" w:author="Anand Meher Kotra" w:date="2019-03-19T18:48:00Z">
              <w:r>
                <w:rPr>
                  <w:rFonts w:eastAsia="Times New Roman"/>
                  <w:sz w:val="20"/>
                </w:rPr>
                <w:t>Same as VTM</w:t>
              </w:r>
            </w:ins>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58C7182B" w14:textId="3A220C69" w:rsidR="00140853" w:rsidRPr="002E523A" w:rsidRDefault="000039B0" w:rsidP="001408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ins w:id="110" w:author="Anand Meher Kotra" w:date="2019-03-19T18:46:00Z">
              <w:r>
                <w:rPr>
                  <w:rFonts w:eastAsia="Times New Roman"/>
                  <w:sz w:val="20"/>
                </w:rPr>
                <w:t>4</w:t>
              </w:r>
            </w:ins>
          </w:p>
        </w:tc>
        <w:tc>
          <w:tcPr>
            <w:tcW w:w="810" w:type="dxa"/>
            <w:tcBorders>
              <w:top w:val="single" w:sz="4" w:space="0" w:color="auto"/>
              <w:left w:val="single" w:sz="4" w:space="0" w:color="auto"/>
              <w:bottom w:val="single" w:sz="4" w:space="0" w:color="auto"/>
              <w:right w:val="single" w:sz="4" w:space="0" w:color="auto"/>
            </w:tcBorders>
            <w:vAlign w:val="bottom"/>
          </w:tcPr>
          <w:p w14:paraId="68F70841" w14:textId="4742E95E" w:rsidR="00140853" w:rsidRPr="002E523A" w:rsidRDefault="000039B0" w:rsidP="001408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ins w:id="111" w:author="Anand Meher Kotra" w:date="2019-03-19T18:46:00Z">
              <w:r>
                <w:rPr>
                  <w:rFonts w:eastAsia="Times New Roman"/>
                  <w:sz w:val="20"/>
                </w:rPr>
                <w:t>N</w:t>
              </w:r>
            </w:ins>
          </w:p>
        </w:tc>
      </w:tr>
    </w:tbl>
    <w:p w14:paraId="2F134D86" w14:textId="77777777" w:rsidR="006F37FF" w:rsidRPr="002E523A" w:rsidRDefault="006F37FF" w:rsidP="006F37FF">
      <w:pPr>
        <w:rPr>
          <w:lang w:val="sv-SE"/>
        </w:rPr>
      </w:pPr>
    </w:p>
    <w:p w14:paraId="1291CFC5" w14:textId="774E0931" w:rsidR="006F37FF" w:rsidRPr="002E523A" w:rsidRDefault="006F37FF" w:rsidP="006F37FF">
      <w:pPr>
        <w:pStyle w:val="Heading3"/>
        <w:rPr>
          <w:lang w:val="sv-SE"/>
        </w:rPr>
      </w:pPr>
      <w:r w:rsidRPr="002E523A">
        <w:rPr>
          <w:lang w:val="sv-SE"/>
        </w:rPr>
        <w:t>Chroma deblocking complexity (</w:t>
      </w:r>
      <w:r w:rsidR="004C679A" w:rsidRPr="002E523A">
        <w:rPr>
          <w:i/>
          <w:lang w:val="sv-SE"/>
        </w:rPr>
        <w:t>CE</w:t>
      </w:r>
      <w:r w:rsidR="000B7C53">
        <w:rPr>
          <w:i/>
          <w:lang w:val="sv-SE"/>
        </w:rPr>
        <w:t>11-2</w:t>
      </w:r>
      <w:r w:rsidRPr="002E523A">
        <w:rPr>
          <w:lang w:val="sv-SE"/>
        </w:rPr>
        <w:t>)</w:t>
      </w:r>
    </w:p>
    <w:p w14:paraId="7EDC73FB" w14:textId="77777777" w:rsidR="006F37FF" w:rsidRPr="002E523A" w:rsidRDefault="006F37FF" w:rsidP="006F37FF">
      <w:pPr>
        <w:rPr>
          <w:b/>
          <w:lang w:val="sv-SE"/>
        </w:rPr>
      </w:pPr>
    </w:p>
    <w:tbl>
      <w:tblPr>
        <w:tblW w:w="10260" w:type="dxa"/>
        <w:tblInd w:w="-252" w:type="dxa"/>
        <w:tblLayout w:type="fixed"/>
        <w:tblLook w:val="04A0" w:firstRow="1" w:lastRow="0" w:firstColumn="1" w:lastColumn="0" w:noHBand="0" w:noVBand="1"/>
      </w:tblPr>
      <w:tblGrid>
        <w:gridCol w:w="1080"/>
        <w:gridCol w:w="1260"/>
        <w:gridCol w:w="1530"/>
        <w:gridCol w:w="1620"/>
        <w:gridCol w:w="1800"/>
        <w:gridCol w:w="1350"/>
        <w:gridCol w:w="810"/>
        <w:gridCol w:w="810"/>
        <w:tblGridChange w:id="112">
          <w:tblGrid>
            <w:gridCol w:w="1080"/>
            <w:gridCol w:w="1260"/>
            <w:gridCol w:w="52"/>
            <w:gridCol w:w="1080"/>
            <w:gridCol w:w="398"/>
            <w:gridCol w:w="862"/>
            <w:gridCol w:w="758"/>
            <w:gridCol w:w="772"/>
            <w:gridCol w:w="1028"/>
            <w:gridCol w:w="592"/>
            <w:gridCol w:w="758"/>
            <w:gridCol w:w="810"/>
            <w:gridCol w:w="232"/>
            <w:gridCol w:w="578"/>
            <w:gridCol w:w="772"/>
            <w:gridCol w:w="810"/>
            <w:gridCol w:w="810"/>
          </w:tblGrid>
        </w:tblGridChange>
      </w:tblGrid>
      <w:tr w:rsidR="000D4C2A" w:rsidRPr="002E523A" w14:paraId="306A761E" w14:textId="5AF5FBA8" w:rsidTr="000D4C2A">
        <w:trPr>
          <w:trHeight w:val="1106"/>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5A65F5" w14:textId="77777777" w:rsidR="00F9163B" w:rsidRPr="002E523A" w:rsidRDefault="00F9163B"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rPr>
            </w:pPr>
            <w:r w:rsidRPr="002E523A">
              <w:rPr>
                <w:rFonts w:eastAsia="Times New Roman"/>
                <w:b/>
                <w:sz w:val="20"/>
              </w:rPr>
              <w:lastRenderedPageBreak/>
              <w:t> Tests</w:t>
            </w:r>
          </w:p>
          <w:p w14:paraId="290658EC" w14:textId="77777777" w:rsidR="00F9163B" w:rsidRPr="002E523A" w:rsidRDefault="00F9163B" w:rsidP="00F26969">
            <w:pPr>
              <w:jc w:val="left"/>
              <w:rPr>
                <w:rFonts w:eastAsia="Times New Roman"/>
                <w:b/>
                <w:sz w:val="20"/>
              </w:rPr>
            </w:pPr>
            <w:r w:rsidRPr="002E523A">
              <w:rPr>
                <w:rFonts w:eastAsia="Times New Roman"/>
                <w:b/>
                <w:sz w:val="20"/>
              </w:rPr>
              <w:t> </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38E254E" w14:textId="77777777" w:rsidR="00F9163B" w:rsidRPr="002E523A" w:rsidRDefault="00F9163B"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rPr>
            </w:pPr>
            <w:r w:rsidRPr="002E523A">
              <w:rPr>
                <w:rFonts w:eastAsia="Times New Roman"/>
                <w:b/>
                <w:sz w:val="20"/>
              </w:rPr>
              <w:t>Samples from block bound. modified</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F3A1DCB" w14:textId="77777777" w:rsidR="00F9163B" w:rsidRPr="002E523A" w:rsidRDefault="00F9163B"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rPr>
            </w:pPr>
            <w:r w:rsidRPr="002E523A">
              <w:rPr>
                <w:rFonts w:eastAsia="Times New Roman"/>
                <w:b/>
                <w:sz w:val="20"/>
              </w:rPr>
              <w:t>Samples from block bound. for deblocking decision</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395C358" w14:textId="77777777" w:rsidR="00F9163B" w:rsidRPr="002E523A" w:rsidRDefault="00F9163B"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rPr>
            </w:pPr>
            <w:r w:rsidRPr="002E523A">
              <w:rPr>
                <w:rFonts w:eastAsia="Times New Roman"/>
                <w:b/>
                <w:sz w:val="20"/>
              </w:rPr>
              <w:t>Max num. oper for filtering per line (add/mult/compar/shift)</w:t>
            </w:r>
          </w:p>
        </w:tc>
        <w:tc>
          <w:tcPr>
            <w:tcW w:w="1800" w:type="dxa"/>
            <w:tcBorders>
              <w:top w:val="single" w:sz="4" w:space="0" w:color="auto"/>
              <w:left w:val="single" w:sz="4" w:space="0" w:color="auto"/>
              <w:bottom w:val="single" w:sz="4" w:space="0" w:color="auto"/>
              <w:right w:val="single" w:sz="4" w:space="0" w:color="auto"/>
            </w:tcBorders>
            <w:shd w:val="clear" w:color="FFFFFF" w:fill="FFFFFF"/>
            <w:vAlign w:val="bottom"/>
            <w:hideMark/>
          </w:tcPr>
          <w:p w14:paraId="0373F591" w14:textId="77777777" w:rsidR="00F9163B" w:rsidRPr="002E523A" w:rsidRDefault="00F9163B"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color w:val="000000"/>
                <w:sz w:val="20"/>
              </w:rPr>
            </w:pPr>
            <w:r w:rsidRPr="002E523A">
              <w:rPr>
                <w:rFonts w:eastAsia="Times New Roman"/>
                <w:b/>
                <w:color w:val="000000"/>
                <w:sz w:val="20"/>
              </w:rPr>
              <w:t>Max number of oper. for decision for 8-sample boundary (add/mult/compar/shift)</w:t>
            </w:r>
          </w:p>
        </w:tc>
        <w:tc>
          <w:tcPr>
            <w:tcW w:w="1350" w:type="dxa"/>
            <w:tcBorders>
              <w:top w:val="single" w:sz="4" w:space="0" w:color="auto"/>
              <w:left w:val="single" w:sz="4" w:space="0" w:color="auto"/>
              <w:bottom w:val="single" w:sz="4" w:space="0" w:color="auto"/>
              <w:right w:val="single" w:sz="4" w:space="0" w:color="auto"/>
            </w:tcBorders>
          </w:tcPr>
          <w:p w14:paraId="464207A6" w14:textId="7F643869" w:rsidR="00F9163B" w:rsidRPr="0037439C" w:rsidRDefault="00F9163B" w:rsidP="00F916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color w:val="000000"/>
                <w:sz w:val="20"/>
                <w:shd w:val="clear" w:color="auto" w:fill="FFFFFF"/>
              </w:rPr>
            </w:pPr>
            <w:r w:rsidRPr="0037439C">
              <w:rPr>
                <w:b/>
                <w:color w:val="000000"/>
                <w:sz w:val="20"/>
                <w:shd w:val="clear" w:color="auto" w:fill="FFFFFF"/>
              </w:rPr>
              <w:t>Max</w:t>
            </w:r>
            <w:r w:rsidRPr="00F9163B">
              <w:rPr>
                <w:b/>
                <w:color w:val="000000"/>
                <w:sz w:val="20"/>
                <w:shd w:val="clear" w:color="auto" w:fill="FFFFFF"/>
              </w:rPr>
              <w:t xml:space="preserve"> </w:t>
            </w:r>
            <w:r w:rsidRPr="0037439C">
              <w:rPr>
                <w:b/>
                <w:color w:val="000000"/>
                <w:sz w:val="20"/>
                <w:shd w:val="clear" w:color="auto" w:fill="FFFFFF"/>
              </w:rPr>
              <w:t>number of operations including filtering and dec</w:t>
            </w:r>
            <w:r w:rsidRPr="00F9163B">
              <w:rPr>
                <w:b/>
                <w:color w:val="000000"/>
                <w:sz w:val="20"/>
                <w:shd w:val="clear" w:color="auto" w:fill="FFFFFF"/>
              </w:rPr>
              <w:t>i</w:t>
            </w:r>
            <w:r>
              <w:rPr>
                <w:b/>
                <w:color w:val="000000"/>
                <w:sz w:val="20"/>
                <w:shd w:val="clear" w:color="auto" w:fill="FFFFFF"/>
              </w:rPr>
              <w:t>sion (per *s</w:t>
            </w:r>
            <w:r w:rsidRPr="0037439C">
              <w:rPr>
                <w:b/>
                <w:color w:val="000000"/>
                <w:sz w:val="20"/>
                <w:shd w:val="clear" w:color="auto" w:fill="FFFFFF"/>
              </w:rPr>
              <w:t>ample*)</w:t>
            </w:r>
          </w:p>
          <w:p w14:paraId="6A8AA330" w14:textId="6E2C57F3" w:rsidR="00F9163B" w:rsidRPr="002E523A" w:rsidRDefault="00F9163B" w:rsidP="00F916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rPr>
            </w:pPr>
            <w:r w:rsidRPr="00F9163B">
              <w:rPr>
                <w:rFonts w:eastAsia="Times New Roman"/>
                <w:b/>
                <w:sz w:val="20"/>
              </w:rPr>
              <w:t>(</w:t>
            </w:r>
            <w:r w:rsidRPr="0037439C">
              <w:rPr>
                <w:rFonts w:eastAsia="Times New Roman"/>
                <w:b/>
                <w:color w:val="000000"/>
                <w:sz w:val="20"/>
              </w:rPr>
              <w:t>add/mult/compar/shift)</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2A0730D" w14:textId="60099449" w:rsidR="00F9163B" w:rsidRPr="002E523A" w:rsidRDefault="00F9163B"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rPr>
            </w:pPr>
            <w:r w:rsidRPr="002E523A">
              <w:rPr>
                <w:rFonts w:eastAsia="Times New Roman"/>
                <w:b/>
                <w:sz w:val="20"/>
              </w:rPr>
              <w:t>Num. line buffers</w:t>
            </w:r>
          </w:p>
        </w:tc>
        <w:tc>
          <w:tcPr>
            <w:tcW w:w="810" w:type="dxa"/>
            <w:tcBorders>
              <w:top w:val="single" w:sz="4" w:space="0" w:color="auto"/>
              <w:left w:val="single" w:sz="4" w:space="0" w:color="auto"/>
              <w:bottom w:val="single" w:sz="4" w:space="0" w:color="auto"/>
              <w:right w:val="single" w:sz="4" w:space="0" w:color="auto"/>
            </w:tcBorders>
            <w:vAlign w:val="bottom"/>
          </w:tcPr>
          <w:p w14:paraId="01AA78A9" w14:textId="77777777" w:rsidR="00F9163B" w:rsidRPr="002E523A" w:rsidRDefault="00F9163B" w:rsidP="002E5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rPr>
            </w:pPr>
            <w:r w:rsidRPr="002E523A">
              <w:rPr>
                <w:rFonts w:eastAsia="Times New Roman"/>
                <w:b/>
                <w:color w:val="000000"/>
                <w:sz w:val="20"/>
                <w:shd w:val="clear" w:color="auto" w:fill="FFFFFF"/>
              </w:rPr>
              <w:t>Worst case complexity increased (Y/N)</w:t>
            </w:r>
          </w:p>
          <w:p w14:paraId="29C44B14" w14:textId="1FA46B06" w:rsidR="00F9163B" w:rsidRPr="002E523A" w:rsidRDefault="00F9163B"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rPr>
            </w:pPr>
          </w:p>
        </w:tc>
      </w:tr>
      <w:tr w:rsidR="000D4C2A" w:rsidRPr="002E523A" w14:paraId="53274170" w14:textId="6A80F915" w:rsidTr="00AF001B">
        <w:tblPrEx>
          <w:tblW w:w="10260" w:type="dxa"/>
          <w:tblInd w:w="-252" w:type="dxa"/>
          <w:tblLayout w:type="fixed"/>
          <w:tblPrExChange w:id="113" w:author="Chia-ming Tsai (蔡佳銘)" w:date="2019-03-20T21:21:00Z">
            <w:tblPrEx>
              <w:tblW w:w="10260" w:type="dxa"/>
              <w:tblInd w:w="-252" w:type="dxa"/>
              <w:tblLayout w:type="fixed"/>
            </w:tblPrEx>
          </w:tblPrExChange>
        </w:tblPrEx>
        <w:trPr>
          <w:trHeight w:val="296"/>
          <w:trPrChange w:id="114" w:author="Chia-ming Tsai (蔡佳銘)" w:date="2019-03-20T21:21:00Z">
            <w:trPr>
              <w:gridBefore w:val="3"/>
              <w:trHeight w:val="296"/>
            </w:trPr>
          </w:trPrChange>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Change w:id="115" w:author="Chia-ming Tsai (蔡佳銘)" w:date="2019-03-20T21:21:00Z">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tcPrChange>
          </w:tcPr>
          <w:p w14:paraId="7F421FCE" w14:textId="760C2573" w:rsidR="00F9163B" w:rsidRPr="002E523A" w:rsidRDefault="00F9163B" w:rsidP="00DC11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r w:rsidRPr="002E523A">
              <w:rPr>
                <w:rFonts w:eastAsia="Times New Roman"/>
                <w:sz w:val="20"/>
              </w:rPr>
              <w:t>CE</w:t>
            </w:r>
            <w:r>
              <w:rPr>
                <w:rFonts w:eastAsia="Times New Roman"/>
                <w:sz w:val="20"/>
              </w:rPr>
              <w:t>11-2</w:t>
            </w:r>
            <w:r w:rsidRPr="002E523A">
              <w:rPr>
                <w:rFonts w:eastAsia="Times New Roman"/>
                <w:sz w:val="20"/>
              </w:rPr>
              <w:t>.1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Change w:id="116" w:author="Chia-ming Tsai (蔡佳銘)" w:date="2019-03-20T21:21:00Z">
              <w:tcPr>
                <w:tcW w:w="1260" w:type="dxa"/>
                <w:gridSpan w:val="2"/>
                <w:tcBorders>
                  <w:top w:val="single" w:sz="4" w:space="0" w:color="auto"/>
                  <w:left w:val="single" w:sz="4" w:space="0" w:color="auto"/>
                  <w:bottom w:val="single" w:sz="4" w:space="0" w:color="auto"/>
                  <w:right w:val="single" w:sz="4" w:space="0" w:color="auto"/>
                </w:tcBorders>
                <w:shd w:val="clear" w:color="auto" w:fill="auto"/>
                <w:vAlign w:val="bottom"/>
              </w:tcPr>
            </w:tcPrChange>
          </w:tcPr>
          <w:p w14:paraId="26CB29E8" w14:textId="1F333EF5" w:rsidR="00F9163B" w:rsidRPr="002E523A" w:rsidRDefault="00F9163B" w:rsidP="00DC11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1839E6">
              <w:rPr>
                <w:rFonts w:eastAsia="Times New Roman"/>
                <w:sz w:val="20"/>
              </w:rPr>
              <w:t>VTM</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bottom"/>
            <w:tcPrChange w:id="117" w:author="Chia-ming Tsai (蔡佳銘)" w:date="2019-03-20T21:21:00Z">
              <w:tcPr>
                <w:tcW w:w="1530" w:type="dxa"/>
                <w:gridSpan w:val="2"/>
                <w:tcBorders>
                  <w:top w:val="single" w:sz="4" w:space="0" w:color="auto"/>
                  <w:left w:val="single" w:sz="4" w:space="0" w:color="auto"/>
                  <w:bottom w:val="single" w:sz="4" w:space="0" w:color="auto"/>
                  <w:right w:val="single" w:sz="4" w:space="0" w:color="auto"/>
                </w:tcBorders>
                <w:shd w:val="clear" w:color="auto" w:fill="auto"/>
                <w:vAlign w:val="bottom"/>
              </w:tcPr>
            </w:tcPrChange>
          </w:tcPr>
          <w:p w14:paraId="5B137DB9" w14:textId="0C02F820" w:rsidR="00F9163B" w:rsidRPr="002E523A" w:rsidRDefault="00F9163B" w:rsidP="00DC11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1839E6">
              <w:rPr>
                <w:rFonts w:eastAsia="Times New Roman"/>
                <w:sz w:val="20"/>
              </w:rPr>
              <w:t>VTM</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Change w:id="118" w:author="Chia-ming Tsai (蔡佳銘)" w:date="2019-03-20T21:21:00Z">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bottom"/>
              </w:tcPr>
            </w:tcPrChange>
          </w:tcPr>
          <w:p w14:paraId="15CB173F" w14:textId="68F5A329" w:rsidR="00F9163B" w:rsidRPr="002E523A" w:rsidRDefault="00F9163B" w:rsidP="00DC11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1839E6">
              <w:rPr>
                <w:rFonts w:eastAsia="Times New Roman"/>
                <w:sz w:val="20"/>
              </w:rPr>
              <w:t>VTM</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tcPrChange w:id="119" w:author="Chia-ming Tsai (蔡佳銘)" w:date="2019-03-20T21:21:00Z">
              <w:tcPr>
                <w:tcW w:w="1800" w:type="dxa"/>
                <w:gridSpan w:val="3"/>
                <w:tcBorders>
                  <w:top w:val="single" w:sz="4" w:space="0" w:color="auto"/>
                  <w:left w:val="single" w:sz="4" w:space="0" w:color="auto"/>
                  <w:bottom w:val="single" w:sz="4" w:space="0" w:color="auto"/>
                  <w:right w:val="single" w:sz="4" w:space="0" w:color="auto"/>
                </w:tcBorders>
                <w:shd w:val="clear" w:color="auto" w:fill="auto"/>
                <w:vAlign w:val="bottom"/>
              </w:tcPr>
            </w:tcPrChange>
          </w:tcPr>
          <w:p w14:paraId="2B479B16" w14:textId="32815D4C" w:rsidR="00F9163B" w:rsidRPr="002E523A" w:rsidRDefault="00F9163B" w:rsidP="00DC11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1839E6">
              <w:rPr>
                <w:rFonts w:eastAsia="Times New Roman"/>
                <w:sz w:val="20"/>
              </w:rPr>
              <w:t>VTM</w:t>
            </w:r>
          </w:p>
        </w:tc>
        <w:tc>
          <w:tcPr>
            <w:tcW w:w="1350" w:type="dxa"/>
            <w:tcBorders>
              <w:top w:val="single" w:sz="4" w:space="0" w:color="auto"/>
              <w:left w:val="single" w:sz="4" w:space="0" w:color="auto"/>
              <w:bottom w:val="single" w:sz="4" w:space="0" w:color="auto"/>
              <w:right w:val="single" w:sz="4" w:space="0" w:color="auto"/>
            </w:tcBorders>
            <w:vAlign w:val="bottom"/>
            <w:tcPrChange w:id="120" w:author="Chia-ming Tsai (蔡佳銘)" w:date="2019-03-20T21:21:00Z">
              <w:tcPr>
                <w:tcW w:w="1350" w:type="dxa"/>
                <w:gridSpan w:val="2"/>
                <w:tcBorders>
                  <w:top w:val="single" w:sz="4" w:space="0" w:color="auto"/>
                  <w:left w:val="single" w:sz="4" w:space="0" w:color="auto"/>
                  <w:bottom w:val="single" w:sz="4" w:space="0" w:color="auto"/>
                  <w:right w:val="single" w:sz="4" w:space="0" w:color="auto"/>
                </w:tcBorders>
              </w:tcPr>
            </w:tcPrChange>
          </w:tcPr>
          <w:p w14:paraId="0AD33CB7" w14:textId="5528D212" w:rsidR="00F9163B" w:rsidRPr="00AF001B" w:rsidRDefault="00AF00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PMingLiU"/>
                <w:sz w:val="20"/>
                <w:lang w:eastAsia="zh-TW"/>
                <w:rPrChange w:id="121" w:author="Chia-ming Tsai (蔡佳銘)" w:date="2019-03-20T21:21:00Z">
                  <w:rPr>
                    <w:rFonts w:eastAsia="Times New Roman"/>
                    <w:sz w:val="20"/>
                  </w:rPr>
                </w:rPrChange>
              </w:rPr>
            </w:pPr>
            <w:ins w:id="122" w:author="Chia-ming Tsai (蔡佳銘)" w:date="2019-03-20T21:21:00Z">
              <w:r>
                <w:rPr>
                  <w:rFonts w:eastAsia="PMingLiU" w:hint="eastAsia"/>
                  <w:sz w:val="20"/>
                  <w:lang w:eastAsia="zh-TW"/>
                </w:rPr>
                <w:t>VTM</w:t>
              </w:r>
            </w:ins>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Change w:id="123" w:author="Chia-ming Tsai (蔡佳銘)" w:date="2019-03-20T21:21:00Z">
              <w:tcPr>
                <w:tcW w:w="810" w:type="dxa"/>
                <w:tcBorders>
                  <w:top w:val="single" w:sz="4" w:space="0" w:color="auto"/>
                  <w:left w:val="single" w:sz="4" w:space="0" w:color="auto"/>
                  <w:bottom w:val="single" w:sz="4" w:space="0" w:color="auto"/>
                  <w:right w:val="single" w:sz="4" w:space="0" w:color="auto"/>
                </w:tcBorders>
                <w:shd w:val="clear" w:color="auto" w:fill="auto"/>
                <w:vAlign w:val="bottom"/>
              </w:tcPr>
            </w:tcPrChange>
          </w:tcPr>
          <w:p w14:paraId="7515749A" w14:textId="63A34D24" w:rsidR="00F9163B" w:rsidRPr="002E523A" w:rsidRDefault="00F9163B" w:rsidP="00DC11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1839E6">
              <w:rPr>
                <w:rFonts w:eastAsia="Times New Roman"/>
                <w:sz w:val="20"/>
              </w:rPr>
              <w:t>VTM</w:t>
            </w:r>
          </w:p>
        </w:tc>
        <w:tc>
          <w:tcPr>
            <w:tcW w:w="810" w:type="dxa"/>
            <w:tcBorders>
              <w:top w:val="single" w:sz="4" w:space="0" w:color="auto"/>
              <w:left w:val="single" w:sz="4" w:space="0" w:color="auto"/>
              <w:bottom w:val="single" w:sz="4" w:space="0" w:color="auto"/>
              <w:right w:val="single" w:sz="4" w:space="0" w:color="auto"/>
            </w:tcBorders>
            <w:vAlign w:val="bottom"/>
            <w:tcPrChange w:id="124" w:author="Chia-ming Tsai (蔡佳銘)" w:date="2019-03-20T21:21:00Z">
              <w:tcPr>
                <w:tcW w:w="810" w:type="dxa"/>
                <w:tcBorders>
                  <w:top w:val="single" w:sz="4" w:space="0" w:color="auto"/>
                  <w:left w:val="single" w:sz="4" w:space="0" w:color="auto"/>
                  <w:bottom w:val="single" w:sz="4" w:space="0" w:color="auto"/>
                  <w:right w:val="single" w:sz="4" w:space="0" w:color="auto"/>
                </w:tcBorders>
                <w:vAlign w:val="bottom"/>
              </w:tcPr>
            </w:tcPrChange>
          </w:tcPr>
          <w:p w14:paraId="70E08B05" w14:textId="1671EFC2" w:rsidR="00F9163B" w:rsidRPr="002E523A" w:rsidRDefault="00F9163B" w:rsidP="00DC11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1839E6">
              <w:rPr>
                <w:rFonts w:eastAsia="Times New Roman"/>
                <w:sz w:val="20"/>
              </w:rPr>
              <w:t>N</w:t>
            </w:r>
          </w:p>
        </w:tc>
      </w:tr>
      <w:tr w:rsidR="000D4C2A" w:rsidRPr="002E523A" w14:paraId="46280524" w14:textId="71422A56" w:rsidTr="000D4C2A">
        <w:trPr>
          <w:trHeight w:val="240"/>
        </w:trPr>
        <w:tc>
          <w:tcPr>
            <w:tcW w:w="1080" w:type="dxa"/>
            <w:tcBorders>
              <w:top w:val="single" w:sz="4" w:space="0" w:color="auto"/>
              <w:left w:val="single" w:sz="4" w:space="0" w:color="auto"/>
              <w:bottom w:val="single" w:sz="4" w:space="0" w:color="auto"/>
              <w:right w:val="single" w:sz="4" w:space="0" w:color="auto"/>
            </w:tcBorders>
            <w:shd w:val="clear" w:color="FFFFFF" w:fill="FFFFFF"/>
            <w:noWrap/>
            <w:vAlign w:val="bottom"/>
            <w:hideMark/>
          </w:tcPr>
          <w:p w14:paraId="24064B84" w14:textId="333191DC" w:rsidR="00140853" w:rsidRPr="002E523A" w:rsidRDefault="00140853" w:rsidP="001408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20"/>
              </w:rPr>
            </w:pPr>
            <w:r w:rsidRPr="002E523A">
              <w:rPr>
                <w:rFonts w:eastAsia="Times New Roman"/>
                <w:color w:val="000000"/>
                <w:sz w:val="20"/>
              </w:rPr>
              <w:t>CE</w:t>
            </w:r>
            <w:r>
              <w:rPr>
                <w:rFonts w:eastAsia="Times New Roman"/>
                <w:color w:val="000000"/>
                <w:sz w:val="20"/>
              </w:rPr>
              <w:t>11-2</w:t>
            </w:r>
            <w:r w:rsidRPr="002E523A">
              <w:rPr>
                <w:rFonts w:eastAsia="Times New Roman"/>
                <w:color w:val="000000"/>
                <w:sz w:val="20"/>
              </w:rPr>
              <w:t>.2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208BDB06" w14:textId="4CE94F78" w:rsidR="00140853" w:rsidRPr="001839E6" w:rsidRDefault="00140853" w:rsidP="001408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1839E6">
              <w:rPr>
                <w:rFonts w:eastAsia="Times New Roman"/>
                <w:sz w:val="20"/>
              </w:rPr>
              <w:t>VTM</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bottom"/>
          </w:tcPr>
          <w:p w14:paraId="305E4761" w14:textId="2D9A8656" w:rsidR="00140853" w:rsidRPr="001839E6" w:rsidRDefault="00140853" w:rsidP="001408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1839E6">
              <w:rPr>
                <w:rFonts w:eastAsia="Times New Roman"/>
                <w:sz w:val="20"/>
              </w:rPr>
              <w:t>VTM</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14:paraId="2BE511AE" w14:textId="1C205F9F" w:rsidR="00140853" w:rsidRPr="001839E6" w:rsidRDefault="00140853" w:rsidP="001408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1839E6">
              <w:rPr>
                <w:rFonts w:eastAsia="Times New Roman"/>
                <w:sz w:val="20"/>
              </w:rPr>
              <w:t>VTM</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tcPr>
          <w:p w14:paraId="0DE417F5" w14:textId="21010A17" w:rsidR="00140853" w:rsidRPr="001839E6" w:rsidRDefault="00140853" w:rsidP="001408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1839E6">
              <w:rPr>
                <w:rFonts w:eastAsia="Times New Roman"/>
                <w:sz w:val="20"/>
              </w:rPr>
              <w:t>VTM</w:t>
            </w:r>
          </w:p>
        </w:tc>
        <w:tc>
          <w:tcPr>
            <w:tcW w:w="1350" w:type="dxa"/>
            <w:tcBorders>
              <w:top w:val="single" w:sz="4" w:space="0" w:color="auto"/>
              <w:left w:val="single" w:sz="4" w:space="0" w:color="auto"/>
              <w:bottom w:val="single" w:sz="4" w:space="0" w:color="auto"/>
              <w:right w:val="single" w:sz="4" w:space="0" w:color="auto"/>
            </w:tcBorders>
          </w:tcPr>
          <w:p w14:paraId="26E36C64" w14:textId="60809ADA" w:rsidR="00140853" w:rsidRPr="008138C5" w:rsidDel="00DC11DD" w:rsidRDefault="008138C5" w:rsidP="001408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sz w:val="20"/>
                <w:lang w:eastAsia="ko-KR"/>
                <w:rPrChange w:id="125" w:author="장형문/선임연구원/차세대표준(연)AMT팀(hm.jang@lge.com)" w:date="2019-03-22T19:11:00Z">
                  <w:rPr>
                    <w:rFonts w:eastAsia="Times New Roman"/>
                    <w:sz w:val="20"/>
                  </w:rPr>
                </w:rPrChange>
              </w:rPr>
            </w:pPr>
            <w:ins w:id="126" w:author="장형문/선임연구원/차세대표준(연)AMT팀(hm.jang@lge.com)" w:date="2019-03-22T19:11:00Z">
              <w:r>
                <w:rPr>
                  <w:rFonts w:eastAsia="Malgun Gothic" w:hint="eastAsia"/>
                  <w:sz w:val="20"/>
                  <w:lang w:eastAsia="ko-KR"/>
                </w:rPr>
                <w:t>VTM</w:t>
              </w:r>
            </w:ins>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0277BA05" w14:textId="3FECD817" w:rsidR="00140853" w:rsidRPr="001839E6" w:rsidRDefault="00140853" w:rsidP="001408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1839E6">
              <w:rPr>
                <w:rFonts w:eastAsia="Times New Roman"/>
                <w:sz w:val="20"/>
              </w:rPr>
              <w:t>VTM</w:t>
            </w:r>
          </w:p>
        </w:tc>
        <w:tc>
          <w:tcPr>
            <w:tcW w:w="810" w:type="dxa"/>
            <w:tcBorders>
              <w:top w:val="single" w:sz="4" w:space="0" w:color="auto"/>
              <w:left w:val="single" w:sz="4" w:space="0" w:color="auto"/>
              <w:bottom w:val="single" w:sz="4" w:space="0" w:color="auto"/>
              <w:right w:val="single" w:sz="4" w:space="0" w:color="auto"/>
            </w:tcBorders>
            <w:vAlign w:val="bottom"/>
          </w:tcPr>
          <w:p w14:paraId="125F1843" w14:textId="7C2ACBFC" w:rsidR="00140853" w:rsidRPr="001839E6" w:rsidRDefault="00140853" w:rsidP="001408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1839E6">
              <w:rPr>
                <w:rFonts w:eastAsia="Times New Roman"/>
                <w:sz w:val="20"/>
              </w:rPr>
              <w:t>N</w:t>
            </w:r>
          </w:p>
        </w:tc>
      </w:tr>
      <w:tr w:rsidR="000D4C2A" w:rsidRPr="002E523A" w14:paraId="13A90ED7" w14:textId="77777777" w:rsidTr="000D4C2A">
        <w:trPr>
          <w:trHeight w:val="240"/>
        </w:trPr>
        <w:tc>
          <w:tcPr>
            <w:tcW w:w="1080" w:type="dxa"/>
            <w:tcBorders>
              <w:top w:val="single" w:sz="4" w:space="0" w:color="auto"/>
              <w:left w:val="single" w:sz="4" w:space="0" w:color="auto"/>
              <w:bottom w:val="single" w:sz="4" w:space="0" w:color="auto"/>
              <w:right w:val="single" w:sz="4" w:space="0" w:color="auto"/>
            </w:tcBorders>
            <w:shd w:val="clear" w:color="FFFFFF" w:fill="FFFFFF"/>
            <w:noWrap/>
            <w:vAlign w:val="bottom"/>
          </w:tcPr>
          <w:p w14:paraId="144E33B9" w14:textId="410EED8A" w:rsidR="00140853" w:rsidRPr="002E523A" w:rsidRDefault="00140853" w:rsidP="001408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20"/>
              </w:rPr>
            </w:pPr>
            <w:r w:rsidRPr="002E523A">
              <w:rPr>
                <w:rFonts w:eastAsia="Times New Roman"/>
                <w:color w:val="000000"/>
                <w:sz w:val="20"/>
              </w:rPr>
              <w:t>CE</w:t>
            </w:r>
            <w:r>
              <w:rPr>
                <w:rFonts w:eastAsia="Times New Roman"/>
                <w:color w:val="000000"/>
                <w:sz w:val="20"/>
              </w:rPr>
              <w:t>11-2</w:t>
            </w:r>
            <w:r w:rsidRPr="002E523A">
              <w:rPr>
                <w:rFonts w:eastAsia="Times New Roman"/>
                <w:color w:val="000000"/>
                <w:sz w:val="20"/>
              </w:rPr>
              <w:t>.</w:t>
            </w:r>
            <w:r>
              <w:rPr>
                <w:rFonts w:eastAsia="Times New Roman"/>
                <w:color w:val="000000"/>
                <w:sz w:val="20"/>
              </w:rPr>
              <w:t>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1722F8C8" w14:textId="4E2B825F" w:rsidR="00140853" w:rsidRPr="002E523A" w:rsidRDefault="00140853" w:rsidP="001408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Pr>
                <w:rFonts w:eastAsia="Times New Roman"/>
                <w:sz w:val="20"/>
              </w:rPr>
              <w:t>VTM</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bottom"/>
          </w:tcPr>
          <w:p w14:paraId="33AEC974" w14:textId="76354376" w:rsidR="00140853" w:rsidRPr="002E523A" w:rsidRDefault="00140853" w:rsidP="001408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Pr>
                <w:rFonts w:eastAsia="Times New Roman"/>
                <w:sz w:val="20"/>
              </w:rPr>
              <w:t>VTM</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14:paraId="537334D7" w14:textId="7469F49C" w:rsidR="00140853" w:rsidRPr="002E523A" w:rsidRDefault="00140853" w:rsidP="001408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Pr>
                <w:rFonts w:eastAsia="Times New Roman"/>
                <w:sz w:val="20"/>
              </w:rPr>
              <w:t>VTM</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tcPr>
          <w:p w14:paraId="05BF03CF" w14:textId="1FD9F07F" w:rsidR="00140853" w:rsidRPr="002E523A" w:rsidRDefault="00140853" w:rsidP="001408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Pr>
                <w:rFonts w:eastAsia="Times New Roman"/>
                <w:sz w:val="20"/>
              </w:rPr>
              <w:t>VTM</w:t>
            </w:r>
          </w:p>
        </w:tc>
        <w:tc>
          <w:tcPr>
            <w:tcW w:w="1350" w:type="dxa"/>
            <w:tcBorders>
              <w:top w:val="single" w:sz="4" w:space="0" w:color="auto"/>
              <w:left w:val="single" w:sz="4" w:space="0" w:color="auto"/>
              <w:bottom w:val="single" w:sz="4" w:space="0" w:color="auto"/>
              <w:right w:val="single" w:sz="4" w:space="0" w:color="auto"/>
            </w:tcBorders>
          </w:tcPr>
          <w:p w14:paraId="155A5A2C" w14:textId="6389B164" w:rsidR="00140853" w:rsidRPr="00AF001B" w:rsidRDefault="002E3473" w:rsidP="001408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PMingLiU"/>
                <w:sz w:val="20"/>
                <w:lang w:eastAsia="zh-TW"/>
                <w:rPrChange w:id="127" w:author="Chia-ming Tsai (蔡佳銘)" w:date="2019-03-20T21:21:00Z">
                  <w:rPr>
                    <w:rFonts w:eastAsia="Times New Roman"/>
                    <w:sz w:val="20"/>
                  </w:rPr>
                </w:rPrChange>
              </w:rPr>
            </w:pPr>
            <w:ins w:id="128" w:author="Anand Meher Kotra" w:date="2019-03-22T12:34:00Z">
              <w:r>
                <w:rPr>
                  <w:rFonts w:eastAsia="PMingLiU"/>
                  <w:sz w:val="20"/>
                  <w:lang w:eastAsia="zh-TW"/>
                </w:rPr>
                <w:t>VTM</w:t>
              </w:r>
            </w:ins>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0C01DEAA" w14:textId="7DC1F82A" w:rsidR="00140853" w:rsidRPr="002E523A" w:rsidRDefault="00140853" w:rsidP="001408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Pr>
                <w:rFonts w:eastAsia="Times New Roman"/>
                <w:sz w:val="20"/>
              </w:rPr>
              <w:t>VTM</w:t>
            </w:r>
          </w:p>
        </w:tc>
        <w:tc>
          <w:tcPr>
            <w:tcW w:w="810" w:type="dxa"/>
            <w:tcBorders>
              <w:top w:val="single" w:sz="4" w:space="0" w:color="auto"/>
              <w:left w:val="single" w:sz="4" w:space="0" w:color="auto"/>
              <w:bottom w:val="single" w:sz="4" w:space="0" w:color="auto"/>
              <w:right w:val="single" w:sz="4" w:space="0" w:color="auto"/>
            </w:tcBorders>
            <w:vAlign w:val="bottom"/>
          </w:tcPr>
          <w:p w14:paraId="3EC7D7A8" w14:textId="25EE1E5C" w:rsidR="00140853" w:rsidRPr="002E523A" w:rsidRDefault="00140853" w:rsidP="001408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Pr>
                <w:rFonts w:eastAsia="Times New Roman"/>
                <w:sz w:val="20"/>
              </w:rPr>
              <w:t>N</w:t>
            </w:r>
          </w:p>
        </w:tc>
      </w:tr>
    </w:tbl>
    <w:p w14:paraId="16FF49B2" w14:textId="77777777" w:rsidR="006F37FF" w:rsidRDefault="006F37FF" w:rsidP="006F37FF">
      <w:pPr>
        <w:rPr>
          <w:ins w:id="129" w:author="Andrey Norkin" w:date="2019-03-20T12:44:00Z"/>
          <w:highlight w:val="yellow"/>
          <w:lang w:val="sv-SE"/>
        </w:rPr>
      </w:pPr>
    </w:p>
    <w:p w14:paraId="5BB3F427" w14:textId="77777777" w:rsidR="008E0D17" w:rsidRPr="006F37FF" w:rsidRDefault="008E0D17" w:rsidP="006F37FF">
      <w:pPr>
        <w:rPr>
          <w:highlight w:val="yellow"/>
          <w:lang w:val="sv-SE"/>
        </w:rPr>
      </w:pPr>
    </w:p>
    <w:p w14:paraId="5ABAF540" w14:textId="5A554212" w:rsidR="006F37FF" w:rsidRPr="00005476" w:rsidRDefault="006F37FF" w:rsidP="006F37FF">
      <w:pPr>
        <w:pStyle w:val="Heading3"/>
        <w:rPr>
          <w:lang w:val="sv-SE"/>
        </w:rPr>
      </w:pPr>
      <w:r w:rsidRPr="00005476">
        <w:rPr>
          <w:lang w:val="sv-SE"/>
        </w:rPr>
        <w:t>Parallel processing (</w:t>
      </w:r>
      <w:r w:rsidR="004C679A" w:rsidRPr="00005476">
        <w:rPr>
          <w:i/>
          <w:lang w:val="sv-SE"/>
        </w:rPr>
        <w:t>CE</w:t>
      </w:r>
      <w:r w:rsidR="000B7C53">
        <w:rPr>
          <w:i/>
          <w:lang w:val="sv-SE"/>
        </w:rPr>
        <w:t>11-2</w:t>
      </w:r>
      <w:r w:rsidRPr="00005476">
        <w:rPr>
          <w:lang w:val="sv-SE"/>
        </w:rPr>
        <w:t>)</w:t>
      </w:r>
    </w:p>
    <w:p w14:paraId="515F6BF2" w14:textId="77777777" w:rsidR="006F37FF" w:rsidRPr="006F37FF" w:rsidRDefault="006F37FF" w:rsidP="006F37FF">
      <w:pPr>
        <w:rPr>
          <w:highlight w:val="yellow"/>
          <w:lang w:val="sv-SE"/>
        </w:rPr>
      </w:pPr>
    </w:p>
    <w:tbl>
      <w:tblPr>
        <w:tblW w:w="8655" w:type="dxa"/>
        <w:tblInd w:w="93" w:type="dxa"/>
        <w:tblLayout w:type="fixed"/>
        <w:tblLook w:val="04A0" w:firstRow="1" w:lastRow="0" w:firstColumn="1" w:lastColumn="0" w:noHBand="0" w:noVBand="1"/>
      </w:tblPr>
      <w:tblGrid>
        <w:gridCol w:w="1365"/>
        <w:gridCol w:w="7290"/>
      </w:tblGrid>
      <w:tr w:rsidR="006F37FF" w:rsidRPr="002E523A" w14:paraId="0CAFBD6D" w14:textId="77777777" w:rsidTr="00F26969">
        <w:trPr>
          <w:trHeight w:val="395"/>
        </w:trPr>
        <w:tc>
          <w:tcPr>
            <w:tcW w:w="13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BCF8A2" w14:textId="77777777" w:rsidR="006F37FF" w:rsidRPr="002E523A"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rPr>
            </w:pPr>
            <w:r w:rsidRPr="002E523A">
              <w:rPr>
                <w:rFonts w:eastAsia="Times New Roman"/>
                <w:b/>
                <w:sz w:val="20"/>
              </w:rPr>
              <w:t> Tests</w:t>
            </w:r>
          </w:p>
        </w:tc>
        <w:tc>
          <w:tcPr>
            <w:tcW w:w="729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09B30E5" w14:textId="18AF7F3F" w:rsidR="006F37FF" w:rsidRPr="002E523A" w:rsidRDefault="009C2461"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rPr>
            </w:pPr>
            <w:r>
              <w:rPr>
                <w:b/>
                <w:color w:val="333333"/>
                <w:sz w:val="20"/>
              </w:rPr>
              <w:t>Smallest u</w:t>
            </w:r>
            <w:r w:rsidRPr="00B53B57">
              <w:rPr>
                <w:b/>
                <w:color w:val="333333"/>
                <w:sz w:val="20"/>
              </w:rPr>
              <w:t xml:space="preserve">nit size </w:t>
            </w:r>
            <w:r>
              <w:rPr>
                <w:b/>
                <w:color w:val="333333"/>
                <w:sz w:val="20"/>
              </w:rPr>
              <w:t>needed to perform proposed deblocking operations separately from any other units</w:t>
            </w:r>
          </w:p>
        </w:tc>
      </w:tr>
      <w:tr w:rsidR="006F37FF" w:rsidRPr="002E523A" w14:paraId="34B2239C" w14:textId="77777777" w:rsidTr="00B95FD9">
        <w:trPr>
          <w:trHeight w:val="296"/>
        </w:trPr>
        <w:tc>
          <w:tcPr>
            <w:tcW w:w="1365" w:type="dxa"/>
            <w:tcBorders>
              <w:top w:val="single" w:sz="4" w:space="0" w:color="auto"/>
              <w:left w:val="single" w:sz="4" w:space="0" w:color="000000"/>
              <w:bottom w:val="single" w:sz="4" w:space="0" w:color="auto"/>
              <w:right w:val="single" w:sz="4" w:space="0" w:color="000000"/>
            </w:tcBorders>
            <w:shd w:val="clear" w:color="auto" w:fill="auto"/>
            <w:noWrap/>
            <w:vAlign w:val="bottom"/>
            <w:hideMark/>
          </w:tcPr>
          <w:p w14:paraId="4D02B85E" w14:textId="5E366640" w:rsidR="006F37FF" w:rsidRPr="002E523A" w:rsidRDefault="004C679A"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r w:rsidRPr="002E523A">
              <w:rPr>
                <w:rFonts w:eastAsia="Times New Roman"/>
                <w:sz w:val="20"/>
              </w:rPr>
              <w:t>CE</w:t>
            </w:r>
            <w:r w:rsidR="000B7C53">
              <w:rPr>
                <w:rFonts w:eastAsia="Times New Roman"/>
                <w:sz w:val="20"/>
              </w:rPr>
              <w:t>11-2</w:t>
            </w:r>
            <w:r w:rsidR="006F37FF" w:rsidRPr="002E523A">
              <w:rPr>
                <w:rFonts w:eastAsia="Times New Roman"/>
                <w:sz w:val="20"/>
              </w:rPr>
              <w:t>.1</w:t>
            </w:r>
          </w:p>
        </w:tc>
        <w:tc>
          <w:tcPr>
            <w:tcW w:w="7290" w:type="dxa"/>
            <w:tcBorders>
              <w:top w:val="single" w:sz="4" w:space="0" w:color="auto"/>
              <w:left w:val="nil"/>
              <w:bottom w:val="single" w:sz="4" w:space="0" w:color="auto"/>
              <w:right w:val="single" w:sz="4" w:space="0" w:color="000000"/>
            </w:tcBorders>
            <w:shd w:val="clear" w:color="auto" w:fill="auto"/>
            <w:vAlign w:val="bottom"/>
            <w:hideMark/>
          </w:tcPr>
          <w:p w14:paraId="7C67C9B5" w14:textId="39C33327" w:rsidR="006F37FF" w:rsidRPr="002E523A" w:rsidRDefault="000D4C2A" w:rsidP="002E5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Pr>
                <w:rFonts w:eastAsia="Times New Roman"/>
                <w:sz w:val="20"/>
              </w:rPr>
              <w:t>VTM</w:t>
            </w:r>
          </w:p>
        </w:tc>
      </w:tr>
      <w:tr w:rsidR="006F37FF" w:rsidRPr="002E523A" w14:paraId="2F5F22A1" w14:textId="77777777" w:rsidTr="00B95FD9">
        <w:trPr>
          <w:trHeight w:val="240"/>
        </w:trPr>
        <w:tc>
          <w:tcPr>
            <w:tcW w:w="1365" w:type="dxa"/>
            <w:tcBorders>
              <w:top w:val="single" w:sz="4" w:space="0" w:color="auto"/>
              <w:left w:val="single" w:sz="4" w:space="0" w:color="auto"/>
              <w:bottom w:val="single" w:sz="4" w:space="0" w:color="auto"/>
              <w:right w:val="single" w:sz="4" w:space="0" w:color="auto"/>
            </w:tcBorders>
            <w:shd w:val="clear" w:color="FFFFFF" w:fill="FFFFFF"/>
            <w:noWrap/>
            <w:vAlign w:val="bottom"/>
            <w:hideMark/>
          </w:tcPr>
          <w:p w14:paraId="310CDF14" w14:textId="042699D7" w:rsidR="006F37FF" w:rsidRPr="002E523A" w:rsidRDefault="004C679A"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20"/>
              </w:rPr>
            </w:pPr>
            <w:r w:rsidRPr="002E523A">
              <w:rPr>
                <w:rFonts w:eastAsia="Times New Roman"/>
                <w:color w:val="000000"/>
                <w:sz w:val="20"/>
              </w:rPr>
              <w:t>CE</w:t>
            </w:r>
            <w:r w:rsidR="000B7C53">
              <w:rPr>
                <w:rFonts w:eastAsia="Times New Roman"/>
                <w:color w:val="000000"/>
                <w:sz w:val="20"/>
              </w:rPr>
              <w:t>11-2</w:t>
            </w:r>
            <w:r w:rsidR="006F37FF" w:rsidRPr="002E523A">
              <w:rPr>
                <w:rFonts w:eastAsia="Times New Roman"/>
                <w:color w:val="000000"/>
                <w:sz w:val="20"/>
              </w:rPr>
              <w:t>.2</w:t>
            </w:r>
          </w:p>
        </w:tc>
        <w:tc>
          <w:tcPr>
            <w:tcW w:w="729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5D6E013" w14:textId="4A746686" w:rsidR="006F37FF" w:rsidRPr="007D4034" w:rsidRDefault="000D4C2A" w:rsidP="006F370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Pr>
                <w:rFonts w:eastAsia="Times New Roman"/>
                <w:sz w:val="20"/>
              </w:rPr>
              <w:t>VTM</w:t>
            </w:r>
          </w:p>
        </w:tc>
      </w:tr>
      <w:tr w:rsidR="00B95FD9" w:rsidRPr="002E523A" w14:paraId="7C32B519" w14:textId="77777777" w:rsidTr="00B95FD9">
        <w:trPr>
          <w:trHeight w:val="240"/>
        </w:trPr>
        <w:tc>
          <w:tcPr>
            <w:tcW w:w="1365" w:type="dxa"/>
            <w:tcBorders>
              <w:top w:val="single" w:sz="4" w:space="0" w:color="auto"/>
              <w:left w:val="single" w:sz="4" w:space="0" w:color="auto"/>
              <w:bottom w:val="single" w:sz="4" w:space="0" w:color="auto"/>
              <w:right w:val="single" w:sz="4" w:space="0" w:color="auto"/>
            </w:tcBorders>
            <w:shd w:val="clear" w:color="FFFFFF" w:fill="FFFFFF"/>
            <w:noWrap/>
            <w:vAlign w:val="bottom"/>
          </w:tcPr>
          <w:p w14:paraId="3B168076" w14:textId="0DC7A3BC" w:rsidR="00B95FD9" w:rsidRPr="002E523A" w:rsidRDefault="00B95FD9"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20"/>
              </w:rPr>
            </w:pPr>
            <w:r w:rsidRPr="002E523A">
              <w:rPr>
                <w:rFonts w:eastAsia="Times New Roman"/>
                <w:color w:val="000000"/>
                <w:sz w:val="20"/>
              </w:rPr>
              <w:t>CE</w:t>
            </w:r>
            <w:r w:rsidR="000B7C53">
              <w:rPr>
                <w:rFonts w:eastAsia="Times New Roman"/>
                <w:color w:val="000000"/>
                <w:sz w:val="20"/>
              </w:rPr>
              <w:t>11-2</w:t>
            </w:r>
            <w:r w:rsidRPr="002E523A">
              <w:rPr>
                <w:rFonts w:eastAsia="Times New Roman"/>
                <w:color w:val="000000"/>
                <w:sz w:val="20"/>
              </w:rPr>
              <w:t>.</w:t>
            </w:r>
            <w:r>
              <w:rPr>
                <w:rFonts w:eastAsia="Times New Roman"/>
                <w:color w:val="000000"/>
                <w:sz w:val="20"/>
              </w:rPr>
              <w:t>3</w:t>
            </w:r>
          </w:p>
        </w:tc>
        <w:tc>
          <w:tcPr>
            <w:tcW w:w="7290" w:type="dxa"/>
            <w:tcBorders>
              <w:top w:val="single" w:sz="4" w:space="0" w:color="auto"/>
              <w:left w:val="single" w:sz="4" w:space="0" w:color="auto"/>
              <w:bottom w:val="single" w:sz="4" w:space="0" w:color="auto"/>
              <w:right w:val="single" w:sz="4" w:space="0" w:color="auto"/>
            </w:tcBorders>
            <w:shd w:val="clear" w:color="auto" w:fill="auto"/>
            <w:vAlign w:val="bottom"/>
          </w:tcPr>
          <w:p w14:paraId="694AF8AB" w14:textId="58E682EF" w:rsidR="00B95FD9" w:rsidRPr="002E523A" w:rsidRDefault="000D4C2A"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Pr>
                <w:rFonts w:eastAsia="Times New Roman"/>
                <w:sz w:val="20"/>
              </w:rPr>
              <w:t>VTM</w:t>
            </w:r>
          </w:p>
        </w:tc>
      </w:tr>
    </w:tbl>
    <w:p w14:paraId="329C24E0" w14:textId="77777777" w:rsidR="006F37FF" w:rsidRPr="006F37FF" w:rsidRDefault="006F37FF" w:rsidP="006F37FF">
      <w:pPr>
        <w:rPr>
          <w:highlight w:val="yellow"/>
          <w:lang w:val="sv-SE"/>
        </w:rPr>
      </w:pPr>
    </w:p>
    <w:p w14:paraId="2B3F6D3C" w14:textId="5DC029C1" w:rsidR="006F37FF" w:rsidRPr="00A26255" w:rsidRDefault="006F37FF" w:rsidP="006F37FF">
      <w:pPr>
        <w:pStyle w:val="Heading2"/>
        <w:rPr>
          <w:lang w:val="sv-SE"/>
        </w:rPr>
      </w:pPr>
      <w:r w:rsidRPr="00A26255">
        <w:rPr>
          <w:lang w:val="sv-SE"/>
        </w:rPr>
        <w:t xml:space="preserve">Objective results of technologies in </w:t>
      </w:r>
      <w:r w:rsidR="004C679A" w:rsidRPr="00A26255">
        <w:rPr>
          <w:lang w:val="sv-SE"/>
        </w:rPr>
        <w:t>CE</w:t>
      </w:r>
      <w:r w:rsidR="000B7C53">
        <w:rPr>
          <w:lang w:val="sv-SE"/>
        </w:rPr>
        <w:t>11-2</w:t>
      </w:r>
    </w:p>
    <w:p w14:paraId="3B4E51B1" w14:textId="5DB8A59F" w:rsidR="006F37FF" w:rsidRPr="00A26255" w:rsidRDefault="006F37FF" w:rsidP="006F37FF">
      <w:pPr>
        <w:pStyle w:val="Heading3"/>
        <w:rPr>
          <w:lang w:val="sv-SE"/>
        </w:rPr>
      </w:pPr>
      <w:r w:rsidRPr="00A26255">
        <w:rPr>
          <w:lang w:val="sv-SE"/>
        </w:rPr>
        <w:t>VTM</w:t>
      </w:r>
      <w:r w:rsidR="00005476">
        <w:rPr>
          <w:lang w:val="sv-SE"/>
        </w:rPr>
        <w:t>4</w:t>
      </w:r>
      <w:r w:rsidRPr="00A26255">
        <w:rPr>
          <w:lang w:val="sv-SE"/>
        </w:rPr>
        <w:t>.0 CTC (ALF on)</w:t>
      </w:r>
    </w:p>
    <w:p w14:paraId="46A0C44C" w14:textId="77777777" w:rsidR="006F37FF" w:rsidRPr="00A26255" w:rsidRDefault="006F37FF" w:rsidP="006F37FF">
      <w:pPr>
        <w:rPr>
          <w:b/>
          <w:lang w:val="sv-SE"/>
        </w:rPr>
      </w:pPr>
    </w:p>
    <w:tbl>
      <w:tblPr>
        <w:tblW w:w="10005" w:type="dxa"/>
        <w:tblInd w:w="93" w:type="dxa"/>
        <w:tblLayout w:type="fixed"/>
        <w:tblLook w:val="04A0" w:firstRow="1" w:lastRow="0" w:firstColumn="1" w:lastColumn="0" w:noHBand="0" w:noVBand="1"/>
      </w:tblPr>
      <w:tblGrid>
        <w:gridCol w:w="1365"/>
        <w:gridCol w:w="900"/>
        <w:gridCol w:w="900"/>
        <w:gridCol w:w="900"/>
        <w:gridCol w:w="810"/>
        <w:gridCol w:w="810"/>
        <w:gridCol w:w="900"/>
        <w:gridCol w:w="900"/>
        <w:gridCol w:w="900"/>
        <w:gridCol w:w="810"/>
        <w:gridCol w:w="810"/>
      </w:tblGrid>
      <w:tr w:rsidR="006F37FF" w:rsidRPr="00A26255" w14:paraId="0A3B381E" w14:textId="77777777" w:rsidTr="00F26969">
        <w:trPr>
          <w:trHeight w:val="435"/>
        </w:trPr>
        <w:tc>
          <w:tcPr>
            <w:tcW w:w="1365" w:type="dxa"/>
            <w:vMerge w:val="restart"/>
            <w:tcBorders>
              <w:top w:val="single" w:sz="4" w:space="0" w:color="auto"/>
              <w:left w:val="single" w:sz="4" w:space="0" w:color="auto"/>
              <w:right w:val="single" w:sz="4" w:space="0" w:color="auto"/>
            </w:tcBorders>
            <w:shd w:val="clear" w:color="auto" w:fill="auto"/>
            <w:noWrap/>
            <w:vAlign w:val="bottom"/>
            <w:hideMark/>
          </w:tcPr>
          <w:p w14:paraId="20977F03"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rPr>
            </w:pPr>
            <w:r w:rsidRPr="00A26255">
              <w:rPr>
                <w:rFonts w:eastAsia="Times New Roman"/>
                <w:b/>
                <w:sz w:val="20"/>
              </w:rPr>
              <w:t> </w:t>
            </w:r>
          </w:p>
          <w:p w14:paraId="6EF0630A" w14:textId="77777777" w:rsidR="006F37FF" w:rsidRPr="00A26255" w:rsidRDefault="006F37FF" w:rsidP="00F26969">
            <w:pPr>
              <w:jc w:val="left"/>
              <w:rPr>
                <w:rFonts w:eastAsia="Times New Roman"/>
                <w:b/>
                <w:sz w:val="20"/>
              </w:rPr>
            </w:pPr>
            <w:r w:rsidRPr="00A26255">
              <w:rPr>
                <w:rFonts w:eastAsia="Times New Roman"/>
                <w:b/>
                <w:sz w:val="20"/>
              </w:rPr>
              <w:t>Test</w:t>
            </w:r>
          </w:p>
        </w:tc>
        <w:tc>
          <w:tcPr>
            <w:tcW w:w="4320" w:type="dxa"/>
            <w:gridSpan w:val="5"/>
            <w:tcBorders>
              <w:top w:val="single" w:sz="4" w:space="0" w:color="000000"/>
              <w:left w:val="single" w:sz="4" w:space="0" w:color="auto"/>
              <w:bottom w:val="single" w:sz="4" w:space="0" w:color="000000"/>
              <w:right w:val="single" w:sz="4" w:space="0" w:color="000000"/>
            </w:tcBorders>
            <w:shd w:val="clear" w:color="auto" w:fill="auto"/>
            <w:noWrap/>
            <w:vAlign w:val="bottom"/>
            <w:hideMark/>
          </w:tcPr>
          <w:p w14:paraId="17146561"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A26255">
              <w:rPr>
                <w:rFonts w:eastAsia="Times New Roman"/>
                <w:b/>
                <w:sz w:val="20"/>
              </w:rPr>
              <w:t>AI</w:t>
            </w:r>
          </w:p>
        </w:tc>
        <w:tc>
          <w:tcPr>
            <w:tcW w:w="4320" w:type="dxa"/>
            <w:gridSpan w:val="5"/>
            <w:tcBorders>
              <w:top w:val="single" w:sz="4" w:space="0" w:color="000000"/>
              <w:left w:val="nil"/>
              <w:bottom w:val="single" w:sz="4" w:space="0" w:color="000000"/>
              <w:right w:val="single" w:sz="4" w:space="0" w:color="000000"/>
            </w:tcBorders>
            <w:shd w:val="clear" w:color="auto" w:fill="auto"/>
            <w:vAlign w:val="bottom"/>
            <w:hideMark/>
          </w:tcPr>
          <w:p w14:paraId="0481FFB3"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A26255">
              <w:rPr>
                <w:rFonts w:eastAsia="Times New Roman"/>
                <w:b/>
                <w:sz w:val="20"/>
              </w:rPr>
              <w:t>RA</w:t>
            </w:r>
          </w:p>
        </w:tc>
      </w:tr>
      <w:tr w:rsidR="006F37FF" w:rsidRPr="00A26255" w14:paraId="44A01EEE" w14:textId="77777777" w:rsidTr="000C6B14">
        <w:trPr>
          <w:trHeight w:val="530"/>
        </w:trPr>
        <w:tc>
          <w:tcPr>
            <w:tcW w:w="1365" w:type="dxa"/>
            <w:vMerge/>
            <w:tcBorders>
              <w:left w:val="single" w:sz="4" w:space="0" w:color="auto"/>
              <w:bottom w:val="single" w:sz="4" w:space="0" w:color="auto"/>
              <w:right w:val="single" w:sz="4" w:space="0" w:color="auto"/>
            </w:tcBorders>
            <w:shd w:val="clear" w:color="auto" w:fill="auto"/>
            <w:noWrap/>
            <w:vAlign w:val="bottom"/>
            <w:hideMark/>
          </w:tcPr>
          <w:p w14:paraId="1CE49252"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rPr>
            </w:pPr>
          </w:p>
        </w:tc>
        <w:tc>
          <w:tcPr>
            <w:tcW w:w="900" w:type="dxa"/>
            <w:tcBorders>
              <w:top w:val="nil"/>
              <w:left w:val="single" w:sz="4" w:space="0" w:color="auto"/>
              <w:bottom w:val="single" w:sz="4" w:space="0" w:color="auto"/>
              <w:right w:val="single" w:sz="4" w:space="0" w:color="000000"/>
            </w:tcBorders>
            <w:shd w:val="clear" w:color="auto" w:fill="auto"/>
            <w:noWrap/>
            <w:vAlign w:val="bottom"/>
            <w:hideMark/>
          </w:tcPr>
          <w:p w14:paraId="07CE08D8"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A26255">
              <w:rPr>
                <w:rFonts w:eastAsia="Times New Roman"/>
                <w:b/>
                <w:sz w:val="20"/>
              </w:rPr>
              <w:t>Y</w:t>
            </w:r>
          </w:p>
        </w:tc>
        <w:tc>
          <w:tcPr>
            <w:tcW w:w="900" w:type="dxa"/>
            <w:tcBorders>
              <w:top w:val="nil"/>
              <w:left w:val="nil"/>
              <w:bottom w:val="single" w:sz="4" w:space="0" w:color="auto"/>
              <w:right w:val="single" w:sz="4" w:space="0" w:color="000000"/>
            </w:tcBorders>
            <w:shd w:val="clear" w:color="auto" w:fill="auto"/>
            <w:noWrap/>
            <w:vAlign w:val="bottom"/>
            <w:hideMark/>
          </w:tcPr>
          <w:p w14:paraId="0635EAAA"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A26255">
              <w:rPr>
                <w:rFonts w:eastAsia="Times New Roman"/>
                <w:b/>
                <w:sz w:val="20"/>
              </w:rPr>
              <w:t>U</w:t>
            </w:r>
          </w:p>
        </w:tc>
        <w:tc>
          <w:tcPr>
            <w:tcW w:w="900" w:type="dxa"/>
            <w:tcBorders>
              <w:top w:val="nil"/>
              <w:left w:val="nil"/>
              <w:bottom w:val="single" w:sz="4" w:space="0" w:color="auto"/>
              <w:right w:val="single" w:sz="4" w:space="0" w:color="000000"/>
            </w:tcBorders>
            <w:shd w:val="clear" w:color="auto" w:fill="auto"/>
            <w:noWrap/>
            <w:vAlign w:val="bottom"/>
            <w:hideMark/>
          </w:tcPr>
          <w:p w14:paraId="5D7824F8"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A26255">
              <w:rPr>
                <w:rFonts w:eastAsia="Times New Roman"/>
                <w:b/>
                <w:sz w:val="20"/>
              </w:rPr>
              <w:t>V</w:t>
            </w:r>
          </w:p>
        </w:tc>
        <w:tc>
          <w:tcPr>
            <w:tcW w:w="810" w:type="dxa"/>
            <w:tcBorders>
              <w:top w:val="nil"/>
              <w:left w:val="nil"/>
              <w:bottom w:val="single" w:sz="4" w:space="0" w:color="auto"/>
              <w:right w:val="single" w:sz="4" w:space="0" w:color="000000"/>
            </w:tcBorders>
            <w:shd w:val="clear" w:color="auto" w:fill="auto"/>
            <w:noWrap/>
            <w:vAlign w:val="bottom"/>
            <w:hideMark/>
          </w:tcPr>
          <w:p w14:paraId="652F142F"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A26255">
              <w:rPr>
                <w:rFonts w:eastAsia="Times New Roman"/>
                <w:b/>
                <w:sz w:val="20"/>
              </w:rPr>
              <w:t>EncT (%)</w:t>
            </w:r>
          </w:p>
        </w:tc>
        <w:tc>
          <w:tcPr>
            <w:tcW w:w="810" w:type="dxa"/>
            <w:tcBorders>
              <w:top w:val="nil"/>
              <w:left w:val="nil"/>
              <w:bottom w:val="single" w:sz="4" w:space="0" w:color="auto"/>
              <w:right w:val="single" w:sz="4" w:space="0" w:color="000000"/>
            </w:tcBorders>
            <w:shd w:val="clear" w:color="auto" w:fill="auto"/>
            <w:noWrap/>
            <w:vAlign w:val="bottom"/>
            <w:hideMark/>
          </w:tcPr>
          <w:p w14:paraId="5A2643F6"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A26255">
              <w:rPr>
                <w:rFonts w:eastAsia="Times New Roman"/>
                <w:b/>
                <w:sz w:val="20"/>
              </w:rPr>
              <w:t>DecT (%)</w:t>
            </w:r>
          </w:p>
        </w:tc>
        <w:tc>
          <w:tcPr>
            <w:tcW w:w="900" w:type="dxa"/>
            <w:tcBorders>
              <w:top w:val="nil"/>
              <w:left w:val="nil"/>
              <w:bottom w:val="single" w:sz="4" w:space="0" w:color="auto"/>
              <w:right w:val="single" w:sz="4" w:space="0" w:color="000000"/>
            </w:tcBorders>
            <w:shd w:val="clear" w:color="auto" w:fill="auto"/>
            <w:noWrap/>
            <w:vAlign w:val="bottom"/>
            <w:hideMark/>
          </w:tcPr>
          <w:p w14:paraId="090A1BFF"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A26255">
              <w:rPr>
                <w:rFonts w:eastAsia="Times New Roman"/>
                <w:b/>
                <w:sz w:val="20"/>
              </w:rPr>
              <w:t>Y</w:t>
            </w:r>
          </w:p>
        </w:tc>
        <w:tc>
          <w:tcPr>
            <w:tcW w:w="900" w:type="dxa"/>
            <w:tcBorders>
              <w:top w:val="nil"/>
              <w:left w:val="nil"/>
              <w:bottom w:val="single" w:sz="4" w:space="0" w:color="auto"/>
              <w:right w:val="single" w:sz="4" w:space="0" w:color="000000"/>
            </w:tcBorders>
            <w:shd w:val="clear" w:color="auto" w:fill="auto"/>
            <w:noWrap/>
            <w:vAlign w:val="bottom"/>
            <w:hideMark/>
          </w:tcPr>
          <w:p w14:paraId="63E0C121"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A26255">
              <w:rPr>
                <w:rFonts w:eastAsia="Times New Roman"/>
                <w:b/>
                <w:sz w:val="20"/>
              </w:rPr>
              <w:t>U</w:t>
            </w:r>
          </w:p>
        </w:tc>
        <w:tc>
          <w:tcPr>
            <w:tcW w:w="900" w:type="dxa"/>
            <w:tcBorders>
              <w:top w:val="nil"/>
              <w:left w:val="nil"/>
              <w:bottom w:val="single" w:sz="4" w:space="0" w:color="auto"/>
              <w:right w:val="single" w:sz="4" w:space="0" w:color="000000"/>
            </w:tcBorders>
            <w:shd w:val="clear" w:color="auto" w:fill="auto"/>
            <w:noWrap/>
            <w:vAlign w:val="bottom"/>
            <w:hideMark/>
          </w:tcPr>
          <w:p w14:paraId="405DF15F"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A26255">
              <w:rPr>
                <w:rFonts w:eastAsia="Times New Roman"/>
                <w:b/>
                <w:sz w:val="20"/>
              </w:rPr>
              <w:t>V</w:t>
            </w:r>
          </w:p>
        </w:tc>
        <w:tc>
          <w:tcPr>
            <w:tcW w:w="810" w:type="dxa"/>
            <w:tcBorders>
              <w:top w:val="nil"/>
              <w:left w:val="nil"/>
              <w:bottom w:val="single" w:sz="4" w:space="0" w:color="auto"/>
              <w:right w:val="single" w:sz="4" w:space="0" w:color="000000"/>
            </w:tcBorders>
            <w:shd w:val="clear" w:color="auto" w:fill="auto"/>
            <w:noWrap/>
            <w:vAlign w:val="bottom"/>
            <w:hideMark/>
          </w:tcPr>
          <w:p w14:paraId="6F018FF1"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A26255">
              <w:rPr>
                <w:rFonts w:eastAsia="Times New Roman"/>
                <w:b/>
                <w:sz w:val="20"/>
              </w:rPr>
              <w:t>EncT (%)</w:t>
            </w:r>
          </w:p>
        </w:tc>
        <w:tc>
          <w:tcPr>
            <w:tcW w:w="810" w:type="dxa"/>
            <w:tcBorders>
              <w:top w:val="nil"/>
              <w:left w:val="nil"/>
              <w:bottom w:val="single" w:sz="4" w:space="0" w:color="auto"/>
              <w:right w:val="single" w:sz="4" w:space="0" w:color="000000"/>
            </w:tcBorders>
            <w:shd w:val="clear" w:color="auto" w:fill="auto"/>
            <w:noWrap/>
            <w:vAlign w:val="bottom"/>
            <w:hideMark/>
          </w:tcPr>
          <w:p w14:paraId="29FC06DD"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A26255">
              <w:rPr>
                <w:rFonts w:eastAsia="Times New Roman"/>
                <w:b/>
                <w:sz w:val="20"/>
              </w:rPr>
              <w:t>DecT (%)</w:t>
            </w:r>
          </w:p>
        </w:tc>
      </w:tr>
      <w:tr w:rsidR="00F47FD2" w:rsidRPr="00A26255" w14:paraId="794F2058" w14:textId="77777777" w:rsidTr="000C6B14">
        <w:trPr>
          <w:trHeight w:val="240"/>
        </w:trPr>
        <w:tc>
          <w:tcPr>
            <w:tcW w:w="13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CF77B6" w14:textId="3EB29973" w:rsidR="00F47FD2" w:rsidRPr="00A26255"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r w:rsidRPr="00A26255">
              <w:rPr>
                <w:rFonts w:eastAsia="Times New Roman"/>
                <w:color w:val="000000"/>
                <w:sz w:val="20"/>
              </w:rPr>
              <w:t>CE</w:t>
            </w:r>
            <w:r w:rsidR="000B7C53">
              <w:rPr>
                <w:rFonts w:eastAsia="Times New Roman"/>
                <w:color w:val="000000"/>
                <w:sz w:val="20"/>
              </w:rPr>
              <w:t>11-2</w:t>
            </w:r>
            <w:r w:rsidRPr="00A26255">
              <w:rPr>
                <w:rFonts w:eastAsia="Times New Roman"/>
                <w:color w:val="000000"/>
                <w:sz w:val="20"/>
              </w:rPr>
              <w:t>.1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30667F" w14:textId="51B324F5"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0.05%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D8E6C2" w14:textId="609DBD6B"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0.00%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198B66" w14:textId="1E7899B9"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0.00%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05A9AF" w14:textId="13AE1E9C"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90%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54B927E" w14:textId="19D8F654"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102%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3F9F2C" w14:textId="336EBC13"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0.03%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6CA4C0E" w14:textId="3A31EA49"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-0.06%</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9D46C3C" w14:textId="27F5D401"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-0.06%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54907A6" w14:textId="1CD2E9E8"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102%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B73A93" w14:textId="62641DF4"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102%</w:t>
            </w:r>
          </w:p>
        </w:tc>
      </w:tr>
      <w:tr w:rsidR="00F47FD2" w:rsidRPr="00A26255" w14:paraId="5E0AD536" w14:textId="77777777" w:rsidTr="000C6B14">
        <w:trPr>
          <w:trHeight w:val="240"/>
        </w:trPr>
        <w:tc>
          <w:tcPr>
            <w:tcW w:w="1365" w:type="dxa"/>
            <w:tcBorders>
              <w:top w:val="single" w:sz="4" w:space="0" w:color="auto"/>
              <w:left w:val="single" w:sz="4" w:space="0" w:color="auto"/>
              <w:bottom w:val="single" w:sz="4" w:space="0" w:color="auto"/>
              <w:right w:val="single" w:sz="4" w:space="0" w:color="auto"/>
            </w:tcBorders>
            <w:shd w:val="clear" w:color="FFFFFF" w:fill="FFFFFF"/>
            <w:noWrap/>
            <w:vAlign w:val="bottom"/>
            <w:hideMark/>
          </w:tcPr>
          <w:p w14:paraId="6B98D56A" w14:textId="282B8366" w:rsidR="00F47FD2" w:rsidRPr="00A26255"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20"/>
              </w:rPr>
            </w:pPr>
            <w:r w:rsidRPr="00A26255">
              <w:rPr>
                <w:rFonts w:eastAsia="Times New Roman"/>
                <w:color w:val="000000"/>
                <w:sz w:val="20"/>
              </w:rPr>
              <w:t>CE</w:t>
            </w:r>
            <w:r w:rsidR="000B7C53">
              <w:rPr>
                <w:rFonts w:eastAsia="Times New Roman"/>
                <w:color w:val="000000"/>
                <w:sz w:val="20"/>
              </w:rPr>
              <w:t>11-2</w:t>
            </w:r>
            <w:r w:rsidRPr="00A26255">
              <w:rPr>
                <w:rFonts w:eastAsia="Times New Roman"/>
                <w:color w:val="000000"/>
                <w:sz w:val="20"/>
              </w:rPr>
              <w:t>.2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4030AD" w14:textId="35DE0E15"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-0.05%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984FB6" w14:textId="22CEF972"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0.22%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C36E46A" w14:textId="79445EA1"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0.14%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E5948A" w14:textId="4EEF4CFC"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99%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8070C3" w14:textId="4D693B2F"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98%</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72C1C9" w14:textId="59105988"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-0.02%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80E06F" w14:textId="63479FFA"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0.28%</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82EE6CF" w14:textId="4DD13766"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0.19%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593692" w14:textId="6E472E60"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100%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8F2854" w14:textId="3BCB0F6A"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98%</w:t>
            </w:r>
          </w:p>
        </w:tc>
      </w:tr>
      <w:tr w:rsidR="00F47FD2" w:rsidRPr="00A26255" w14:paraId="7213152C" w14:textId="77777777" w:rsidTr="000C6B14">
        <w:trPr>
          <w:trHeight w:val="240"/>
        </w:trPr>
        <w:tc>
          <w:tcPr>
            <w:tcW w:w="1365" w:type="dxa"/>
            <w:tcBorders>
              <w:top w:val="single" w:sz="4" w:space="0" w:color="auto"/>
              <w:left w:val="single" w:sz="4" w:space="0" w:color="auto"/>
              <w:bottom w:val="single" w:sz="4" w:space="0" w:color="auto"/>
              <w:right w:val="single" w:sz="4" w:space="0" w:color="auto"/>
            </w:tcBorders>
            <w:shd w:val="clear" w:color="FFFFFF" w:fill="FFFFFF"/>
            <w:noWrap/>
            <w:vAlign w:val="bottom"/>
          </w:tcPr>
          <w:p w14:paraId="78D1AC5A" w14:textId="07E15D0A" w:rsidR="00F47FD2" w:rsidRPr="00A26255"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20"/>
              </w:rPr>
            </w:pPr>
            <w:r w:rsidRPr="002E523A">
              <w:rPr>
                <w:rFonts w:eastAsia="Times New Roman"/>
                <w:color w:val="000000"/>
                <w:sz w:val="20"/>
              </w:rPr>
              <w:t>CE</w:t>
            </w:r>
            <w:r w:rsidR="000B7C53">
              <w:rPr>
                <w:rFonts w:eastAsia="Times New Roman"/>
                <w:color w:val="000000"/>
                <w:sz w:val="20"/>
              </w:rPr>
              <w:t>11-2</w:t>
            </w:r>
            <w:r w:rsidRPr="002E523A">
              <w:rPr>
                <w:rFonts w:eastAsia="Times New Roman"/>
                <w:color w:val="000000"/>
                <w:sz w:val="20"/>
              </w:rPr>
              <w:t>.</w:t>
            </w:r>
            <w:r>
              <w:rPr>
                <w:rFonts w:eastAsia="Times New Roman"/>
                <w:color w:val="000000"/>
                <w:sz w:val="20"/>
              </w:rPr>
              <w:t>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CDE126" w14:textId="781B16C4"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0.00%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B432A5F" w14:textId="4245656C"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0.00%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BD67DD" w14:textId="7B50C2C3"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0.00%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F464B9A" w14:textId="644CAD92"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100%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CEFCE8" w14:textId="6CABA842"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100%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DC91F55" w14:textId="1062CD3D"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0.04%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C3CB8E" w14:textId="396847F2"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-0.05%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64F1F5" w14:textId="709CDDE3"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0.00%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A32901" w14:textId="4CF93889"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100%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6905DF" w14:textId="0FFACF57"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98%</w:t>
            </w:r>
          </w:p>
        </w:tc>
      </w:tr>
    </w:tbl>
    <w:p w14:paraId="157CB946" w14:textId="77777777" w:rsidR="006F37FF" w:rsidRPr="00A26255" w:rsidRDefault="006F37FF" w:rsidP="006F37FF">
      <w:pPr>
        <w:rPr>
          <w:lang w:val="sv-SE"/>
        </w:rPr>
      </w:pPr>
    </w:p>
    <w:tbl>
      <w:tblPr>
        <w:tblW w:w="10005" w:type="dxa"/>
        <w:tblInd w:w="93" w:type="dxa"/>
        <w:tblLayout w:type="fixed"/>
        <w:tblLook w:val="04A0" w:firstRow="1" w:lastRow="0" w:firstColumn="1" w:lastColumn="0" w:noHBand="0" w:noVBand="1"/>
      </w:tblPr>
      <w:tblGrid>
        <w:gridCol w:w="1365"/>
        <w:gridCol w:w="900"/>
        <w:gridCol w:w="900"/>
        <w:gridCol w:w="900"/>
        <w:gridCol w:w="810"/>
        <w:gridCol w:w="810"/>
        <w:gridCol w:w="900"/>
        <w:gridCol w:w="900"/>
        <w:gridCol w:w="900"/>
        <w:gridCol w:w="810"/>
        <w:gridCol w:w="810"/>
      </w:tblGrid>
      <w:tr w:rsidR="006F37FF" w:rsidRPr="00A26255" w14:paraId="4225BE5E" w14:textId="77777777" w:rsidTr="00F26969">
        <w:trPr>
          <w:trHeight w:val="435"/>
        </w:trPr>
        <w:tc>
          <w:tcPr>
            <w:tcW w:w="1365" w:type="dxa"/>
            <w:vMerge w:val="restart"/>
            <w:tcBorders>
              <w:top w:val="single" w:sz="4" w:space="0" w:color="auto"/>
              <w:left w:val="single" w:sz="4" w:space="0" w:color="auto"/>
              <w:right w:val="single" w:sz="4" w:space="0" w:color="auto"/>
            </w:tcBorders>
            <w:shd w:val="clear" w:color="auto" w:fill="auto"/>
            <w:noWrap/>
            <w:vAlign w:val="bottom"/>
            <w:hideMark/>
          </w:tcPr>
          <w:p w14:paraId="6CDC8200"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rPr>
            </w:pPr>
            <w:r w:rsidRPr="00A26255">
              <w:rPr>
                <w:rFonts w:eastAsia="Times New Roman"/>
                <w:b/>
                <w:sz w:val="20"/>
              </w:rPr>
              <w:t> </w:t>
            </w:r>
          </w:p>
          <w:p w14:paraId="62743674" w14:textId="77777777" w:rsidR="006F37FF" w:rsidRPr="00A26255" w:rsidRDefault="006F37FF" w:rsidP="00F26969">
            <w:pPr>
              <w:jc w:val="left"/>
              <w:rPr>
                <w:rFonts w:eastAsia="Times New Roman"/>
                <w:b/>
                <w:sz w:val="20"/>
              </w:rPr>
            </w:pPr>
            <w:r w:rsidRPr="00A26255">
              <w:rPr>
                <w:rFonts w:eastAsia="Times New Roman"/>
                <w:b/>
                <w:sz w:val="20"/>
              </w:rPr>
              <w:t>Test</w:t>
            </w:r>
          </w:p>
        </w:tc>
        <w:tc>
          <w:tcPr>
            <w:tcW w:w="4320" w:type="dxa"/>
            <w:gridSpan w:val="5"/>
            <w:tcBorders>
              <w:top w:val="single" w:sz="4" w:space="0" w:color="000000"/>
              <w:left w:val="single" w:sz="4" w:space="0" w:color="auto"/>
              <w:bottom w:val="single" w:sz="4" w:space="0" w:color="000000"/>
              <w:right w:val="single" w:sz="4" w:space="0" w:color="000000"/>
            </w:tcBorders>
            <w:shd w:val="clear" w:color="auto" w:fill="auto"/>
            <w:noWrap/>
            <w:vAlign w:val="bottom"/>
            <w:hideMark/>
          </w:tcPr>
          <w:p w14:paraId="1F59F51B"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A26255">
              <w:rPr>
                <w:rFonts w:eastAsia="Times New Roman"/>
                <w:b/>
                <w:sz w:val="20"/>
              </w:rPr>
              <w:t>LD-B</w:t>
            </w:r>
          </w:p>
        </w:tc>
        <w:tc>
          <w:tcPr>
            <w:tcW w:w="4320" w:type="dxa"/>
            <w:gridSpan w:val="5"/>
            <w:tcBorders>
              <w:top w:val="single" w:sz="4" w:space="0" w:color="000000"/>
              <w:left w:val="nil"/>
              <w:bottom w:val="single" w:sz="4" w:space="0" w:color="000000"/>
              <w:right w:val="single" w:sz="4" w:space="0" w:color="000000"/>
            </w:tcBorders>
            <w:shd w:val="clear" w:color="auto" w:fill="auto"/>
            <w:vAlign w:val="bottom"/>
            <w:hideMark/>
          </w:tcPr>
          <w:p w14:paraId="591CD50A"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A26255">
              <w:rPr>
                <w:rFonts w:eastAsia="Times New Roman"/>
                <w:b/>
                <w:sz w:val="20"/>
              </w:rPr>
              <w:t>LD-P</w:t>
            </w:r>
          </w:p>
        </w:tc>
      </w:tr>
      <w:tr w:rsidR="006F37FF" w:rsidRPr="00A26255" w14:paraId="2B6327A8" w14:textId="77777777" w:rsidTr="000C6B14">
        <w:trPr>
          <w:trHeight w:val="530"/>
        </w:trPr>
        <w:tc>
          <w:tcPr>
            <w:tcW w:w="1365" w:type="dxa"/>
            <w:vMerge/>
            <w:tcBorders>
              <w:left w:val="single" w:sz="4" w:space="0" w:color="auto"/>
              <w:bottom w:val="single" w:sz="4" w:space="0" w:color="auto"/>
              <w:right w:val="single" w:sz="4" w:space="0" w:color="auto"/>
            </w:tcBorders>
            <w:shd w:val="clear" w:color="auto" w:fill="auto"/>
            <w:noWrap/>
            <w:vAlign w:val="bottom"/>
            <w:hideMark/>
          </w:tcPr>
          <w:p w14:paraId="3D04FEE8"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rPr>
            </w:pPr>
          </w:p>
        </w:tc>
        <w:tc>
          <w:tcPr>
            <w:tcW w:w="900" w:type="dxa"/>
            <w:tcBorders>
              <w:top w:val="nil"/>
              <w:left w:val="single" w:sz="4" w:space="0" w:color="auto"/>
              <w:bottom w:val="single" w:sz="4" w:space="0" w:color="auto"/>
              <w:right w:val="single" w:sz="4" w:space="0" w:color="000000"/>
            </w:tcBorders>
            <w:shd w:val="clear" w:color="auto" w:fill="auto"/>
            <w:noWrap/>
            <w:vAlign w:val="bottom"/>
            <w:hideMark/>
          </w:tcPr>
          <w:p w14:paraId="03B3CD32"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A26255">
              <w:rPr>
                <w:rFonts w:eastAsia="Times New Roman"/>
                <w:b/>
                <w:sz w:val="20"/>
              </w:rPr>
              <w:t>Y</w:t>
            </w:r>
          </w:p>
        </w:tc>
        <w:tc>
          <w:tcPr>
            <w:tcW w:w="900" w:type="dxa"/>
            <w:tcBorders>
              <w:top w:val="nil"/>
              <w:left w:val="nil"/>
              <w:bottom w:val="single" w:sz="4" w:space="0" w:color="auto"/>
              <w:right w:val="single" w:sz="4" w:space="0" w:color="000000"/>
            </w:tcBorders>
            <w:shd w:val="clear" w:color="auto" w:fill="auto"/>
            <w:noWrap/>
            <w:vAlign w:val="bottom"/>
            <w:hideMark/>
          </w:tcPr>
          <w:p w14:paraId="23D3B282"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A26255">
              <w:rPr>
                <w:rFonts w:eastAsia="Times New Roman"/>
                <w:b/>
                <w:sz w:val="20"/>
              </w:rPr>
              <w:t>U</w:t>
            </w:r>
          </w:p>
        </w:tc>
        <w:tc>
          <w:tcPr>
            <w:tcW w:w="900" w:type="dxa"/>
            <w:tcBorders>
              <w:top w:val="nil"/>
              <w:left w:val="nil"/>
              <w:bottom w:val="single" w:sz="4" w:space="0" w:color="auto"/>
              <w:right w:val="single" w:sz="4" w:space="0" w:color="000000"/>
            </w:tcBorders>
            <w:shd w:val="clear" w:color="auto" w:fill="auto"/>
            <w:noWrap/>
            <w:vAlign w:val="bottom"/>
            <w:hideMark/>
          </w:tcPr>
          <w:p w14:paraId="0B73F9AD"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A26255">
              <w:rPr>
                <w:rFonts w:eastAsia="Times New Roman"/>
                <w:b/>
                <w:sz w:val="20"/>
              </w:rPr>
              <w:t>V</w:t>
            </w:r>
          </w:p>
        </w:tc>
        <w:tc>
          <w:tcPr>
            <w:tcW w:w="810" w:type="dxa"/>
            <w:tcBorders>
              <w:top w:val="nil"/>
              <w:left w:val="nil"/>
              <w:bottom w:val="single" w:sz="4" w:space="0" w:color="auto"/>
              <w:right w:val="single" w:sz="4" w:space="0" w:color="000000"/>
            </w:tcBorders>
            <w:shd w:val="clear" w:color="auto" w:fill="auto"/>
            <w:noWrap/>
            <w:vAlign w:val="bottom"/>
            <w:hideMark/>
          </w:tcPr>
          <w:p w14:paraId="7B3E0A28"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A26255">
              <w:rPr>
                <w:rFonts w:eastAsia="Times New Roman"/>
                <w:b/>
                <w:sz w:val="20"/>
              </w:rPr>
              <w:t>EncT (%)</w:t>
            </w:r>
          </w:p>
        </w:tc>
        <w:tc>
          <w:tcPr>
            <w:tcW w:w="810" w:type="dxa"/>
            <w:tcBorders>
              <w:top w:val="nil"/>
              <w:left w:val="nil"/>
              <w:bottom w:val="single" w:sz="4" w:space="0" w:color="auto"/>
              <w:right w:val="single" w:sz="4" w:space="0" w:color="000000"/>
            </w:tcBorders>
            <w:shd w:val="clear" w:color="auto" w:fill="auto"/>
            <w:noWrap/>
            <w:vAlign w:val="bottom"/>
            <w:hideMark/>
          </w:tcPr>
          <w:p w14:paraId="16189619"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A26255">
              <w:rPr>
                <w:rFonts w:eastAsia="Times New Roman"/>
                <w:b/>
                <w:sz w:val="20"/>
              </w:rPr>
              <w:t>DecT (%)</w:t>
            </w:r>
          </w:p>
        </w:tc>
        <w:tc>
          <w:tcPr>
            <w:tcW w:w="900" w:type="dxa"/>
            <w:tcBorders>
              <w:top w:val="nil"/>
              <w:left w:val="nil"/>
              <w:bottom w:val="single" w:sz="4" w:space="0" w:color="auto"/>
              <w:right w:val="single" w:sz="4" w:space="0" w:color="000000"/>
            </w:tcBorders>
            <w:shd w:val="clear" w:color="auto" w:fill="auto"/>
            <w:noWrap/>
            <w:vAlign w:val="bottom"/>
            <w:hideMark/>
          </w:tcPr>
          <w:p w14:paraId="4842F068"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A26255">
              <w:rPr>
                <w:rFonts w:eastAsia="Times New Roman"/>
                <w:b/>
                <w:sz w:val="20"/>
              </w:rPr>
              <w:t>Y</w:t>
            </w:r>
          </w:p>
        </w:tc>
        <w:tc>
          <w:tcPr>
            <w:tcW w:w="900" w:type="dxa"/>
            <w:tcBorders>
              <w:top w:val="nil"/>
              <w:left w:val="nil"/>
              <w:bottom w:val="single" w:sz="4" w:space="0" w:color="auto"/>
              <w:right w:val="single" w:sz="4" w:space="0" w:color="000000"/>
            </w:tcBorders>
            <w:shd w:val="clear" w:color="auto" w:fill="auto"/>
            <w:noWrap/>
            <w:vAlign w:val="bottom"/>
            <w:hideMark/>
          </w:tcPr>
          <w:p w14:paraId="4B0DAFE1"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A26255">
              <w:rPr>
                <w:rFonts w:eastAsia="Times New Roman"/>
                <w:b/>
                <w:sz w:val="20"/>
              </w:rPr>
              <w:t>U</w:t>
            </w:r>
          </w:p>
        </w:tc>
        <w:tc>
          <w:tcPr>
            <w:tcW w:w="900" w:type="dxa"/>
            <w:tcBorders>
              <w:top w:val="nil"/>
              <w:left w:val="nil"/>
              <w:bottom w:val="single" w:sz="4" w:space="0" w:color="auto"/>
              <w:right w:val="single" w:sz="4" w:space="0" w:color="000000"/>
            </w:tcBorders>
            <w:shd w:val="clear" w:color="auto" w:fill="auto"/>
            <w:noWrap/>
            <w:vAlign w:val="bottom"/>
            <w:hideMark/>
          </w:tcPr>
          <w:p w14:paraId="67212C5E"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A26255">
              <w:rPr>
                <w:rFonts w:eastAsia="Times New Roman"/>
                <w:b/>
                <w:sz w:val="20"/>
              </w:rPr>
              <w:t>V</w:t>
            </w:r>
          </w:p>
        </w:tc>
        <w:tc>
          <w:tcPr>
            <w:tcW w:w="810" w:type="dxa"/>
            <w:tcBorders>
              <w:top w:val="nil"/>
              <w:left w:val="nil"/>
              <w:bottom w:val="single" w:sz="4" w:space="0" w:color="auto"/>
              <w:right w:val="single" w:sz="4" w:space="0" w:color="000000"/>
            </w:tcBorders>
            <w:shd w:val="clear" w:color="auto" w:fill="auto"/>
            <w:noWrap/>
            <w:vAlign w:val="bottom"/>
            <w:hideMark/>
          </w:tcPr>
          <w:p w14:paraId="7EB005FC"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A26255">
              <w:rPr>
                <w:rFonts w:eastAsia="Times New Roman"/>
                <w:b/>
                <w:sz w:val="20"/>
              </w:rPr>
              <w:t>EncT (%)</w:t>
            </w:r>
          </w:p>
        </w:tc>
        <w:tc>
          <w:tcPr>
            <w:tcW w:w="810" w:type="dxa"/>
            <w:tcBorders>
              <w:top w:val="nil"/>
              <w:left w:val="nil"/>
              <w:bottom w:val="single" w:sz="4" w:space="0" w:color="auto"/>
              <w:right w:val="single" w:sz="4" w:space="0" w:color="000000"/>
            </w:tcBorders>
            <w:shd w:val="clear" w:color="auto" w:fill="auto"/>
            <w:noWrap/>
            <w:vAlign w:val="bottom"/>
            <w:hideMark/>
          </w:tcPr>
          <w:p w14:paraId="41E28DB5"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A26255">
              <w:rPr>
                <w:rFonts w:eastAsia="Times New Roman"/>
                <w:b/>
                <w:sz w:val="20"/>
              </w:rPr>
              <w:t>DecT (%)</w:t>
            </w:r>
          </w:p>
        </w:tc>
      </w:tr>
      <w:tr w:rsidR="00F47FD2" w:rsidRPr="00A26255" w14:paraId="3AB89334" w14:textId="77777777" w:rsidTr="000C6B14">
        <w:trPr>
          <w:trHeight w:val="240"/>
        </w:trPr>
        <w:tc>
          <w:tcPr>
            <w:tcW w:w="13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F515C6" w14:textId="010A3CF7" w:rsidR="00F47FD2" w:rsidRPr="00A26255"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r w:rsidRPr="00A26255">
              <w:rPr>
                <w:rFonts w:eastAsia="Times New Roman"/>
                <w:sz w:val="20"/>
              </w:rPr>
              <w:t>CE</w:t>
            </w:r>
            <w:r w:rsidR="000B7C53">
              <w:rPr>
                <w:rFonts w:eastAsia="Times New Roman"/>
                <w:sz w:val="20"/>
              </w:rPr>
              <w:t>11-2</w:t>
            </w:r>
            <w:r w:rsidRPr="00A26255">
              <w:rPr>
                <w:rFonts w:eastAsia="Times New Roman"/>
                <w:sz w:val="20"/>
              </w:rPr>
              <w:t>.1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511A2E" w14:textId="518E7C2D"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-0.05%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663AF8" w14:textId="623EB21F"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0.04%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F0F112" w14:textId="1A443F0F"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0.17%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25D0321" w14:textId="4733D639"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95%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4DB653" w14:textId="2AAE3641"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102%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583D81" w14:textId="78642484"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-0.15%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3C7647" w14:textId="34D9D20B"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-0.26%</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92314C" w14:textId="235BADAA"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-0.20%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7A1098" w14:textId="0F22190B"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99%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DB64D8" w14:textId="2A277D02"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101%</w:t>
            </w:r>
          </w:p>
        </w:tc>
      </w:tr>
      <w:tr w:rsidR="00F47FD2" w:rsidRPr="00A26255" w14:paraId="377AD3D7" w14:textId="77777777" w:rsidTr="000C6B14">
        <w:trPr>
          <w:trHeight w:val="240"/>
        </w:trPr>
        <w:tc>
          <w:tcPr>
            <w:tcW w:w="1365" w:type="dxa"/>
            <w:tcBorders>
              <w:top w:val="single" w:sz="4" w:space="0" w:color="auto"/>
              <w:left w:val="single" w:sz="4" w:space="0" w:color="auto"/>
              <w:bottom w:val="single" w:sz="4" w:space="0" w:color="auto"/>
              <w:right w:val="single" w:sz="4" w:space="0" w:color="auto"/>
            </w:tcBorders>
            <w:shd w:val="clear" w:color="FFFFFF" w:fill="FFFFFF"/>
            <w:noWrap/>
            <w:vAlign w:val="bottom"/>
            <w:hideMark/>
          </w:tcPr>
          <w:p w14:paraId="55F3F879" w14:textId="0263C5C2" w:rsidR="00F47FD2" w:rsidRPr="00A26255"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20"/>
              </w:rPr>
            </w:pPr>
            <w:r w:rsidRPr="00A26255">
              <w:rPr>
                <w:rFonts w:eastAsia="Times New Roman"/>
                <w:color w:val="000000"/>
                <w:sz w:val="20"/>
              </w:rPr>
              <w:t>CE</w:t>
            </w:r>
            <w:r w:rsidR="000B7C53">
              <w:rPr>
                <w:rFonts w:eastAsia="Times New Roman"/>
                <w:color w:val="000000"/>
                <w:sz w:val="20"/>
              </w:rPr>
              <w:t>11-2</w:t>
            </w:r>
            <w:r w:rsidRPr="00A26255">
              <w:rPr>
                <w:rFonts w:eastAsia="Times New Roman"/>
                <w:color w:val="000000"/>
                <w:sz w:val="20"/>
              </w:rPr>
              <w:t>.2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9017D9" w14:textId="47F3908A"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-0.04%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1EF83CC" w14:textId="65FCDDAA"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-0.06%</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CA00A24" w14:textId="30D0B34D"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-0.39%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B1E989" w14:textId="517B6411"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100%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58FA2B" w14:textId="05BACAE1"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99%</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8235CF" w14:textId="6A05C006"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0.00%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573F82" w14:textId="79A49F69"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-0.26%</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A2C3AFD" w14:textId="3B847B4D"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-0.39%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DFD0CD" w14:textId="647B120F"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99%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5A40F6" w14:textId="6070C887"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98%</w:t>
            </w:r>
          </w:p>
        </w:tc>
      </w:tr>
      <w:tr w:rsidR="00F47FD2" w:rsidRPr="00A26255" w14:paraId="6CAFE43A" w14:textId="77777777" w:rsidTr="000C6B14">
        <w:trPr>
          <w:trHeight w:val="240"/>
        </w:trPr>
        <w:tc>
          <w:tcPr>
            <w:tcW w:w="1365" w:type="dxa"/>
            <w:tcBorders>
              <w:top w:val="single" w:sz="4" w:space="0" w:color="auto"/>
              <w:left w:val="single" w:sz="4" w:space="0" w:color="auto"/>
              <w:bottom w:val="single" w:sz="4" w:space="0" w:color="auto"/>
              <w:right w:val="single" w:sz="4" w:space="0" w:color="auto"/>
            </w:tcBorders>
            <w:shd w:val="clear" w:color="FFFFFF" w:fill="FFFFFF"/>
            <w:noWrap/>
            <w:vAlign w:val="bottom"/>
          </w:tcPr>
          <w:p w14:paraId="3FE4470B" w14:textId="2DAF386C" w:rsidR="00F47FD2" w:rsidRPr="00A26255"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20"/>
              </w:rPr>
            </w:pPr>
            <w:r w:rsidRPr="002E523A">
              <w:rPr>
                <w:rFonts w:eastAsia="Times New Roman"/>
                <w:color w:val="000000"/>
                <w:sz w:val="20"/>
              </w:rPr>
              <w:t>CE</w:t>
            </w:r>
            <w:r w:rsidR="000B7C53">
              <w:rPr>
                <w:rFonts w:eastAsia="Times New Roman"/>
                <w:color w:val="000000"/>
                <w:sz w:val="20"/>
              </w:rPr>
              <w:t>11-2</w:t>
            </w:r>
            <w:r w:rsidRPr="002E523A">
              <w:rPr>
                <w:rFonts w:eastAsia="Times New Roman"/>
                <w:color w:val="000000"/>
                <w:sz w:val="20"/>
              </w:rPr>
              <w:t>.</w:t>
            </w:r>
            <w:r>
              <w:rPr>
                <w:rFonts w:eastAsia="Times New Roman"/>
                <w:color w:val="000000"/>
                <w:sz w:val="20"/>
              </w:rPr>
              <w:t>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38639FA" w14:textId="61C9BF47"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0.10%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F6B0283" w14:textId="13BBF7A3"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0.08%</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74C3B80" w14:textId="2D17F0D2"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-0.21%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2936429" w14:textId="0A7E8282"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100%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763763" w14:textId="32615D04"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97%</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37972C" w14:textId="5C3A273C"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0.06%</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AF5465" w14:textId="3E001F42"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-0.05%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455F43" w14:textId="25BC077C"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-0.04%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646C80" w14:textId="3977F817"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100%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A33834" w14:textId="4A754E3D" w:rsidR="00F47FD2" w:rsidRPr="00393500"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93500">
              <w:rPr>
                <w:rFonts w:eastAsia="Times New Roman"/>
                <w:sz w:val="20"/>
              </w:rPr>
              <w:t>98%</w:t>
            </w:r>
          </w:p>
        </w:tc>
      </w:tr>
    </w:tbl>
    <w:p w14:paraId="50DEEA7C" w14:textId="77777777" w:rsidR="006F37FF" w:rsidRPr="00A26255" w:rsidRDefault="006F37FF" w:rsidP="006F37FF">
      <w:pPr>
        <w:rPr>
          <w:lang w:val="sv-SE"/>
        </w:rPr>
      </w:pPr>
    </w:p>
    <w:p w14:paraId="12D67BFA" w14:textId="6BC70D6D" w:rsidR="006F37FF" w:rsidRPr="00A26255" w:rsidRDefault="006F37FF" w:rsidP="006F37FF">
      <w:pPr>
        <w:pStyle w:val="Heading3"/>
        <w:rPr>
          <w:lang w:val="sv-SE"/>
        </w:rPr>
      </w:pPr>
      <w:r w:rsidRPr="00A26255">
        <w:rPr>
          <w:lang w:val="sv-SE"/>
        </w:rPr>
        <w:t xml:space="preserve">VTM </w:t>
      </w:r>
      <w:r w:rsidR="00005476">
        <w:rPr>
          <w:lang w:val="sv-SE"/>
        </w:rPr>
        <w:t>4</w:t>
      </w:r>
      <w:r w:rsidR="00A26255" w:rsidRPr="00A26255">
        <w:rPr>
          <w:lang w:val="sv-SE"/>
        </w:rPr>
        <w:t>.0</w:t>
      </w:r>
      <w:r w:rsidRPr="00A26255">
        <w:rPr>
          <w:lang w:val="sv-SE"/>
        </w:rPr>
        <w:t xml:space="preserve"> CTC (ALF off)</w:t>
      </w:r>
    </w:p>
    <w:tbl>
      <w:tblPr>
        <w:tblW w:w="10005" w:type="dxa"/>
        <w:tblInd w:w="93" w:type="dxa"/>
        <w:tblLayout w:type="fixed"/>
        <w:tblLook w:val="04A0" w:firstRow="1" w:lastRow="0" w:firstColumn="1" w:lastColumn="0" w:noHBand="0" w:noVBand="1"/>
        <w:tblPrChange w:id="130" w:author="Andrey Norkin" w:date="2019-03-20T12:41:00Z">
          <w:tblPr>
            <w:tblW w:w="10005" w:type="dxa"/>
            <w:tblInd w:w="93" w:type="dxa"/>
            <w:tblLayout w:type="fixed"/>
            <w:tblLook w:val="04A0" w:firstRow="1" w:lastRow="0" w:firstColumn="1" w:lastColumn="0" w:noHBand="0" w:noVBand="1"/>
          </w:tblPr>
        </w:tblPrChange>
      </w:tblPr>
      <w:tblGrid>
        <w:gridCol w:w="1095"/>
        <w:gridCol w:w="900"/>
        <w:gridCol w:w="990"/>
        <w:gridCol w:w="990"/>
        <w:gridCol w:w="810"/>
        <w:gridCol w:w="900"/>
        <w:gridCol w:w="900"/>
        <w:gridCol w:w="900"/>
        <w:gridCol w:w="900"/>
        <w:gridCol w:w="810"/>
        <w:gridCol w:w="810"/>
        <w:tblGridChange w:id="131">
          <w:tblGrid>
            <w:gridCol w:w="1365"/>
            <w:gridCol w:w="900"/>
            <w:gridCol w:w="900"/>
            <w:gridCol w:w="900"/>
            <w:gridCol w:w="810"/>
            <w:gridCol w:w="810"/>
            <w:gridCol w:w="900"/>
            <w:gridCol w:w="900"/>
            <w:gridCol w:w="900"/>
            <w:gridCol w:w="810"/>
            <w:gridCol w:w="810"/>
          </w:tblGrid>
        </w:tblGridChange>
      </w:tblGrid>
      <w:tr w:rsidR="006F37FF" w:rsidRPr="00A26255" w14:paraId="0131D950" w14:textId="77777777" w:rsidTr="00EE6284">
        <w:trPr>
          <w:trHeight w:val="435"/>
          <w:trPrChange w:id="132" w:author="Andrey Norkin" w:date="2019-03-20T12:41:00Z">
            <w:trPr>
              <w:trHeight w:val="435"/>
            </w:trPr>
          </w:trPrChange>
        </w:trPr>
        <w:tc>
          <w:tcPr>
            <w:tcW w:w="1095" w:type="dxa"/>
            <w:vMerge w:val="restart"/>
            <w:tcBorders>
              <w:top w:val="single" w:sz="4" w:space="0" w:color="auto"/>
              <w:left w:val="single" w:sz="4" w:space="0" w:color="auto"/>
              <w:right w:val="single" w:sz="4" w:space="0" w:color="auto"/>
            </w:tcBorders>
            <w:shd w:val="clear" w:color="auto" w:fill="auto"/>
            <w:noWrap/>
            <w:vAlign w:val="bottom"/>
            <w:hideMark/>
            <w:tcPrChange w:id="133" w:author="Andrey Norkin" w:date="2019-03-20T12:41:00Z">
              <w:tcPr>
                <w:tcW w:w="1365" w:type="dxa"/>
                <w:vMerge w:val="restart"/>
                <w:tcBorders>
                  <w:top w:val="single" w:sz="4" w:space="0" w:color="auto"/>
                  <w:left w:val="single" w:sz="4" w:space="0" w:color="auto"/>
                  <w:right w:val="single" w:sz="4" w:space="0" w:color="auto"/>
                </w:tcBorders>
                <w:shd w:val="clear" w:color="auto" w:fill="auto"/>
                <w:noWrap/>
                <w:vAlign w:val="bottom"/>
                <w:hideMark/>
              </w:tcPr>
            </w:tcPrChange>
          </w:tcPr>
          <w:p w14:paraId="495EF2FF"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rPr>
            </w:pPr>
            <w:r w:rsidRPr="00A26255">
              <w:rPr>
                <w:rFonts w:eastAsia="Times New Roman"/>
                <w:b/>
                <w:sz w:val="20"/>
              </w:rPr>
              <w:t> </w:t>
            </w:r>
          </w:p>
          <w:p w14:paraId="5A9CFDEC" w14:textId="77777777" w:rsidR="006F37FF" w:rsidRPr="00A26255" w:rsidRDefault="006F37FF" w:rsidP="00F26969">
            <w:pPr>
              <w:jc w:val="left"/>
              <w:rPr>
                <w:rFonts w:eastAsia="Times New Roman"/>
                <w:b/>
                <w:sz w:val="20"/>
              </w:rPr>
            </w:pPr>
            <w:r w:rsidRPr="00A26255">
              <w:rPr>
                <w:rFonts w:eastAsia="Times New Roman"/>
                <w:b/>
                <w:sz w:val="20"/>
              </w:rPr>
              <w:t>Test</w:t>
            </w:r>
          </w:p>
        </w:tc>
        <w:tc>
          <w:tcPr>
            <w:tcW w:w="4590" w:type="dxa"/>
            <w:gridSpan w:val="5"/>
            <w:tcBorders>
              <w:top w:val="single" w:sz="4" w:space="0" w:color="000000"/>
              <w:left w:val="single" w:sz="4" w:space="0" w:color="auto"/>
              <w:bottom w:val="single" w:sz="4" w:space="0" w:color="000000"/>
              <w:right w:val="single" w:sz="4" w:space="0" w:color="000000"/>
            </w:tcBorders>
            <w:shd w:val="clear" w:color="auto" w:fill="auto"/>
            <w:noWrap/>
            <w:vAlign w:val="bottom"/>
            <w:hideMark/>
            <w:tcPrChange w:id="134" w:author="Andrey Norkin" w:date="2019-03-20T12:41:00Z">
              <w:tcPr>
                <w:tcW w:w="4320" w:type="dxa"/>
                <w:gridSpan w:val="5"/>
                <w:tcBorders>
                  <w:top w:val="single" w:sz="4" w:space="0" w:color="000000"/>
                  <w:left w:val="single" w:sz="4" w:space="0" w:color="auto"/>
                  <w:bottom w:val="single" w:sz="4" w:space="0" w:color="000000"/>
                  <w:right w:val="single" w:sz="4" w:space="0" w:color="000000"/>
                </w:tcBorders>
                <w:shd w:val="clear" w:color="auto" w:fill="auto"/>
                <w:noWrap/>
                <w:vAlign w:val="bottom"/>
                <w:hideMark/>
              </w:tcPr>
            </w:tcPrChange>
          </w:tcPr>
          <w:p w14:paraId="53C6260B"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A26255">
              <w:rPr>
                <w:rFonts w:eastAsia="Times New Roman"/>
                <w:b/>
                <w:sz w:val="20"/>
              </w:rPr>
              <w:t>AI</w:t>
            </w:r>
          </w:p>
        </w:tc>
        <w:tc>
          <w:tcPr>
            <w:tcW w:w="4320" w:type="dxa"/>
            <w:gridSpan w:val="5"/>
            <w:tcBorders>
              <w:top w:val="single" w:sz="4" w:space="0" w:color="000000"/>
              <w:left w:val="nil"/>
              <w:bottom w:val="single" w:sz="4" w:space="0" w:color="000000"/>
              <w:right w:val="single" w:sz="4" w:space="0" w:color="000000"/>
            </w:tcBorders>
            <w:shd w:val="clear" w:color="auto" w:fill="auto"/>
            <w:vAlign w:val="bottom"/>
            <w:hideMark/>
            <w:tcPrChange w:id="135" w:author="Andrey Norkin" w:date="2019-03-20T12:41:00Z">
              <w:tcPr>
                <w:tcW w:w="4320" w:type="dxa"/>
                <w:gridSpan w:val="5"/>
                <w:tcBorders>
                  <w:top w:val="single" w:sz="4" w:space="0" w:color="000000"/>
                  <w:left w:val="nil"/>
                  <w:bottom w:val="single" w:sz="4" w:space="0" w:color="000000"/>
                  <w:right w:val="single" w:sz="4" w:space="0" w:color="000000"/>
                </w:tcBorders>
                <w:shd w:val="clear" w:color="auto" w:fill="auto"/>
                <w:vAlign w:val="bottom"/>
                <w:hideMark/>
              </w:tcPr>
            </w:tcPrChange>
          </w:tcPr>
          <w:p w14:paraId="73AE4FA1"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A26255">
              <w:rPr>
                <w:rFonts w:eastAsia="Times New Roman"/>
                <w:b/>
                <w:sz w:val="20"/>
              </w:rPr>
              <w:t>RA</w:t>
            </w:r>
          </w:p>
        </w:tc>
      </w:tr>
      <w:tr w:rsidR="006F37FF" w:rsidRPr="00A26255" w14:paraId="54B2B72D" w14:textId="77777777" w:rsidTr="00EE6284">
        <w:trPr>
          <w:trHeight w:val="530"/>
          <w:trPrChange w:id="136" w:author="Andrey Norkin" w:date="2019-03-20T12:41:00Z">
            <w:trPr>
              <w:trHeight w:val="530"/>
            </w:trPr>
          </w:trPrChange>
        </w:trPr>
        <w:tc>
          <w:tcPr>
            <w:tcW w:w="1095" w:type="dxa"/>
            <w:vMerge/>
            <w:tcBorders>
              <w:left w:val="single" w:sz="4" w:space="0" w:color="auto"/>
              <w:bottom w:val="single" w:sz="4" w:space="0" w:color="auto"/>
              <w:right w:val="single" w:sz="4" w:space="0" w:color="auto"/>
            </w:tcBorders>
            <w:shd w:val="clear" w:color="auto" w:fill="auto"/>
            <w:noWrap/>
            <w:vAlign w:val="bottom"/>
            <w:hideMark/>
            <w:tcPrChange w:id="137" w:author="Andrey Norkin" w:date="2019-03-20T12:41:00Z">
              <w:tcPr>
                <w:tcW w:w="1365" w:type="dxa"/>
                <w:vMerge/>
                <w:tcBorders>
                  <w:left w:val="single" w:sz="4" w:space="0" w:color="auto"/>
                  <w:bottom w:val="single" w:sz="4" w:space="0" w:color="auto"/>
                  <w:right w:val="single" w:sz="4" w:space="0" w:color="auto"/>
                </w:tcBorders>
                <w:shd w:val="clear" w:color="auto" w:fill="auto"/>
                <w:noWrap/>
                <w:vAlign w:val="bottom"/>
                <w:hideMark/>
              </w:tcPr>
            </w:tcPrChange>
          </w:tcPr>
          <w:p w14:paraId="706A956C"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rPr>
            </w:pPr>
          </w:p>
        </w:tc>
        <w:tc>
          <w:tcPr>
            <w:tcW w:w="900" w:type="dxa"/>
            <w:tcBorders>
              <w:top w:val="nil"/>
              <w:left w:val="single" w:sz="4" w:space="0" w:color="auto"/>
              <w:bottom w:val="single" w:sz="4" w:space="0" w:color="000000"/>
              <w:right w:val="single" w:sz="4" w:space="0" w:color="000000"/>
            </w:tcBorders>
            <w:shd w:val="clear" w:color="auto" w:fill="auto"/>
            <w:noWrap/>
            <w:vAlign w:val="bottom"/>
            <w:hideMark/>
            <w:tcPrChange w:id="138" w:author="Andrey Norkin" w:date="2019-03-20T12:41:00Z">
              <w:tcPr>
                <w:tcW w:w="900" w:type="dxa"/>
                <w:tcBorders>
                  <w:top w:val="nil"/>
                  <w:left w:val="single" w:sz="4" w:space="0" w:color="auto"/>
                  <w:bottom w:val="single" w:sz="4" w:space="0" w:color="000000"/>
                  <w:right w:val="single" w:sz="4" w:space="0" w:color="000000"/>
                </w:tcBorders>
                <w:shd w:val="clear" w:color="auto" w:fill="auto"/>
                <w:noWrap/>
                <w:vAlign w:val="bottom"/>
                <w:hideMark/>
              </w:tcPr>
            </w:tcPrChange>
          </w:tcPr>
          <w:p w14:paraId="43F33564"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A26255">
              <w:rPr>
                <w:rFonts w:eastAsia="Times New Roman"/>
                <w:b/>
                <w:sz w:val="20"/>
              </w:rPr>
              <w:t>Y</w:t>
            </w:r>
          </w:p>
        </w:tc>
        <w:tc>
          <w:tcPr>
            <w:tcW w:w="990" w:type="dxa"/>
            <w:tcBorders>
              <w:top w:val="nil"/>
              <w:left w:val="nil"/>
              <w:bottom w:val="single" w:sz="4" w:space="0" w:color="000000"/>
              <w:right w:val="single" w:sz="4" w:space="0" w:color="000000"/>
            </w:tcBorders>
            <w:shd w:val="clear" w:color="auto" w:fill="auto"/>
            <w:noWrap/>
            <w:vAlign w:val="bottom"/>
            <w:hideMark/>
            <w:tcPrChange w:id="139" w:author="Andrey Norkin" w:date="2019-03-20T12:41:00Z">
              <w:tcPr>
                <w:tcW w:w="900" w:type="dxa"/>
                <w:tcBorders>
                  <w:top w:val="nil"/>
                  <w:left w:val="nil"/>
                  <w:bottom w:val="single" w:sz="4" w:space="0" w:color="000000"/>
                  <w:right w:val="single" w:sz="4" w:space="0" w:color="000000"/>
                </w:tcBorders>
                <w:shd w:val="clear" w:color="auto" w:fill="auto"/>
                <w:noWrap/>
                <w:vAlign w:val="bottom"/>
                <w:hideMark/>
              </w:tcPr>
            </w:tcPrChange>
          </w:tcPr>
          <w:p w14:paraId="64540495"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A26255">
              <w:rPr>
                <w:rFonts w:eastAsia="Times New Roman"/>
                <w:b/>
                <w:sz w:val="20"/>
              </w:rPr>
              <w:t>U</w:t>
            </w:r>
          </w:p>
        </w:tc>
        <w:tc>
          <w:tcPr>
            <w:tcW w:w="990" w:type="dxa"/>
            <w:tcBorders>
              <w:top w:val="nil"/>
              <w:left w:val="nil"/>
              <w:bottom w:val="single" w:sz="4" w:space="0" w:color="000000"/>
              <w:right w:val="single" w:sz="4" w:space="0" w:color="000000"/>
            </w:tcBorders>
            <w:shd w:val="clear" w:color="auto" w:fill="auto"/>
            <w:noWrap/>
            <w:vAlign w:val="bottom"/>
            <w:hideMark/>
            <w:tcPrChange w:id="140" w:author="Andrey Norkin" w:date="2019-03-20T12:41:00Z">
              <w:tcPr>
                <w:tcW w:w="900" w:type="dxa"/>
                <w:tcBorders>
                  <w:top w:val="nil"/>
                  <w:left w:val="nil"/>
                  <w:bottom w:val="single" w:sz="4" w:space="0" w:color="000000"/>
                  <w:right w:val="single" w:sz="4" w:space="0" w:color="000000"/>
                </w:tcBorders>
                <w:shd w:val="clear" w:color="auto" w:fill="auto"/>
                <w:noWrap/>
                <w:vAlign w:val="bottom"/>
                <w:hideMark/>
              </w:tcPr>
            </w:tcPrChange>
          </w:tcPr>
          <w:p w14:paraId="0640BE5F"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A26255">
              <w:rPr>
                <w:rFonts w:eastAsia="Times New Roman"/>
                <w:b/>
                <w:sz w:val="20"/>
              </w:rPr>
              <w:t>V</w:t>
            </w:r>
          </w:p>
        </w:tc>
        <w:tc>
          <w:tcPr>
            <w:tcW w:w="810" w:type="dxa"/>
            <w:tcBorders>
              <w:top w:val="nil"/>
              <w:left w:val="nil"/>
              <w:bottom w:val="single" w:sz="4" w:space="0" w:color="000000"/>
              <w:right w:val="single" w:sz="4" w:space="0" w:color="000000"/>
            </w:tcBorders>
            <w:shd w:val="clear" w:color="auto" w:fill="auto"/>
            <w:noWrap/>
            <w:vAlign w:val="bottom"/>
            <w:hideMark/>
            <w:tcPrChange w:id="141" w:author="Andrey Norkin" w:date="2019-03-20T12:41:00Z">
              <w:tcPr>
                <w:tcW w:w="810" w:type="dxa"/>
                <w:tcBorders>
                  <w:top w:val="nil"/>
                  <w:left w:val="nil"/>
                  <w:bottom w:val="single" w:sz="4" w:space="0" w:color="000000"/>
                  <w:right w:val="single" w:sz="4" w:space="0" w:color="000000"/>
                </w:tcBorders>
                <w:shd w:val="clear" w:color="auto" w:fill="auto"/>
                <w:noWrap/>
                <w:vAlign w:val="bottom"/>
                <w:hideMark/>
              </w:tcPr>
            </w:tcPrChange>
          </w:tcPr>
          <w:p w14:paraId="7CD3E7BF"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A26255">
              <w:rPr>
                <w:rFonts w:eastAsia="Times New Roman"/>
                <w:b/>
                <w:sz w:val="20"/>
              </w:rPr>
              <w:t>EncT (%)</w:t>
            </w:r>
          </w:p>
        </w:tc>
        <w:tc>
          <w:tcPr>
            <w:tcW w:w="900" w:type="dxa"/>
            <w:tcBorders>
              <w:top w:val="nil"/>
              <w:left w:val="nil"/>
              <w:bottom w:val="single" w:sz="4" w:space="0" w:color="000000"/>
              <w:right w:val="single" w:sz="4" w:space="0" w:color="000000"/>
            </w:tcBorders>
            <w:shd w:val="clear" w:color="auto" w:fill="auto"/>
            <w:noWrap/>
            <w:vAlign w:val="bottom"/>
            <w:hideMark/>
            <w:tcPrChange w:id="142" w:author="Andrey Norkin" w:date="2019-03-20T12:41:00Z">
              <w:tcPr>
                <w:tcW w:w="810" w:type="dxa"/>
                <w:tcBorders>
                  <w:top w:val="nil"/>
                  <w:left w:val="nil"/>
                  <w:bottom w:val="single" w:sz="4" w:space="0" w:color="000000"/>
                  <w:right w:val="single" w:sz="4" w:space="0" w:color="000000"/>
                </w:tcBorders>
                <w:shd w:val="clear" w:color="auto" w:fill="auto"/>
                <w:noWrap/>
                <w:vAlign w:val="bottom"/>
                <w:hideMark/>
              </w:tcPr>
            </w:tcPrChange>
          </w:tcPr>
          <w:p w14:paraId="686E9527"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A26255">
              <w:rPr>
                <w:rFonts w:eastAsia="Times New Roman"/>
                <w:b/>
                <w:sz w:val="20"/>
              </w:rPr>
              <w:t>DecT (%)</w:t>
            </w:r>
          </w:p>
        </w:tc>
        <w:tc>
          <w:tcPr>
            <w:tcW w:w="900" w:type="dxa"/>
            <w:tcBorders>
              <w:top w:val="nil"/>
              <w:left w:val="nil"/>
              <w:bottom w:val="single" w:sz="4" w:space="0" w:color="000000"/>
              <w:right w:val="single" w:sz="4" w:space="0" w:color="000000"/>
            </w:tcBorders>
            <w:shd w:val="clear" w:color="auto" w:fill="auto"/>
            <w:noWrap/>
            <w:vAlign w:val="bottom"/>
            <w:hideMark/>
            <w:tcPrChange w:id="143" w:author="Andrey Norkin" w:date="2019-03-20T12:41:00Z">
              <w:tcPr>
                <w:tcW w:w="900" w:type="dxa"/>
                <w:tcBorders>
                  <w:top w:val="nil"/>
                  <w:left w:val="nil"/>
                  <w:bottom w:val="single" w:sz="4" w:space="0" w:color="000000"/>
                  <w:right w:val="single" w:sz="4" w:space="0" w:color="000000"/>
                </w:tcBorders>
                <w:shd w:val="clear" w:color="auto" w:fill="auto"/>
                <w:noWrap/>
                <w:vAlign w:val="bottom"/>
                <w:hideMark/>
              </w:tcPr>
            </w:tcPrChange>
          </w:tcPr>
          <w:p w14:paraId="755CE24A"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A26255">
              <w:rPr>
                <w:rFonts w:eastAsia="Times New Roman"/>
                <w:b/>
                <w:sz w:val="20"/>
              </w:rPr>
              <w:t>Y</w:t>
            </w:r>
          </w:p>
        </w:tc>
        <w:tc>
          <w:tcPr>
            <w:tcW w:w="900" w:type="dxa"/>
            <w:tcBorders>
              <w:top w:val="nil"/>
              <w:left w:val="nil"/>
              <w:bottom w:val="single" w:sz="4" w:space="0" w:color="000000"/>
              <w:right w:val="single" w:sz="4" w:space="0" w:color="000000"/>
            </w:tcBorders>
            <w:shd w:val="clear" w:color="auto" w:fill="auto"/>
            <w:noWrap/>
            <w:vAlign w:val="bottom"/>
            <w:hideMark/>
            <w:tcPrChange w:id="144" w:author="Andrey Norkin" w:date="2019-03-20T12:41:00Z">
              <w:tcPr>
                <w:tcW w:w="900" w:type="dxa"/>
                <w:tcBorders>
                  <w:top w:val="nil"/>
                  <w:left w:val="nil"/>
                  <w:bottom w:val="single" w:sz="4" w:space="0" w:color="000000"/>
                  <w:right w:val="single" w:sz="4" w:space="0" w:color="000000"/>
                </w:tcBorders>
                <w:shd w:val="clear" w:color="auto" w:fill="auto"/>
                <w:noWrap/>
                <w:vAlign w:val="bottom"/>
                <w:hideMark/>
              </w:tcPr>
            </w:tcPrChange>
          </w:tcPr>
          <w:p w14:paraId="07622B05"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A26255">
              <w:rPr>
                <w:rFonts w:eastAsia="Times New Roman"/>
                <w:b/>
                <w:sz w:val="20"/>
              </w:rPr>
              <w:t>U</w:t>
            </w:r>
          </w:p>
        </w:tc>
        <w:tc>
          <w:tcPr>
            <w:tcW w:w="900" w:type="dxa"/>
            <w:tcBorders>
              <w:top w:val="nil"/>
              <w:left w:val="nil"/>
              <w:bottom w:val="single" w:sz="4" w:space="0" w:color="000000"/>
              <w:right w:val="single" w:sz="4" w:space="0" w:color="000000"/>
            </w:tcBorders>
            <w:shd w:val="clear" w:color="auto" w:fill="auto"/>
            <w:noWrap/>
            <w:vAlign w:val="bottom"/>
            <w:hideMark/>
            <w:tcPrChange w:id="145" w:author="Andrey Norkin" w:date="2019-03-20T12:41:00Z">
              <w:tcPr>
                <w:tcW w:w="900" w:type="dxa"/>
                <w:tcBorders>
                  <w:top w:val="nil"/>
                  <w:left w:val="nil"/>
                  <w:bottom w:val="single" w:sz="4" w:space="0" w:color="000000"/>
                  <w:right w:val="single" w:sz="4" w:space="0" w:color="000000"/>
                </w:tcBorders>
                <w:shd w:val="clear" w:color="auto" w:fill="auto"/>
                <w:noWrap/>
                <w:vAlign w:val="bottom"/>
                <w:hideMark/>
              </w:tcPr>
            </w:tcPrChange>
          </w:tcPr>
          <w:p w14:paraId="5C19154A"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A26255">
              <w:rPr>
                <w:rFonts w:eastAsia="Times New Roman"/>
                <w:b/>
                <w:sz w:val="20"/>
              </w:rPr>
              <w:t>V</w:t>
            </w:r>
          </w:p>
        </w:tc>
        <w:tc>
          <w:tcPr>
            <w:tcW w:w="810" w:type="dxa"/>
            <w:tcBorders>
              <w:top w:val="nil"/>
              <w:left w:val="nil"/>
              <w:bottom w:val="single" w:sz="4" w:space="0" w:color="000000"/>
              <w:right w:val="single" w:sz="4" w:space="0" w:color="000000"/>
            </w:tcBorders>
            <w:shd w:val="clear" w:color="auto" w:fill="auto"/>
            <w:noWrap/>
            <w:vAlign w:val="bottom"/>
            <w:hideMark/>
            <w:tcPrChange w:id="146" w:author="Andrey Norkin" w:date="2019-03-20T12:41:00Z">
              <w:tcPr>
                <w:tcW w:w="810" w:type="dxa"/>
                <w:tcBorders>
                  <w:top w:val="nil"/>
                  <w:left w:val="nil"/>
                  <w:bottom w:val="single" w:sz="4" w:space="0" w:color="000000"/>
                  <w:right w:val="single" w:sz="4" w:space="0" w:color="000000"/>
                </w:tcBorders>
                <w:shd w:val="clear" w:color="auto" w:fill="auto"/>
                <w:noWrap/>
                <w:vAlign w:val="bottom"/>
                <w:hideMark/>
              </w:tcPr>
            </w:tcPrChange>
          </w:tcPr>
          <w:p w14:paraId="495293BF"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A26255">
              <w:rPr>
                <w:rFonts w:eastAsia="Times New Roman"/>
                <w:b/>
                <w:sz w:val="20"/>
              </w:rPr>
              <w:t>EncT (%)</w:t>
            </w:r>
          </w:p>
        </w:tc>
        <w:tc>
          <w:tcPr>
            <w:tcW w:w="810" w:type="dxa"/>
            <w:tcBorders>
              <w:top w:val="nil"/>
              <w:left w:val="nil"/>
              <w:bottom w:val="single" w:sz="4" w:space="0" w:color="000000"/>
              <w:right w:val="single" w:sz="4" w:space="0" w:color="000000"/>
            </w:tcBorders>
            <w:shd w:val="clear" w:color="auto" w:fill="auto"/>
            <w:noWrap/>
            <w:vAlign w:val="bottom"/>
            <w:hideMark/>
            <w:tcPrChange w:id="147" w:author="Andrey Norkin" w:date="2019-03-20T12:41:00Z">
              <w:tcPr>
                <w:tcW w:w="810" w:type="dxa"/>
                <w:tcBorders>
                  <w:top w:val="nil"/>
                  <w:left w:val="nil"/>
                  <w:bottom w:val="single" w:sz="4" w:space="0" w:color="000000"/>
                  <w:right w:val="single" w:sz="4" w:space="0" w:color="000000"/>
                </w:tcBorders>
                <w:shd w:val="clear" w:color="auto" w:fill="auto"/>
                <w:noWrap/>
                <w:vAlign w:val="bottom"/>
                <w:hideMark/>
              </w:tcPr>
            </w:tcPrChange>
          </w:tcPr>
          <w:p w14:paraId="7FFAD462"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A26255">
              <w:rPr>
                <w:rFonts w:eastAsia="Times New Roman"/>
                <w:b/>
                <w:sz w:val="20"/>
              </w:rPr>
              <w:t>DecT (%)</w:t>
            </w:r>
          </w:p>
        </w:tc>
      </w:tr>
      <w:tr w:rsidR="00F47FD2" w:rsidRPr="00A26255" w14:paraId="1CD9CEF2" w14:textId="77777777" w:rsidTr="00EE6284">
        <w:trPr>
          <w:trHeight w:val="240"/>
          <w:trPrChange w:id="148" w:author="Andrey Norkin" w:date="2019-03-20T12:41:00Z">
            <w:trPr>
              <w:trHeight w:val="240"/>
            </w:trPr>
          </w:trPrChange>
        </w:trPr>
        <w:tc>
          <w:tcPr>
            <w:tcW w:w="1095" w:type="dxa"/>
            <w:tcBorders>
              <w:top w:val="single" w:sz="4" w:space="0" w:color="auto"/>
              <w:left w:val="single" w:sz="4" w:space="0" w:color="000000"/>
              <w:bottom w:val="single" w:sz="4" w:space="0" w:color="auto"/>
              <w:right w:val="single" w:sz="4" w:space="0" w:color="000000"/>
            </w:tcBorders>
            <w:shd w:val="clear" w:color="auto" w:fill="auto"/>
            <w:noWrap/>
            <w:vAlign w:val="bottom"/>
            <w:hideMark/>
            <w:tcPrChange w:id="149" w:author="Andrey Norkin" w:date="2019-03-20T12:41:00Z">
              <w:tcPr>
                <w:tcW w:w="1365" w:type="dxa"/>
                <w:tcBorders>
                  <w:top w:val="single" w:sz="4" w:space="0" w:color="auto"/>
                  <w:left w:val="single" w:sz="4" w:space="0" w:color="000000"/>
                  <w:bottom w:val="single" w:sz="4" w:space="0" w:color="auto"/>
                  <w:right w:val="single" w:sz="4" w:space="0" w:color="000000"/>
                </w:tcBorders>
                <w:shd w:val="clear" w:color="auto" w:fill="auto"/>
                <w:noWrap/>
                <w:vAlign w:val="bottom"/>
                <w:hideMark/>
              </w:tcPr>
            </w:tcPrChange>
          </w:tcPr>
          <w:p w14:paraId="672A11B0" w14:textId="469DAA6B" w:rsidR="00F47FD2" w:rsidRPr="00A26255"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r w:rsidRPr="00A26255">
              <w:rPr>
                <w:rFonts w:eastAsia="Times New Roman"/>
                <w:sz w:val="20"/>
              </w:rPr>
              <w:t>CE</w:t>
            </w:r>
            <w:r w:rsidR="000B7C53">
              <w:rPr>
                <w:rFonts w:eastAsia="Times New Roman"/>
                <w:sz w:val="20"/>
              </w:rPr>
              <w:t>11-2</w:t>
            </w:r>
            <w:r w:rsidRPr="00A26255">
              <w:rPr>
                <w:rFonts w:eastAsia="Times New Roman"/>
                <w:sz w:val="20"/>
              </w:rPr>
              <w:t>.1</w:t>
            </w:r>
          </w:p>
        </w:tc>
        <w:tc>
          <w:tcPr>
            <w:tcW w:w="900" w:type="dxa"/>
            <w:tcBorders>
              <w:top w:val="nil"/>
              <w:left w:val="nil"/>
              <w:bottom w:val="single" w:sz="4" w:space="0" w:color="auto"/>
              <w:right w:val="single" w:sz="4" w:space="0" w:color="000000"/>
            </w:tcBorders>
            <w:shd w:val="clear" w:color="auto" w:fill="auto"/>
            <w:noWrap/>
            <w:vAlign w:val="bottom"/>
            <w:tcPrChange w:id="150" w:author="Andrey Norkin" w:date="2019-03-20T12:41:00Z">
              <w:tcPr>
                <w:tcW w:w="900" w:type="dxa"/>
                <w:tcBorders>
                  <w:top w:val="nil"/>
                  <w:left w:val="nil"/>
                  <w:bottom w:val="single" w:sz="4" w:space="0" w:color="auto"/>
                  <w:right w:val="single" w:sz="4" w:space="0" w:color="000000"/>
                </w:tcBorders>
                <w:shd w:val="clear" w:color="auto" w:fill="auto"/>
                <w:noWrap/>
                <w:vAlign w:val="bottom"/>
              </w:tcPr>
            </w:tcPrChange>
          </w:tcPr>
          <w:p w14:paraId="53F56CB2" w14:textId="661F1CDE" w:rsidR="00F47FD2" w:rsidRPr="003F10FA"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-0.03%</w:t>
            </w:r>
          </w:p>
        </w:tc>
        <w:tc>
          <w:tcPr>
            <w:tcW w:w="990" w:type="dxa"/>
            <w:tcBorders>
              <w:top w:val="nil"/>
              <w:left w:val="nil"/>
              <w:bottom w:val="single" w:sz="4" w:space="0" w:color="auto"/>
              <w:right w:val="single" w:sz="4" w:space="0" w:color="000000"/>
            </w:tcBorders>
            <w:shd w:val="clear" w:color="auto" w:fill="auto"/>
            <w:noWrap/>
            <w:vAlign w:val="bottom"/>
            <w:tcPrChange w:id="151" w:author="Andrey Norkin" w:date="2019-03-20T12:41:00Z">
              <w:tcPr>
                <w:tcW w:w="900" w:type="dxa"/>
                <w:tcBorders>
                  <w:top w:val="nil"/>
                  <w:left w:val="nil"/>
                  <w:bottom w:val="single" w:sz="4" w:space="0" w:color="auto"/>
                  <w:right w:val="single" w:sz="4" w:space="0" w:color="000000"/>
                </w:tcBorders>
                <w:shd w:val="clear" w:color="auto" w:fill="auto"/>
                <w:noWrap/>
                <w:vAlign w:val="bottom"/>
              </w:tcPr>
            </w:tcPrChange>
          </w:tcPr>
          <w:p w14:paraId="0957C7C0" w14:textId="52A35820" w:rsidR="00F47FD2" w:rsidRPr="003F10FA"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0.00%</w:t>
            </w:r>
          </w:p>
        </w:tc>
        <w:tc>
          <w:tcPr>
            <w:tcW w:w="990" w:type="dxa"/>
            <w:tcBorders>
              <w:top w:val="nil"/>
              <w:left w:val="nil"/>
              <w:bottom w:val="single" w:sz="4" w:space="0" w:color="auto"/>
              <w:right w:val="single" w:sz="4" w:space="0" w:color="000000"/>
            </w:tcBorders>
            <w:shd w:val="clear" w:color="auto" w:fill="auto"/>
            <w:noWrap/>
            <w:vAlign w:val="bottom"/>
            <w:tcPrChange w:id="152" w:author="Andrey Norkin" w:date="2019-03-20T12:41:00Z">
              <w:tcPr>
                <w:tcW w:w="900" w:type="dxa"/>
                <w:tcBorders>
                  <w:top w:val="nil"/>
                  <w:left w:val="nil"/>
                  <w:bottom w:val="single" w:sz="4" w:space="0" w:color="auto"/>
                  <w:right w:val="single" w:sz="4" w:space="0" w:color="000000"/>
                </w:tcBorders>
                <w:shd w:val="clear" w:color="auto" w:fill="auto"/>
                <w:noWrap/>
                <w:vAlign w:val="bottom"/>
              </w:tcPr>
            </w:tcPrChange>
          </w:tcPr>
          <w:p w14:paraId="0796D77C" w14:textId="5F78978B" w:rsidR="00F47FD2" w:rsidRPr="003F10FA"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0.00%</w:t>
            </w:r>
          </w:p>
        </w:tc>
        <w:tc>
          <w:tcPr>
            <w:tcW w:w="810" w:type="dxa"/>
            <w:tcBorders>
              <w:top w:val="nil"/>
              <w:left w:val="nil"/>
              <w:bottom w:val="single" w:sz="4" w:space="0" w:color="auto"/>
              <w:right w:val="single" w:sz="4" w:space="0" w:color="000000"/>
            </w:tcBorders>
            <w:shd w:val="clear" w:color="auto" w:fill="auto"/>
            <w:noWrap/>
            <w:vAlign w:val="bottom"/>
            <w:tcPrChange w:id="153" w:author="Andrey Norkin" w:date="2019-03-20T12:41:00Z">
              <w:tcPr>
                <w:tcW w:w="810" w:type="dxa"/>
                <w:tcBorders>
                  <w:top w:val="nil"/>
                  <w:left w:val="nil"/>
                  <w:bottom w:val="single" w:sz="4" w:space="0" w:color="auto"/>
                  <w:right w:val="single" w:sz="4" w:space="0" w:color="000000"/>
                </w:tcBorders>
                <w:shd w:val="clear" w:color="auto" w:fill="auto"/>
                <w:noWrap/>
                <w:vAlign w:val="bottom"/>
              </w:tcPr>
            </w:tcPrChange>
          </w:tcPr>
          <w:p w14:paraId="40D57581" w14:textId="305A9A1F" w:rsidR="00F47FD2" w:rsidRPr="003F10FA"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100%</w:t>
            </w:r>
          </w:p>
        </w:tc>
        <w:tc>
          <w:tcPr>
            <w:tcW w:w="900" w:type="dxa"/>
            <w:tcBorders>
              <w:top w:val="nil"/>
              <w:left w:val="nil"/>
              <w:bottom w:val="single" w:sz="4" w:space="0" w:color="auto"/>
              <w:right w:val="single" w:sz="4" w:space="0" w:color="000000"/>
            </w:tcBorders>
            <w:shd w:val="clear" w:color="auto" w:fill="auto"/>
            <w:noWrap/>
            <w:vAlign w:val="bottom"/>
            <w:tcPrChange w:id="154" w:author="Andrey Norkin" w:date="2019-03-20T12:41:00Z">
              <w:tcPr>
                <w:tcW w:w="810" w:type="dxa"/>
                <w:tcBorders>
                  <w:top w:val="nil"/>
                  <w:left w:val="nil"/>
                  <w:bottom w:val="single" w:sz="4" w:space="0" w:color="auto"/>
                  <w:right w:val="single" w:sz="4" w:space="0" w:color="000000"/>
                </w:tcBorders>
                <w:shd w:val="clear" w:color="auto" w:fill="auto"/>
                <w:noWrap/>
                <w:vAlign w:val="bottom"/>
              </w:tcPr>
            </w:tcPrChange>
          </w:tcPr>
          <w:p w14:paraId="5809BE50" w14:textId="10867569" w:rsidR="00F47FD2" w:rsidRPr="003F10FA" w:rsidRDefault="00DC11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10</w:t>
            </w:r>
            <w:r>
              <w:rPr>
                <w:rFonts w:eastAsia="Times New Roman"/>
                <w:sz w:val="20"/>
              </w:rPr>
              <w:t>2</w:t>
            </w:r>
            <w:r w:rsidR="00F47FD2" w:rsidRPr="003F10FA">
              <w:rPr>
                <w:rFonts w:eastAsia="Times New Roman"/>
                <w:sz w:val="20"/>
              </w:rPr>
              <w:t>%</w:t>
            </w:r>
          </w:p>
        </w:tc>
        <w:tc>
          <w:tcPr>
            <w:tcW w:w="900" w:type="dxa"/>
            <w:tcBorders>
              <w:top w:val="nil"/>
              <w:left w:val="nil"/>
              <w:bottom w:val="single" w:sz="4" w:space="0" w:color="auto"/>
              <w:right w:val="single" w:sz="4" w:space="0" w:color="000000"/>
            </w:tcBorders>
            <w:shd w:val="clear" w:color="auto" w:fill="auto"/>
            <w:noWrap/>
            <w:vAlign w:val="bottom"/>
            <w:tcPrChange w:id="155" w:author="Andrey Norkin" w:date="2019-03-20T12:41:00Z">
              <w:tcPr>
                <w:tcW w:w="900" w:type="dxa"/>
                <w:tcBorders>
                  <w:top w:val="nil"/>
                  <w:left w:val="nil"/>
                  <w:bottom w:val="single" w:sz="4" w:space="0" w:color="auto"/>
                  <w:right w:val="single" w:sz="4" w:space="0" w:color="000000"/>
                </w:tcBorders>
                <w:shd w:val="clear" w:color="auto" w:fill="auto"/>
                <w:noWrap/>
                <w:vAlign w:val="bottom"/>
              </w:tcPr>
            </w:tcPrChange>
          </w:tcPr>
          <w:p w14:paraId="08D6E4D9" w14:textId="471586E8" w:rsidR="00F47FD2" w:rsidRPr="003F10FA"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-0.12%</w:t>
            </w:r>
          </w:p>
        </w:tc>
        <w:tc>
          <w:tcPr>
            <w:tcW w:w="900" w:type="dxa"/>
            <w:tcBorders>
              <w:top w:val="nil"/>
              <w:left w:val="nil"/>
              <w:bottom w:val="single" w:sz="4" w:space="0" w:color="auto"/>
              <w:right w:val="single" w:sz="4" w:space="0" w:color="000000"/>
            </w:tcBorders>
            <w:shd w:val="clear" w:color="auto" w:fill="auto"/>
            <w:noWrap/>
            <w:vAlign w:val="bottom"/>
            <w:tcPrChange w:id="156" w:author="Andrey Norkin" w:date="2019-03-20T12:41:00Z">
              <w:tcPr>
                <w:tcW w:w="900" w:type="dxa"/>
                <w:tcBorders>
                  <w:top w:val="nil"/>
                  <w:left w:val="nil"/>
                  <w:bottom w:val="single" w:sz="4" w:space="0" w:color="auto"/>
                  <w:right w:val="single" w:sz="4" w:space="0" w:color="000000"/>
                </w:tcBorders>
                <w:shd w:val="clear" w:color="auto" w:fill="auto"/>
                <w:noWrap/>
                <w:vAlign w:val="bottom"/>
              </w:tcPr>
            </w:tcPrChange>
          </w:tcPr>
          <w:p w14:paraId="37160DE2" w14:textId="1FE547B4" w:rsidR="00F47FD2" w:rsidRPr="003F10FA"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-0.08%</w:t>
            </w:r>
          </w:p>
        </w:tc>
        <w:tc>
          <w:tcPr>
            <w:tcW w:w="900" w:type="dxa"/>
            <w:tcBorders>
              <w:top w:val="nil"/>
              <w:left w:val="nil"/>
              <w:bottom w:val="single" w:sz="4" w:space="0" w:color="auto"/>
              <w:right w:val="single" w:sz="4" w:space="0" w:color="000000"/>
            </w:tcBorders>
            <w:shd w:val="clear" w:color="auto" w:fill="auto"/>
            <w:noWrap/>
            <w:vAlign w:val="bottom"/>
            <w:tcPrChange w:id="157" w:author="Andrey Norkin" w:date="2019-03-20T12:41:00Z">
              <w:tcPr>
                <w:tcW w:w="900" w:type="dxa"/>
                <w:tcBorders>
                  <w:top w:val="nil"/>
                  <w:left w:val="nil"/>
                  <w:bottom w:val="single" w:sz="4" w:space="0" w:color="auto"/>
                  <w:right w:val="single" w:sz="4" w:space="0" w:color="000000"/>
                </w:tcBorders>
                <w:shd w:val="clear" w:color="auto" w:fill="auto"/>
                <w:noWrap/>
                <w:vAlign w:val="bottom"/>
              </w:tcPr>
            </w:tcPrChange>
          </w:tcPr>
          <w:p w14:paraId="641F61A7" w14:textId="39FC7A91" w:rsidR="00F47FD2" w:rsidRPr="003F10FA"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-0.06%</w:t>
            </w:r>
          </w:p>
        </w:tc>
        <w:tc>
          <w:tcPr>
            <w:tcW w:w="810" w:type="dxa"/>
            <w:tcBorders>
              <w:top w:val="nil"/>
              <w:left w:val="nil"/>
              <w:bottom w:val="single" w:sz="4" w:space="0" w:color="auto"/>
              <w:right w:val="single" w:sz="4" w:space="0" w:color="000000"/>
            </w:tcBorders>
            <w:shd w:val="clear" w:color="auto" w:fill="auto"/>
            <w:noWrap/>
            <w:vAlign w:val="bottom"/>
            <w:tcPrChange w:id="158" w:author="Andrey Norkin" w:date="2019-03-20T12:41:00Z">
              <w:tcPr>
                <w:tcW w:w="810" w:type="dxa"/>
                <w:tcBorders>
                  <w:top w:val="nil"/>
                  <w:left w:val="nil"/>
                  <w:bottom w:val="single" w:sz="4" w:space="0" w:color="auto"/>
                  <w:right w:val="single" w:sz="4" w:space="0" w:color="000000"/>
                </w:tcBorders>
                <w:shd w:val="clear" w:color="auto" w:fill="auto"/>
                <w:noWrap/>
                <w:vAlign w:val="bottom"/>
              </w:tcPr>
            </w:tcPrChange>
          </w:tcPr>
          <w:p w14:paraId="22F2399B" w14:textId="25F6CCAB" w:rsidR="00F47FD2" w:rsidRPr="003F10FA"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100%</w:t>
            </w:r>
          </w:p>
        </w:tc>
        <w:tc>
          <w:tcPr>
            <w:tcW w:w="810" w:type="dxa"/>
            <w:tcBorders>
              <w:top w:val="nil"/>
              <w:left w:val="nil"/>
              <w:bottom w:val="single" w:sz="4" w:space="0" w:color="auto"/>
              <w:right w:val="single" w:sz="4" w:space="0" w:color="000000"/>
            </w:tcBorders>
            <w:shd w:val="clear" w:color="auto" w:fill="auto"/>
            <w:noWrap/>
            <w:vAlign w:val="bottom"/>
            <w:tcPrChange w:id="159" w:author="Andrey Norkin" w:date="2019-03-20T12:41:00Z">
              <w:tcPr>
                <w:tcW w:w="810" w:type="dxa"/>
                <w:tcBorders>
                  <w:top w:val="nil"/>
                  <w:left w:val="nil"/>
                  <w:bottom w:val="single" w:sz="4" w:space="0" w:color="auto"/>
                  <w:right w:val="single" w:sz="4" w:space="0" w:color="000000"/>
                </w:tcBorders>
                <w:shd w:val="clear" w:color="auto" w:fill="auto"/>
                <w:noWrap/>
                <w:vAlign w:val="bottom"/>
              </w:tcPr>
            </w:tcPrChange>
          </w:tcPr>
          <w:p w14:paraId="4198C567" w14:textId="1152EBAE" w:rsidR="00F47FD2" w:rsidRPr="003F10FA" w:rsidRDefault="00DC11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10</w:t>
            </w:r>
            <w:r>
              <w:rPr>
                <w:rFonts w:eastAsia="Times New Roman"/>
                <w:sz w:val="20"/>
              </w:rPr>
              <w:t>1</w:t>
            </w:r>
            <w:r w:rsidR="00F47FD2" w:rsidRPr="003F10FA">
              <w:rPr>
                <w:rFonts w:eastAsia="Times New Roman"/>
                <w:sz w:val="20"/>
              </w:rPr>
              <w:t>%</w:t>
            </w:r>
          </w:p>
        </w:tc>
      </w:tr>
      <w:tr w:rsidR="00F47FD2" w:rsidRPr="00A26255" w14:paraId="4453C46E" w14:textId="77777777" w:rsidTr="00EE6284">
        <w:trPr>
          <w:trHeight w:val="240"/>
          <w:trPrChange w:id="160" w:author="Andrey Norkin" w:date="2019-03-20T12:41:00Z">
            <w:trPr>
              <w:trHeight w:val="240"/>
            </w:trPr>
          </w:trPrChange>
        </w:trPr>
        <w:tc>
          <w:tcPr>
            <w:tcW w:w="1095" w:type="dxa"/>
            <w:tcBorders>
              <w:top w:val="single" w:sz="4" w:space="0" w:color="auto"/>
              <w:left w:val="single" w:sz="4" w:space="0" w:color="auto"/>
              <w:bottom w:val="single" w:sz="4" w:space="0" w:color="auto"/>
              <w:right w:val="single" w:sz="4" w:space="0" w:color="auto"/>
            </w:tcBorders>
            <w:shd w:val="clear" w:color="FFFFFF" w:fill="FFFFFF"/>
            <w:noWrap/>
            <w:vAlign w:val="bottom"/>
            <w:hideMark/>
            <w:tcPrChange w:id="161" w:author="Andrey Norkin" w:date="2019-03-20T12:41:00Z">
              <w:tcPr>
                <w:tcW w:w="1365" w:type="dxa"/>
                <w:tcBorders>
                  <w:top w:val="single" w:sz="4" w:space="0" w:color="auto"/>
                  <w:left w:val="single" w:sz="4" w:space="0" w:color="auto"/>
                  <w:bottom w:val="single" w:sz="4" w:space="0" w:color="auto"/>
                  <w:right w:val="single" w:sz="4" w:space="0" w:color="auto"/>
                </w:tcBorders>
                <w:shd w:val="clear" w:color="FFFFFF" w:fill="FFFFFF"/>
                <w:noWrap/>
                <w:vAlign w:val="bottom"/>
                <w:hideMark/>
              </w:tcPr>
            </w:tcPrChange>
          </w:tcPr>
          <w:p w14:paraId="6AE4DB2D" w14:textId="6E841482" w:rsidR="00F47FD2" w:rsidRPr="00A26255"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20"/>
              </w:rPr>
            </w:pPr>
            <w:r w:rsidRPr="00A26255">
              <w:rPr>
                <w:rFonts w:eastAsia="Times New Roman"/>
                <w:color w:val="000000"/>
                <w:sz w:val="20"/>
              </w:rPr>
              <w:t>CE</w:t>
            </w:r>
            <w:r w:rsidR="000B7C53">
              <w:rPr>
                <w:rFonts w:eastAsia="Times New Roman"/>
                <w:color w:val="000000"/>
                <w:sz w:val="20"/>
              </w:rPr>
              <w:t>11-2</w:t>
            </w:r>
            <w:r w:rsidRPr="00A26255">
              <w:rPr>
                <w:rFonts w:eastAsia="Times New Roman"/>
                <w:color w:val="000000"/>
                <w:sz w:val="20"/>
              </w:rPr>
              <w:t>.2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Change w:id="162" w:author="Andrey Norkin" w:date="2019-03-20T12:41:00Z">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14:paraId="68B92F34" w14:textId="60764A3C" w:rsidR="00F47FD2" w:rsidRPr="003F10FA"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-0.01%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Change w:id="163" w:author="Andrey Norkin" w:date="2019-03-20T12:41:00Z">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14:paraId="2354C06C" w14:textId="350AC63A" w:rsidR="00F47FD2" w:rsidRPr="003F10FA"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-0.27%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Change w:id="164" w:author="Andrey Norkin" w:date="2019-03-20T12:41:00Z">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14:paraId="0566C39C" w14:textId="79635E28" w:rsidR="00F47FD2" w:rsidRPr="003F10FA"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-0.47%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Change w:id="165" w:author="Andrey Norkin" w:date="2019-03-20T12:41:00Z">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14:paraId="526AD904" w14:textId="7420227C" w:rsidR="00F47FD2" w:rsidRPr="003F10FA"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100%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Change w:id="166" w:author="Andrey Norkin" w:date="2019-03-20T12:41:00Z">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14:paraId="681441C5" w14:textId="0FD7D5ED" w:rsidR="00F47FD2" w:rsidRPr="003F10FA"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98%</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Change w:id="167" w:author="Andrey Norkin" w:date="2019-03-20T12:41:00Z">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14:paraId="6C2C222B" w14:textId="6636A7B5" w:rsidR="00F47FD2" w:rsidRPr="003F10FA"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0.00%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Change w:id="168" w:author="Andrey Norkin" w:date="2019-03-20T12:41:00Z">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14:paraId="7427B245" w14:textId="59CCB6F3" w:rsidR="00F47FD2" w:rsidRPr="003F10FA"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0.60%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Change w:id="169" w:author="Andrey Norkin" w:date="2019-03-20T12:41:00Z">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14:paraId="31EEFB93" w14:textId="1D936D35" w:rsidR="00F47FD2" w:rsidRPr="003F10FA"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0.47%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Change w:id="170" w:author="Andrey Norkin" w:date="2019-03-20T12:41:00Z">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14:paraId="38360FA5" w14:textId="3BD1576E" w:rsidR="00F47FD2" w:rsidRPr="003F10FA"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100%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Change w:id="171" w:author="Andrey Norkin" w:date="2019-03-20T12:41:00Z">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14:paraId="0D02ED3C" w14:textId="6913F43F" w:rsidR="00F47FD2" w:rsidRPr="003F10FA"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99%</w:t>
            </w:r>
          </w:p>
        </w:tc>
      </w:tr>
      <w:tr w:rsidR="00F47FD2" w:rsidRPr="00A26255" w14:paraId="07AB6FFB" w14:textId="77777777" w:rsidTr="00EE6284">
        <w:trPr>
          <w:trHeight w:val="240"/>
          <w:trPrChange w:id="172" w:author="Andrey Norkin" w:date="2019-03-20T12:41:00Z">
            <w:trPr>
              <w:trHeight w:val="240"/>
            </w:trPr>
          </w:trPrChange>
        </w:trPr>
        <w:tc>
          <w:tcPr>
            <w:tcW w:w="1095" w:type="dxa"/>
            <w:tcBorders>
              <w:top w:val="single" w:sz="4" w:space="0" w:color="auto"/>
              <w:left w:val="single" w:sz="4" w:space="0" w:color="auto"/>
              <w:bottom w:val="single" w:sz="4" w:space="0" w:color="auto"/>
              <w:right w:val="single" w:sz="4" w:space="0" w:color="auto"/>
            </w:tcBorders>
            <w:shd w:val="clear" w:color="FFFFFF" w:fill="FFFFFF"/>
            <w:noWrap/>
            <w:vAlign w:val="bottom"/>
            <w:tcPrChange w:id="173" w:author="Andrey Norkin" w:date="2019-03-20T12:41:00Z">
              <w:tcPr>
                <w:tcW w:w="1365" w:type="dxa"/>
                <w:tcBorders>
                  <w:top w:val="single" w:sz="4" w:space="0" w:color="auto"/>
                  <w:left w:val="single" w:sz="4" w:space="0" w:color="auto"/>
                  <w:bottom w:val="single" w:sz="4" w:space="0" w:color="auto"/>
                  <w:right w:val="single" w:sz="4" w:space="0" w:color="auto"/>
                </w:tcBorders>
                <w:shd w:val="clear" w:color="FFFFFF" w:fill="FFFFFF"/>
                <w:noWrap/>
                <w:vAlign w:val="bottom"/>
              </w:tcPr>
            </w:tcPrChange>
          </w:tcPr>
          <w:p w14:paraId="0B2CF216" w14:textId="7AA407B9" w:rsidR="00F47FD2" w:rsidRPr="00A26255"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20"/>
              </w:rPr>
            </w:pPr>
            <w:r w:rsidRPr="002E523A">
              <w:rPr>
                <w:rFonts w:eastAsia="Times New Roman"/>
                <w:color w:val="000000"/>
                <w:sz w:val="20"/>
              </w:rPr>
              <w:lastRenderedPageBreak/>
              <w:t>CE</w:t>
            </w:r>
            <w:r w:rsidR="000B7C53">
              <w:rPr>
                <w:rFonts w:eastAsia="Times New Roman"/>
                <w:color w:val="000000"/>
                <w:sz w:val="20"/>
              </w:rPr>
              <w:t>11-2</w:t>
            </w:r>
            <w:r w:rsidRPr="002E523A">
              <w:rPr>
                <w:rFonts w:eastAsia="Times New Roman"/>
                <w:color w:val="000000"/>
                <w:sz w:val="20"/>
              </w:rPr>
              <w:t>.</w:t>
            </w:r>
            <w:r>
              <w:rPr>
                <w:rFonts w:eastAsia="Times New Roman"/>
                <w:color w:val="000000"/>
                <w:sz w:val="20"/>
              </w:rPr>
              <w:t>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Change w:id="174" w:author="Andrey Norkin" w:date="2019-03-20T12:41:00Z">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14:paraId="564FE87E" w14:textId="3D8DF432" w:rsidR="00F47FD2" w:rsidRPr="003F10FA"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0.00%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Change w:id="175" w:author="Andrey Norkin" w:date="2019-03-20T12:41:00Z">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14:paraId="529713F2" w14:textId="09DDFDCE" w:rsidR="00F47FD2" w:rsidRPr="003F10FA"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0.00%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Change w:id="176" w:author="Andrey Norkin" w:date="2019-03-20T12:41:00Z">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14:paraId="08E51385" w14:textId="245E80EF" w:rsidR="00F47FD2" w:rsidRPr="003F10FA"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0.00%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Change w:id="177" w:author="Andrey Norkin" w:date="2019-03-20T12:41:00Z">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14:paraId="572A784F" w14:textId="58851409" w:rsidR="00F47FD2" w:rsidRPr="003F10FA"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100%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Change w:id="178" w:author="Andrey Norkin" w:date="2019-03-20T12:41:00Z">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14:paraId="135641DF" w14:textId="045E747D" w:rsidR="00F47FD2" w:rsidRPr="003F10FA"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100%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Change w:id="179" w:author="Andrey Norkin" w:date="2019-03-20T12:41:00Z">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14:paraId="6F29D350" w14:textId="1D3A3B32" w:rsidR="00F47FD2" w:rsidRPr="003F10FA" w:rsidRDefault="00FB75A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Pr>
                <w:rFonts w:eastAsia="Times New Roman"/>
                <w:sz w:val="20"/>
              </w:rPr>
              <w:t>0.06%</w:t>
            </w:r>
            <w:r w:rsidR="00F47FD2" w:rsidRPr="003F10FA">
              <w:rPr>
                <w:rFonts w:eastAsia="Times New Roman"/>
                <w:sz w:val="20"/>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Change w:id="180" w:author="Andrey Norkin" w:date="2019-03-20T12:41:00Z">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14:paraId="329C92F5" w14:textId="5DFDBEC2" w:rsidR="00F47FD2" w:rsidRPr="003F10FA"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 </w:t>
            </w:r>
            <w:r w:rsidR="00FB75AF">
              <w:rPr>
                <w:rFonts w:eastAsia="Times New Roman"/>
                <w:sz w:val="20"/>
              </w:rPr>
              <w:t>-0.01%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Change w:id="181" w:author="Andrey Norkin" w:date="2019-03-20T12:41:00Z">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14:paraId="3BBE9440" w14:textId="6A8C1142" w:rsidR="00F47FD2" w:rsidRPr="003F10FA" w:rsidRDefault="00FB75A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Pr>
                <w:rFonts w:eastAsia="Times New Roman"/>
                <w:sz w:val="20"/>
              </w:rPr>
              <w:t>0.00%</w:t>
            </w:r>
            <w:r w:rsidR="00F47FD2" w:rsidRPr="003F10FA">
              <w:rPr>
                <w:rFonts w:eastAsia="Times New Roman"/>
                <w:sz w:val="20"/>
              </w:rPr>
              <w:t> </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Change w:id="182" w:author="Andrey Norkin" w:date="2019-03-20T12:41:00Z">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14:paraId="194A2D86" w14:textId="1A7F09B0" w:rsidR="00F47FD2" w:rsidRPr="003F10FA"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 </w:t>
            </w:r>
            <w:r w:rsidR="00FB75AF">
              <w:rPr>
                <w:rFonts w:eastAsia="Times New Roman"/>
                <w:sz w:val="20"/>
              </w:rPr>
              <w:t>100%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Change w:id="183" w:author="Andrey Norkin" w:date="2019-03-20T12:41:00Z">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14:paraId="4DC13217" w14:textId="16A37051" w:rsidR="00F47FD2" w:rsidRPr="003F10FA" w:rsidRDefault="00FB75A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Pr>
                <w:rFonts w:eastAsia="Times New Roman"/>
                <w:sz w:val="20"/>
              </w:rPr>
              <w:t>100%</w:t>
            </w:r>
            <w:r w:rsidR="00F47FD2" w:rsidRPr="003F10FA">
              <w:rPr>
                <w:rFonts w:eastAsia="Times New Roman"/>
                <w:sz w:val="20"/>
              </w:rPr>
              <w:t> </w:t>
            </w:r>
          </w:p>
        </w:tc>
      </w:tr>
    </w:tbl>
    <w:p w14:paraId="73BD8893" w14:textId="77777777" w:rsidR="006F37FF" w:rsidRPr="00A26255" w:rsidRDefault="006F37FF" w:rsidP="006F37FF">
      <w:pPr>
        <w:rPr>
          <w:lang w:val="sv-SE"/>
        </w:rPr>
      </w:pPr>
    </w:p>
    <w:tbl>
      <w:tblPr>
        <w:tblW w:w="10005" w:type="dxa"/>
        <w:tblInd w:w="93" w:type="dxa"/>
        <w:tblLayout w:type="fixed"/>
        <w:tblLook w:val="04A0" w:firstRow="1" w:lastRow="0" w:firstColumn="1" w:lastColumn="0" w:noHBand="0" w:noVBand="1"/>
        <w:tblPrChange w:id="184" w:author="Andrey Norkin" w:date="2019-03-20T12:41:00Z">
          <w:tblPr>
            <w:tblW w:w="10005" w:type="dxa"/>
            <w:tblInd w:w="93" w:type="dxa"/>
            <w:tblLayout w:type="fixed"/>
            <w:tblLook w:val="04A0" w:firstRow="1" w:lastRow="0" w:firstColumn="1" w:lastColumn="0" w:noHBand="0" w:noVBand="1"/>
          </w:tblPr>
        </w:tblPrChange>
      </w:tblPr>
      <w:tblGrid>
        <w:gridCol w:w="1095"/>
        <w:gridCol w:w="900"/>
        <w:gridCol w:w="990"/>
        <w:gridCol w:w="990"/>
        <w:gridCol w:w="810"/>
        <w:gridCol w:w="900"/>
        <w:gridCol w:w="900"/>
        <w:gridCol w:w="900"/>
        <w:gridCol w:w="900"/>
        <w:gridCol w:w="810"/>
        <w:gridCol w:w="810"/>
        <w:tblGridChange w:id="185">
          <w:tblGrid>
            <w:gridCol w:w="1365"/>
            <w:gridCol w:w="900"/>
            <w:gridCol w:w="900"/>
            <w:gridCol w:w="900"/>
            <w:gridCol w:w="810"/>
            <w:gridCol w:w="810"/>
            <w:gridCol w:w="900"/>
            <w:gridCol w:w="900"/>
            <w:gridCol w:w="900"/>
            <w:gridCol w:w="810"/>
            <w:gridCol w:w="810"/>
          </w:tblGrid>
        </w:tblGridChange>
      </w:tblGrid>
      <w:tr w:rsidR="006F37FF" w:rsidRPr="00A26255" w14:paraId="337BE0BF" w14:textId="77777777" w:rsidTr="00EE6284">
        <w:trPr>
          <w:trHeight w:val="435"/>
          <w:trPrChange w:id="186" w:author="Andrey Norkin" w:date="2019-03-20T12:41:00Z">
            <w:trPr>
              <w:trHeight w:val="435"/>
            </w:trPr>
          </w:trPrChange>
        </w:trPr>
        <w:tc>
          <w:tcPr>
            <w:tcW w:w="1095" w:type="dxa"/>
            <w:vMerge w:val="restart"/>
            <w:tcBorders>
              <w:top w:val="single" w:sz="4" w:space="0" w:color="auto"/>
              <w:left w:val="single" w:sz="4" w:space="0" w:color="auto"/>
              <w:right w:val="single" w:sz="4" w:space="0" w:color="auto"/>
            </w:tcBorders>
            <w:shd w:val="clear" w:color="auto" w:fill="auto"/>
            <w:noWrap/>
            <w:vAlign w:val="bottom"/>
            <w:hideMark/>
            <w:tcPrChange w:id="187" w:author="Andrey Norkin" w:date="2019-03-20T12:41:00Z">
              <w:tcPr>
                <w:tcW w:w="1365" w:type="dxa"/>
                <w:vMerge w:val="restart"/>
                <w:tcBorders>
                  <w:top w:val="single" w:sz="4" w:space="0" w:color="auto"/>
                  <w:left w:val="single" w:sz="4" w:space="0" w:color="auto"/>
                  <w:right w:val="single" w:sz="4" w:space="0" w:color="auto"/>
                </w:tcBorders>
                <w:shd w:val="clear" w:color="auto" w:fill="auto"/>
                <w:noWrap/>
                <w:vAlign w:val="bottom"/>
                <w:hideMark/>
              </w:tcPr>
            </w:tcPrChange>
          </w:tcPr>
          <w:p w14:paraId="492D6351"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rPr>
            </w:pPr>
            <w:r w:rsidRPr="00A26255">
              <w:rPr>
                <w:rFonts w:eastAsia="Times New Roman"/>
                <w:b/>
                <w:sz w:val="20"/>
              </w:rPr>
              <w:t> </w:t>
            </w:r>
          </w:p>
          <w:p w14:paraId="6D47F443" w14:textId="77777777" w:rsidR="006F37FF" w:rsidRPr="00A26255" w:rsidRDefault="006F37FF" w:rsidP="00F26969">
            <w:pPr>
              <w:jc w:val="left"/>
              <w:rPr>
                <w:rFonts w:eastAsia="Times New Roman"/>
                <w:b/>
                <w:sz w:val="20"/>
              </w:rPr>
            </w:pPr>
            <w:r w:rsidRPr="00A26255">
              <w:rPr>
                <w:rFonts w:eastAsia="Times New Roman"/>
                <w:b/>
                <w:sz w:val="20"/>
              </w:rPr>
              <w:t>Test</w:t>
            </w:r>
          </w:p>
        </w:tc>
        <w:tc>
          <w:tcPr>
            <w:tcW w:w="4590" w:type="dxa"/>
            <w:gridSpan w:val="5"/>
            <w:tcBorders>
              <w:top w:val="single" w:sz="4" w:space="0" w:color="000000"/>
              <w:left w:val="single" w:sz="4" w:space="0" w:color="auto"/>
              <w:bottom w:val="single" w:sz="4" w:space="0" w:color="000000"/>
              <w:right w:val="single" w:sz="4" w:space="0" w:color="000000"/>
            </w:tcBorders>
            <w:shd w:val="clear" w:color="auto" w:fill="auto"/>
            <w:noWrap/>
            <w:vAlign w:val="bottom"/>
            <w:hideMark/>
            <w:tcPrChange w:id="188" w:author="Andrey Norkin" w:date="2019-03-20T12:41:00Z">
              <w:tcPr>
                <w:tcW w:w="4320" w:type="dxa"/>
                <w:gridSpan w:val="5"/>
                <w:tcBorders>
                  <w:top w:val="single" w:sz="4" w:space="0" w:color="000000"/>
                  <w:left w:val="single" w:sz="4" w:space="0" w:color="auto"/>
                  <w:bottom w:val="single" w:sz="4" w:space="0" w:color="000000"/>
                  <w:right w:val="single" w:sz="4" w:space="0" w:color="000000"/>
                </w:tcBorders>
                <w:shd w:val="clear" w:color="auto" w:fill="auto"/>
                <w:noWrap/>
                <w:vAlign w:val="bottom"/>
                <w:hideMark/>
              </w:tcPr>
            </w:tcPrChange>
          </w:tcPr>
          <w:p w14:paraId="7C72A65F"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A26255">
              <w:rPr>
                <w:rFonts w:eastAsia="Times New Roman"/>
                <w:b/>
                <w:sz w:val="20"/>
              </w:rPr>
              <w:t>LD-B</w:t>
            </w:r>
          </w:p>
        </w:tc>
        <w:tc>
          <w:tcPr>
            <w:tcW w:w="4320" w:type="dxa"/>
            <w:gridSpan w:val="5"/>
            <w:tcBorders>
              <w:top w:val="single" w:sz="4" w:space="0" w:color="000000"/>
              <w:left w:val="nil"/>
              <w:bottom w:val="single" w:sz="4" w:space="0" w:color="000000"/>
              <w:right w:val="single" w:sz="4" w:space="0" w:color="000000"/>
            </w:tcBorders>
            <w:shd w:val="clear" w:color="auto" w:fill="auto"/>
            <w:vAlign w:val="bottom"/>
            <w:hideMark/>
            <w:tcPrChange w:id="189" w:author="Andrey Norkin" w:date="2019-03-20T12:41:00Z">
              <w:tcPr>
                <w:tcW w:w="4320" w:type="dxa"/>
                <w:gridSpan w:val="5"/>
                <w:tcBorders>
                  <w:top w:val="single" w:sz="4" w:space="0" w:color="000000"/>
                  <w:left w:val="nil"/>
                  <w:bottom w:val="single" w:sz="4" w:space="0" w:color="000000"/>
                  <w:right w:val="single" w:sz="4" w:space="0" w:color="000000"/>
                </w:tcBorders>
                <w:shd w:val="clear" w:color="auto" w:fill="auto"/>
                <w:vAlign w:val="bottom"/>
                <w:hideMark/>
              </w:tcPr>
            </w:tcPrChange>
          </w:tcPr>
          <w:p w14:paraId="55658A6A"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A26255">
              <w:rPr>
                <w:rFonts w:eastAsia="Times New Roman"/>
                <w:b/>
                <w:sz w:val="20"/>
              </w:rPr>
              <w:t>LD-P</w:t>
            </w:r>
          </w:p>
        </w:tc>
      </w:tr>
      <w:tr w:rsidR="006F37FF" w:rsidRPr="00A26255" w14:paraId="088FAAFA" w14:textId="77777777" w:rsidTr="00EE6284">
        <w:trPr>
          <w:trHeight w:val="530"/>
          <w:trPrChange w:id="190" w:author="Andrey Norkin" w:date="2019-03-20T12:41:00Z">
            <w:trPr>
              <w:trHeight w:val="530"/>
            </w:trPr>
          </w:trPrChange>
        </w:trPr>
        <w:tc>
          <w:tcPr>
            <w:tcW w:w="1095" w:type="dxa"/>
            <w:vMerge/>
            <w:tcBorders>
              <w:left w:val="single" w:sz="4" w:space="0" w:color="auto"/>
              <w:bottom w:val="single" w:sz="4" w:space="0" w:color="auto"/>
              <w:right w:val="single" w:sz="4" w:space="0" w:color="auto"/>
            </w:tcBorders>
            <w:shd w:val="clear" w:color="auto" w:fill="auto"/>
            <w:noWrap/>
            <w:vAlign w:val="bottom"/>
            <w:hideMark/>
            <w:tcPrChange w:id="191" w:author="Andrey Norkin" w:date="2019-03-20T12:41:00Z">
              <w:tcPr>
                <w:tcW w:w="1365" w:type="dxa"/>
                <w:vMerge/>
                <w:tcBorders>
                  <w:left w:val="single" w:sz="4" w:space="0" w:color="auto"/>
                  <w:bottom w:val="single" w:sz="4" w:space="0" w:color="auto"/>
                  <w:right w:val="single" w:sz="4" w:space="0" w:color="auto"/>
                </w:tcBorders>
                <w:shd w:val="clear" w:color="auto" w:fill="auto"/>
                <w:noWrap/>
                <w:vAlign w:val="bottom"/>
                <w:hideMark/>
              </w:tcPr>
            </w:tcPrChange>
          </w:tcPr>
          <w:p w14:paraId="3269C9DE"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20"/>
              </w:rPr>
            </w:pPr>
          </w:p>
        </w:tc>
        <w:tc>
          <w:tcPr>
            <w:tcW w:w="900" w:type="dxa"/>
            <w:tcBorders>
              <w:top w:val="nil"/>
              <w:left w:val="single" w:sz="4" w:space="0" w:color="auto"/>
              <w:bottom w:val="single" w:sz="4" w:space="0" w:color="000000"/>
              <w:right w:val="single" w:sz="4" w:space="0" w:color="000000"/>
            </w:tcBorders>
            <w:shd w:val="clear" w:color="auto" w:fill="auto"/>
            <w:noWrap/>
            <w:vAlign w:val="bottom"/>
            <w:hideMark/>
            <w:tcPrChange w:id="192" w:author="Andrey Norkin" w:date="2019-03-20T12:41:00Z">
              <w:tcPr>
                <w:tcW w:w="900" w:type="dxa"/>
                <w:tcBorders>
                  <w:top w:val="nil"/>
                  <w:left w:val="single" w:sz="4" w:space="0" w:color="auto"/>
                  <w:bottom w:val="single" w:sz="4" w:space="0" w:color="000000"/>
                  <w:right w:val="single" w:sz="4" w:space="0" w:color="000000"/>
                </w:tcBorders>
                <w:shd w:val="clear" w:color="auto" w:fill="auto"/>
                <w:noWrap/>
                <w:vAlign w:val="bottom"/>
                <w:hideMark/>
              </w:tcPr>
            </w:tcPrChange>
          </w:tcPr>
          <w:p w14:paraId="1F721242"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A26255">
              <w:rPr>
                <w:rFonts w:eastAsia="Times New Roman"/>
                <w:b/>
                <w:sz w:val="20"/>
              </w:rPr>
              <w:t>Y</w:t>
            </w:r>
          </w:p>
        </w:tc>
        <w:tc>
          <w:tcPr>
            <w:tcW w:w="990" w:type="dxa"/>
            <w:tcBorders>
              <w:top w:val="nil"/>
              <w:left w:val="nil"/>
              <w:bottom w:val="single" w:sz="4" w:space="0" w:color="000000"/>
              <w:right w:val="single" w:sz="4" w:space="0" w:color="000000"/>
            </w:tcBorders>
            <w:shd w:val="clear" w:color="auto" w:fill="auto"/>
            <w:noWrap/>
            <w:vAlign w:val="bottom"/>
            <w:hideMark/>
            <w:tcPrChange w:id="193" w:author="Andrey Norkin" w:date="2019-03-20T12:41:00Z">
              <w:tcPr>
                <w:tcW w:w="900" w:type="dxa"/>
                <w:tcBorders>
                  <w:top w:val="nil"/>
                  <w:left w:val="nil"/>
                  <w:bottom w:val="single" w:sz="4" w:space="0" w:color="000000"/>
                  <w:right w:val="single" w:sz="4" w:space="0" w:color="000000"/>
                </w:tcBorders>
                <w:shd w:val="clear" w:color="auto" w:fill="auto"/>
                <w:noWrap/>
                <w:vAlign w:val="bottom"/>
                <w:hideMark/>
              </w:tcPr>
            </w:tcPrChange>
          </w:tcPr>
          <w:p w14:paraId="763321D3"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A26255">
              <w:rPr>
                <w:rFonts w:eastAsia="Times New Roman"/>
                <w:b/>
                <w:sz w:val="20"/>
              </w:rPr>
              <w:t>U</w:t>
            </w:r>
          </w:p>
        </w:tc>
        <w:tc>
          <w:tcPr>
            <w:tcW w:w="990" w:type="dxa"/>
            <w:tcBorders>
              <w:top w:val="nil"/>
              <w:left w:val="nil"/>
              <w:bottom w:val="single" w:sz="4" w:space="0" w:color="000000"/>
              <w:right w:val="single" w:sz="4" w:space="0" w:color="000000"/>
            </w:tcBorders>
            <w:shd w:val="clear" w:color="auto" w:fill="auto"/>
            <w:noWrap/>
            <w:vAlign w:val="bottom"/>
            <w:hideMark/>
            <w:tcPrChange w:id="194" w:author="Andrey Norkin" w:date="2019-03-20T12:41:00Z">
              <w:tcPr>
                <w:tcW w:w="900" w:type="dxa"/>
                <w:tcBorders>
                  <w:top w:val="nil"/>
                  <w:left w:val="nil"/>
                  <w:bottom w:val="single" w:sz="4" w:space="0" w:color="000000"/>
                  <w:right w:val="single" w:sz="4" w:space="0" w:color="000000"/>
                </w:tcBorders>
                <w:shd w:val="clear" w:color="auto" w:fill="auto"/>
                <w:noWrap/>
                <w:vAlign w:val="bottom"/>
                <w:hideMark/>
              </w:tcPr>
            </w:tcPrChange>
          </w:tcPr>
          <w:p w14:paraId="22A5902B"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A26255">
              <w:rPr>
                <w:rFonts w:eastAsia="Times New Roman"/>
                <w:b/>
                <w:sz w:val="20"/>
              </w:rPr>
              <w:t>V</w:t>
            </w:r>
          </w:p>
        </w:tc>
        <w:tc>
          <w:tcPr>
            <w:tcW w:w="810" w:type="dxa"/>
            <w:tcBorders>
              <w:top w:val="nil"/>
              <w:left w:val="nil"/>
              <w:bottom w:val="single" w:sz="4" w:space="0" w:color="000000"/>
              <w:right w:val="single" w:sz="4" w:space="0" w:color="000000"/>
            </w:tcBorders>
            <w:shd w:val="clear" w:color="auto" w:fill="auto"/>
            <w:noWrap/>
            <w:vAlign w:val="bottom"/>
            <w:hideMark/>
            <w:tcPrChange w:id="195" w:author="Andrey Norkin" w:date="2019-03-20T12:41:00Z">
              <w:tcPr>
                <w:tcW w:w="810" w:type="dxa"/>
                <w:tcBorders>
                  <w:top w:val="nil"/>
                  <w:left w:val="nil"/>
                  <w:bottom w:val="single" w:sz="4" w:space="0" w:color="000000"/>
                  <w:right w:val="single" w:sz="4" w:space="0" w:color="000000"/>
                </w:tcBorders>
                <w:shd w:val="clear" w:color="auto" w:fill="auto"/>
                <w:noWrap/>
                <w:vAlign w:val="bottom"/>
                <w:hideMark/>
              </w:tcPr>
            </w:tcPrChange>
          </w:tcPr>
          <w:p w14:paraId="4498867B"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A26255">
              <w:rPr>
                <w:rFonts w:eastAsia="Times New Roman"/>
                <w:b/>
                <w:sz w:val="20"/>
              </w:rPr>
              <w:t>EncT (%)</w:t>
            </w:r>
          </w:p>
        </w:tc>
        <w:tc>
          <w:tcPr>
            <w:tcW w:w="900" w:type="dxa"/>
            <w:tcBorders>
              <w:top w:val="nil"/>
              <w:left w:val="nil"/>
              <w:bottom w:val="single" w:sz="4" w:space="0" w:color="000000"/>
              <w:right w:val="single" w:sz="4" w:space="0" w:color="000000"/>
            </w:tcBorders>
            <w:shd w:val="clear" w:color="auto" w:fill="auto"/>
            <w:noWrap/>
            <w:vAlign w:val="bottom"/>
            <w:hideMark/>
            <w:tcPrChange w:id="196" w:author="Andrey Norkin" w:date="2019-03-20T12:41:00Z">
              <w:tcPr>
                <w:tcW w:w="810" w:type="dxa"/>
                <w:tcBorders>
                  <w:top w:val="nil"/>
                  <w:left w:val="nil"/>
                  <w:bottom w:val="single" w:sz="4" w:space="0" w:color="000000"/>
                  <w:right w:val="single" w:sz="4" w:space="0" w:color="000000"/>
                </w:tcBorders>
                <w:shd w:val="clear" w:color="auto" w:fill="auto"/>
                <w:noWrap/>
                <w:vAlign w:val="bottom"/>
                <w:hideMark/>
              </w:tcPr>
            </w:tcPrChange>
          </w:tcPr>
          <w:p w14:paraId="2A6BF3C0"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A26255">
              <w:rPr>
                <w:rFonts w:eastAsia="Times New Roman"/>
                <w:b/>
                <w:sz w:val="20"/>
              </w:rPr>
              <w:t>DecT (%)</w:t>
            </w:r>
          </w:p>
        </w:tc>
        <w:tc>
          <w:tcPr>
            <w:tcW w:w="900" w:type="dxa"/>
            <w:tcBorders>
              <w:top w:val="nil"/>
              <w:left w:val="nil"/>
              <w:bottom w:val="single" w:sz="4" w:space="0" w:color="000000"/>
              <w:right w:val="single" w:sz="4" w:space="0" w:color="000000"/>
            </w:tcBorders>
            <w:shd w:val="clear" w:color="auto" w:fill="auto"/>
            <w:noWrap/>
            <w:vAlign w:val="bottom"/>
            <w:hideMark/>
            <w:tcPrChange w:id="197" w:author="Andrey Norkin" w:date="2019-03-20T12:41:00Z">
              <w:tcPr>
                <w:tcW w:w="900" w:type="dxa"/>
                <w:tcBorders>
                  <w:top w:val="nil"/>
                  <w:left w:val="nil"/>
                  <w:bottom w:val="single" w:sz="4" w:space="0" w:color="000000"/>
                  <w:right w:val="single" w:sz="4" w:space="0" w:color="000000"/>
                </w:tcBorders>
                <w:shd w:val="clear" w:color="auto" w:fill="auto"/>
                <w:noWrap/>
                <w:vAlign w:val="bottom"/>
                <w:hideMark/>
              </w:tcPr>
            </w:tcPrChange>
          </w:tcPr>
          <w:p w14:paraId="0A72E924"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A26255">
              <w:rPr>
                <w:rFonts w:eastAsia="Times New Roman"/>
                <w:b/>
                <w:sz w:val="20"/>
              </w:rPr>
              <w:t>Y</w:t>
            </w:r>
          </w:p>
        </w:tc>
        <w:tc>
          <w:tcPr>
            <w:tcW w:w="900" w:type="dxa"/>
            <w:tcBorders>
              <w:top w:val="nil"/>
              <w:left w:val="nil"/>
              <w:bottom w:val="single" w:sz="4" w:space="0" w:color="000000"/>
              <w:right w:val="single" w:sz="4" w:space="0" w:color="000000"/>
            </w:tcBorders>
            <w:shd w:val="clear" w:color="auto" w:fill="auto"/>
            <w:noWrap/>
            <w:vAlign w:val="bottom"/>
            <w:hideMark/>
            <w:tcPrChange w:id="198" w:author="Andrey Norkin" w:date="2019-03-20T12:41:00Z">
              <w:tcPr>
                <w:tcW w:w="900" w:type="dxa"/>
                <w:tcBorders>
                  <w:top w:val="nil"/>
                  <w:left w:val="nil"/>
                  <w:bottom w:val="single" w:sz="4" w:space="0" w:color="000000"/>
                  <w:right w:val="single" w:sz="4" w:space="0" w:color="000000"/>
                </w:tcBorders>
                <w:shd w:val="clear" w:color="auto" w:fill="auto"/>
                <w:noWrap/>
                <w:vAlign w:val="bottom"/>
                <w:hideMark/>
              </w:tcPr>
            </w:tcPrChange>
          </w:tcPr>
          <w:p w14:paraId="7566BC21"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A26255">
              <w:rPr>
                <w:rFonts w:eastAsia="Times New Roman"/>
                <w:b/>
                <w:sz w:val="20"/>
              </w:rPr>
              <w:t>U</w:t>
            </w:r>
          </w:p>
        </w:tc>
        <w:tc>
          <w:tcPr>
            <w:tcW w:w="900" w:type="dxa"/>
            <w:tcBorders>
              <w:top w:val="nil"/>
              <w:left w:val="nil"/>
              <w:bottom w:val="single" w:sz="4" w:space="0" w:color="000000"/>
              <w:right w:val="single" w:sz="4" w:space="0" w:color="000000"/>
            </w:tcBorders>
            <w:shd w:val="clear" w:color="auto" w:fill="auto"/>
            <w:noWrap/>
            <w:vAlign w:val="bottom"/>
            <w:hideMark/>
            <w:tcPrChange w:id="199" w:author="Andrey Norkin" w:date="2019-03-20T12:41:00Z">
              <w:tcPr>
                <w:tcW w:w="900" w:type="dxa"/>
                <w:tcBorders>
                  <w:top w:val="nil"/>
                  <w:left w:val="nil"/>
                  <w:bottom w:val="single" w:sz="4" w:space="0" w:color="000000"/>
                  <w:right w:val="single" w:sz="4" w:space="0" w:color="000000"/>
                </w:tcBorders>
                <w:shd w:val="clear" w:color="auto" w:fill="auto"/>
                <w:noWrap/>
                <w:vAlign w:val="bottom"/>
                <w:hideMark/>
              </w:tcPr>
            </w:tcPrChange>
          </w:tcPr>
          <w:p w14:paraId="014C24B8"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A26255">
              <w:rPr>
                <w:rFonts w:eastAsia="Times New Roman"/>
                <w:b/>
                <w:sz w:val="20"/>
              </w:rPr>
              <w:t>V</w:t>
            </w:r>
          </w:p>
        </w:tc>
        <w:tc>
          <w:tcPr>
            <w:tcW w:w="810" w:type="dxa"/>
            <w:tcBorders>
              <w:top w:val="nil"/>
              <w:left w:val="nil"/>
              <w:bottom w:val="single" w:sz="4" w:space="0" w:color="000000"/>
              <w:right w:val="single" w:sz="4" w:space="0" w:color="000000"/>
            </w:tcBorders>
            <w:shd w:val="clear" w:color="auto" w:fill="auto"/>
            <w:noWrap/>
            <w:vAlign w:val="bottom"/>
            <w:hideMark/>
            <w:tcPrChange w:id="200" w:author="Andrey Norkin" w:date="2019-03-20T12:41:00Z">
              <w:tcPr>
                <w:tcW w:w="810" w:type="dxa"/>
                <w:tcBorders>
                  <w:top w:val="nil"/>
                  <w:left w:val="nil"/>
                  <w:bottom w:val="single" w:sz="4" w:space="0" w:color="000000"/>
                  <w:right w:val="single" w:sz="4" w:space="0" w:color="000000"/>
                </w:tcBorders>
                <w:shd w:val="clear" w:color="auto" w:fill="auto"/>
                <w:noWrap/>
                <w:vAlign w:val="bottom"/>
                <w:hideMark/>
              </w:tcPr>
            </w:tcPrChange>
          </w:tcPr>
          <w:p w14:paraId="61295B84"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A26255">
              <w:rPr>
                <w:rFonts w:eastAsia="Times New Roman"/>
                <w:b/>
                <w:sz w:val="20"/>
              </w:rPr>
              <w:t>EncT (%)</w:t>
            </w:r>
          </w:p>
        </w:tc>
        <w:tc>
          <w:tcPr>
            <w:tcW w:w="810" w:type="dxa"/>
            <w:tcBorders>
              <w:top w:val="nil"/>
              <w:left w:val="nil"/>
              <w:bottom w:val="single" w:sz="4" w:space="0" w:color="000000"/>
              <w:right w:val="single" w:sz="4" w:space="0" w:color="000000"/>
            </w:tcBorders>
            <w:shd w:val="clear" w:color="auto" w:fill="auto"/>
            <w:noWrap/>
            <w:vAlign w:val="bottom"/>
            <w:hideMark/>
            <w:tcPrChange w:id="201" w:author="Andrey Norkin" w:date="2019-03-20T12:41:00Z">
              <w:tcPr>
                <w:tcW w:w="810" w:type="dxa"/>
                <w:tcBorders>
                  <w:top w:val="nil"/>
                  <w:left w:val="nil"/>
                  <w:bottom w:val="single" w:sz="4" w:space="0" w:color="000000"/>
                  <w:right w:val="single" w:sz="4" w:space="0" w:color="000000"/>
                </w:tcBorders>
                <w:shd w:val="clear" w:color="auto" w:fill="auto"/>
                <w:noWrap/>
                <w:vAlign w:val="bottom"/>
                <w:hideMark/>
              </w:tcPr>
            </w:tcPrChange>
          </w:tcPr>
          <w:p w14:paraId="0AA8CB65" w14:textId="77777777" w:rsidR="006F37FF" w:rsidRPr="00A26255"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sz w:val="20"/>
              </w:rPr>
            </w:pPr>
            <w:r w:rsidRPr="00A26255">
              <w:rPr>
                <w:rFonts w:eastAsia="Times New Roman"/>
                <w:b/>
                <w:sz w:val="20"/>
              </w:rPr>
              <w:t>DecT (%)</w:t>
            </w:r>
          </w:p>
        </w:tc>
      </w:tr>
      <w:tr w:rsidR="00F47FD2" w:rsidRPr="00A26255" w14:paraId="748A8E97" w14:textId="77777777" w:rsidTr="00EE6284">
        <w:trPr>
          <w:trHeight w:val="240"/>
          <w:trPrChange w:id="202" w:author="Andrey Norkin" w:date="2019-03-20T12:41:00Z">
            <w:trPr>
              <w:trHeight w:val="240"/>
            </w:trPr>
          </w:trPrChange>
        </w:trPr>
        <w:tc>
          <w:tcPr>
            <w:tcW w:w="1095" w:type="dxa"/>
            <w:tcBorders>
              <w:top w:val="single" w:sz="4" w:space="0" w:color="auto"/>
              <w:left w:val="single" w:sz="4" w:space="0" w:color="000000"/>
              <w:bottom w:val="single" w:sz="4" w:space="0" w:color="auto"/>
              <w:right w:val="single" w:sz="4" w:space="0" w:color="000000"/>
            </w:tcBorders>
            <w:shd w:val="clear" w:color="auto" w:fill="auto"/>
            <w:noWrap/>
            <w:vAlign w:val="bottom"/>
            <w:hideMark/>
            <w:tcPrChange w:id="203" w:author="Andrey Norkin" w:date="2019-03-20T12:41:00Z">
              <w:tcPr>
                <w:tcW w:w="1365" w:type="dxa"/>
                <w:tcBorders>
                  <w:top w:val="single" w:sz="4" w:space="0" w:color="auto"/>
                  <w:left w:val="single" w:sz="4" w:space="0" w:color="000000"/>
                  <w:bottom w:val="single" w:sz="4" w:space="0" w:color="auto"/>
                  <w:right w:val="single" w:sz="4" w:space="0" w:color="000000"/>
                </w:tcBorders>
                <w:shd w:val="clear" w:color="auto" w:fill="auto"/>
                <w:noWrap/>
                <w:vAlign w:val="bottom"/>
                <w:hideMark/>
              </w:tcPr>
            </w:tcPrChange>
          </w:tcPr>
          <w:p w14:paraId="0A9EDEAA" w14:textId="22FE8E8D" w:rsidR="00F47FD2" w:rsidRPr="00A26255"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r w:rsidRPr="00A26255">
              <w:rPr>
                <w:rFonts w:eastAsia="Times New Roman"/>
                <w:sz w:val="20"/>
              </w:rPr>
              <w:t>CE</w:t>
            </w:r>
            <w:r w:rsidR="000B7C53">
              <w:rPr>
                <w:rFonts w:eastAsia="Times New Roman"/>
                <w:sz w:val="20"/>
              </w:rPr>
              <w:t>11-2</w:t>
            </w:r>
            <w:r w:rsidRPr="00A26255">
              <w:rPr>
                <w:rFonts w:eastAsia="Times New Roman"/>
                <w:sz w:val="20"/>
              </w:rPr>
              <w:t>.1</w:t>
            </w:r>
          </w:p>
        </w:tc>
        <w:tc>
          <w:tcPr>
            <w:tcW w:w="900" w:type="dxa"/>
            <w:tcBorders>
              <w:top w:val="nil"/>
              <w:left w:val="nil"/>
              <w:bottom w:val="single" w:sz="4" w:space="0" w:color="auto"/>
              <w:right w:val="single" w:sz="4" w:space="0" w:color="000000"/>
            </w:tcBorders>
            <w:shd w:val="clear" w:color="auto" w:fill="auto"/>
            <w:noWrap/>
            <w:vAlign w:val="bottom"/>
            <w:tcPrChange w:id="204" w:author="Andrey Norkin" w:date="2019-03-20T12:41:00Z">
              <w:tcPr>
                <w:tcW w:w="900" w:type="dxa"/>
                <w:tcBorders>
                  <w:top w:val="nil"/>
                  <w:left w:val="nil"/>
                  <w:bottom w:val="single" w:sz="4" w:space="0" w:color="auto"/>
                  <w:right w:val="single" w:sz="4" w:space="0" w:color="000000"/>
                </w:tcBorders>
                <w:shd w:val="clear" w:color="auto" w:fill="auto"/>
                <w:noWrap/>
                <w:vAlign w:val="bottom"/>
              </w:tcPr>
            </w:tcPrChange>
          </w:tcPr>
          <w:p w14:paraId="0BD0C8D2" w14:textId="05B325D7" w:rsidR="00F47FD2" w:rsidRPr="003F10FA"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-0.08%</w:t>
            </w:r>
          </w:p>
        </w:tc>
        <w:tc>
          <w:tcPr>
            <w:tcW w:w="990" w:type="dxa"/>
            <w:tcBorders>
              <w:top w:val="nil"/>
              <w:left w:val="nil"/>
              <w:bottom w:val="single" w:sz="4" w:space="0" w:color="auto"/>
              <w:right w:val="single" w:sz="4" w:space="0" w:color="000000"/>
            </w:tcBorders>
            <w:shd w:val="clear" w:color="auto" w:fill="auto"/>
            <w:noWrap/>
            <w:vAlign w:val="bottom"/>
            <w:tcPrChange w:id="205" w:author="Andrey Norkin" w:date="2019-03-20T12:41:00Z">
              <w:tcPr>
                <w:tcW w:w="900" w:type="dxa"/>
                <w:tcBorders>
                  <w:top w:val="nil"/>
                  <w:left w:val="nil"/>
                  <w:bottom w:val="single" w:sz="4" w:space="0" w:color="auto"/>
                  <w:right w:val="single" w:sz="4" w:space="0" w:color="000000"/>
                </w:tcBorders>
                <w:shd w:val="clear" w:color="auto" w:fill="auto"/>
                <w:noWrap/>
                <w:vAlign w:val="bottom"/>
              </w:tcPr>
            </w:tcPrChange>
          </w:tcPr>
          <w:p w14:paraId="63B4E871" w14:textId="44BF56E3" w:rsidR="00F47FD2" w:rsidRPr="003F10FA"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-0.02%</w:t>
            </w:r>
          </w:p>
        </w:tc>
        <w:tc>
          <w:tcPr>
            <w:tcW w:w="990" w:type="dxa"/>
            <w:tcBorders>
              <w:top w:val="nil"/>
              <w:left w:val="nil"/>
              <w:bottom w:val="single" w:sz="4" w:space="0" w:color="auto"/>
              <w:right w:val="single" w:sz="4" w:space="0" w:color="000000"/>
            </w:tcBorders>
            <w:shd w:val="clear" w:color="auto" w:fill="auto"/>
            <w:noWrap/>
            <w:vAlign w:val="bottom"/>
            <w:tcPrChange w:id="206" w:author="Andrey Norkin" w:date="2019-03-20T12:41:00Z">
              <w:tcPr>
                <w:tcW w:w="900" w:type="dxa"/>
                <w:tcBorders>
                  <w:top w:val="nil"/>
                  <w:left w:val="nil"/>
                  <w:bottom w:val="single" w:sz="4" w:space="0" w:color="auto"/>
                  <w:right w:val="single" w:sz="4" w:space="0" w:color="000000"/>
                </w:tcBorders>
                <w:shd w:val="clear" w:color="auto" w:fill="auto"/>
                <w:noWrap/>
                <w:vAlign w:val="bottom"/>
              </w:tcPr>
            </w:tcPrChange>
          </w:tcPr>
          <w:p w14:paraId="2E46342F" w14:textId="7B751BA0" w:rsidR="00F47FD2" w:rsidRPr="003F10FA"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-0.01%</w:t>
            </w:r>
          </w:p>
        </w:tc>
        <w:tc>
          <w:tcPr>
            <w:tcW w:w="810" w:type="dxa"/>
            <w:tcBorders>
              <w:top w:val="nil"/>
              <w:left w:val="nil"/>
              <w:bottom w:val="single" w:sz="4" w:space="0" w:color="auto"/>
              <w:right w:val="single" w:sz="4" w:space="0" w:color="000000"/>
            </w:tcBorders>
            <w:shd w:val="clear" w:color="auto" w:fill="auto"/>
            <w:noWrap/>
            <w:vAlign w:val="bottom"/>
            <w:tcPrChange w:id="207" w:author="Andrey Norkin" w:date="2019-03-20T12:41:00Z">
              <w:tcPr>
                <w:tcW w:w="810" w:type="dxa"/>
                <w:tcBorders>
                  <w:top w:val="nil"/>
                  <w:left w:val="nil"/>
                  <w:bottom w:val="single" w:sz="4" w:space="0" w:color="auto"/>
                  <w:right w:val="single" w:sz="4" w:space="0" w:color="000000"/>
                </w:tcBorders>
                <w:shd w:val="clear" w:color="auto" w:fill="auto"/>
                <w:noWrap/>
                <w:vAlign w:val="bottom"/>
              </w:tcPr>
            </w:tcPrChange>
          </w:tcPr>
          <w:p w14:paraId="564CAF96" w14:textId="56B1CF2C" w:rsidR="00F47FD2" w:rsidRPr="003F10FA"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100%</w:t>
            </w:r>
          </w:p>
        </w:tc>
        <w:tc>
          <w:tcPr>
            <w:tcW w:w="900" w:type="dxa"/>
            <w:tcBorders>
              <w:top w:val="nil"/>
              <w:left w:val="nil"/>
              <w:bottom w:val="single" w:sz="4" w:space="0" w:color="auto"/>
              <w:right w:val="single" w:sz="4" w:space="0" w:color="000000"/>
            </w:tcBorders>
            <w:shd w:val="clear" w:color="auto" w:fill="auto"/>
            <w:noWrap/>
            <w:vAlign w:val="bottom"/>
            <w:tcPrChange w:id="208" w:author="Andrey Norkin" w:date="2019-03-20T12:41:00Z">
              <w:tcPr>
                <w:tcW w:w="810" w:type="dxa"/>
                <w:tcBorders>
                  <w:top w:val="nil"/>
                  <w:left w:val="nil"/>
                  <w:bottom w:val="single" w:sz="4" w:space="0" w:color="auto"/>
                  <w:right w:val="single" w:sz="4" w:space="0" w:color="000000"/>
                </w:tcBorders>
                <w:shd w:val="clear" w:color="auto" w:fill="auto"/>
                <w:noWrap/>
                <w:vAlign w:val="bottom"/>
              </w:tcPr>
            </w:tcPrChange>
          </w:tcPr>
          <w:p w14:paraId="56F8F664" w14:textId="40CE0B39" w:rsidR="00F47FD2" w:rsidRPr="00AF001B" w:rsidRDefault="00AF001B"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PMingLiU"/>
                <w:sz w:val="20"/>
                <w:lang w:eastAsia="zh-TW"/>
                <w:rPrChange w:id="209" w:author="Chia-ming Tsai (蔡佳銘)" w:date="2019-03-20T21:20:00Z">
                  <w:rPr>
                    <w:rFonts w:eastAsia="Times New Roman"/>
                    <w:sz w:val="20"/>
                  </w:rPr>
                </w:rPrChange>
              </w:rPr>
            </w:pPr>
            <w:ins w:id="210" w:author="Chia-ming Tsai (蔡佳銘)" w:date="2019-03-20T21:20:00Z">
              <w:r>
                <w:rPr>
                  <w:rFonts w:eastAsia="PMingLiU" w:hint="eastAsia"/>
                  <w:sz w:val="20"/>
                  <w:lang w:eastAsia="zh-TW"/>
                </w:rPr>
                <w:t>103%</w:t>
              </w:r>
            </w:ins>
          </w:p>
        </w:tc>
        <w:tc>
          <w:tcPr>
            <w:tcW w:w="900" w:type="dxa"/>
            <w:tcBorders>
              <w:top w:val="nil"/>
              <w:left w:val="nil"/>
              <w:bottom w:val="single" w:sz="4" w:space="0" w:color="auto"/>
              <w:right w:val="single" w:sz="4" w:space="0" w:color="000000"/>
            </w:tcBorders>
            <w:shd w:val="clear" w:color="auto" w:fill="auto"/>
            <w:noWrap/>
            <w:vAlign w:val="bottom"/>
            <w:tcPrChange w:id="211" w:author="Andrey Norkin" w:date="2019-03-20T12:41:00Z">
              <w:tcPr>
                <w:tcW w:w="900" w:type="dxa"/>
                <w:tcBorders>
                  <w:top w:val="nil"/>
                  <w:left w:val="nil"/>
                  <w:bottom w:val="single" w:sz="4" w:space="0" w:color="auto"/>
                  <w:right w:val="single" w:sz="4" w:space="0" w:color="000000"/>
                </w:tcBorders>
                <w:shd w:val="clear" w:color="auto" w:fill="auto"/>
                <w:noWrap/>
                <w:vAlign w:val="bottom"/>
              </w:tcPr>
            </w:tcPrChange>
          </w:tcPr>
          <w:p w14:paraId="28113F8F" w14:textId="1C31C72C" w:rsidR="00F47FD2" w:rsidRPr="003F10FA"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-0.53%</w:t>
            </w:r>
          </w:p>
        </w:tc>
        <w:tc>
          <w:tcPr>
            <w:tcW w:w="900" w:type="dxa"/>
            <w:tcBorders>
              <w:top w:val="nil"/>
              <w:left w:val="nil"/>
              <w:bottom w:val="single" w:sz="4" w:space="0" w:color="auto"/>
              <w:right w:val="single" w:sz="4" w:space="0" w:color="000000"/>
            </w:tcBorders>
            <w:shd w:val="clear" w:color="auto" w:fill="auto"/>
            <w:noWrap/>
            <w:vAlign w:val="bottom"/>
            <w:tcPrChange w:id="212" w:author="Andrey Norkin" w:date="2019-03-20T12:41:00Z">
              <w:tcPr>
                <w:tcW w:w="900" w:type="dxa"/>
                <w:tcBorders>
                  <w:top w:val="nil"/>
                  <w:left w:val="nil"/>
                  <w:bottom w:val="single" w:sz="4" w:space="0" w:color="auto"/>
                  <w:right w:val="single" w:sz="4" w:space="0" w:color="000000"/>
                </w:tcBorders>
                <w:shd w:val="clear" w:color="auto" w:fill="auto"/>
                <w:noWrap/>
                <w:vAlign w:val="bottom"/>
              </w:tcPr>
            </w:tcPrChange>
          </w:tcPr>
          <w:p w14:paraId="38C013A3" w14:textId="3CB2A3F3" w:rsidR="00F47FD2" w:rsidRPr="003F10FA"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-0.24%</w:t>
            </w:r>
          </w:p>
        </w:tc>
        <w:tc>
          <w:tcPr>
            <w:tcW w:w="900" w:type="dxa"/>
            <w:tcBorders>
              <w:top w:val="nil"/>
              <w:left w:val="nil"/>
              <w:bottom w:val="single" w:sz="4" w:space="0" w:color="auto"/>
              <w:right w:val="single" w:sz="4" w:space="0" w:color="000000"/>
            </w:tcBorders>
            <w:shd w:val="clear" w:color="auto" w:fill="auto"/>
            <w:noWrap/>
            <w:vAlign w:val="bottom"/>
            <w:tcPrChange w:id="213" w:author="Andrey Norkin" w:date="2019-03-20T12:41:00Z">
              <w:tcPr>
                <w:tcW w:w="900" w:type="dxa"/>
                <w:tcBorders>
                  <w:top w:val="nil"/>
                  <w:left w:val="nil"/>
                  <w:bottom w:val="single" w:sz="4" w:space="0" w:color="auto"/>
                  <w:right w:val="single" w:sz="4" w:space="0" w:color="000000"/>
                </w:tcBorders>
                <w:shd w:val="clear" w:color="auto" w:fill="auto"/>
                <w:noWrap/>
                <w:vAlign w:val="bottom"/>
              </w:tcPr>
            </w:tcPrChange>
          </w:tcPr>
          <w:p w14:paraId="3BBE2104" w14:textId="2C486743" w:rsidR="00F47FD2" w:rsidRPr="003F10FA"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-0.18%</w:t>
            </w:r>
          </w:p>
        </w:tc>
        <w:tc>
          <w:tcPr>
            <w:tcW w:w="810" w:type="dxa"/>
            <w:tcBorders>
              <w:top w:val="nil"/>
              <w:left w:val="nil"/>
              <w:bottom w:val="single" w:sz="4" w:space="0" w:color="auto"/>
              <w:right w:val="single" w:sz="4" w:space="0" w:color="000000"/>
            </w:tcBorders>
            <w:shd w:val="clear" w:color="auto" w:fill="auto"/>
            <w:noWrap/>
            <w:vAlign w:val="bottom"/>
            <w:tcPrChange w:id="214" w:author="Andrey Norkin" w:date="2019-03-20T12:41:00Z">
              <w:tcPr>
                <w:tcW w:w="810" w:type="dxa"/>
                <w:tcBorders>
                  <w:top w:val="nil"/>
                  <w:left w:val="nil"/>
                  <w:bottom w:val="single" w:sz="4" w:space="0" w:color="auto"/>
                  <w:right w:val="single" w:sz="4" w:space="0" w:color="000000"/>
                </w:tcBorders>
                <w:shd w:val="clear" w:color="auto" w:fill="auto"/>
                <w:noWrap/>
                <w:vAlign w:val="bottom"/>
              </w:tcPr>
            </w:tcPrChange>
          </w:tcPr>
          <w:p w14:paraId="08057744" w14:textId="70AE41D7" w:rsidR="00F47FD2" w:rsidRPr="003F10FA"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100%</w:t>
            </w:r>
          </w:p>
        </w:tc>
        <w:tc>
          <w:tcPr>
            <w:tcW w:w="810" w:type="dxa"/>
            <w:tcBorders>
              <w:top w:val="nil"/>
              <w:left w:val="nil"/>
              <w:bottom w:val="single" w:sz="4" w:space="0" w:color="auto"/>
              <w:right w:val="single" w:sz="4" w:space="0" w:color="000000"/>
            </w:tcBorders>
            <w:shd w:val="clear" w:color="auto" w:fill="auto"/>
            <w:noWrap/>
            <w:vAlign w:val="bottom"/>
            <w:tcPrChange w:id="215" w:author="Andrey Norkin" w:date="2019-03-20T12:41:00Z">
              <w:tcPr>
                <w:tcW w:w="810" w:type="dxa"/>
                <w:tcBorders>
                  <w:top w:val="nil"/>
                  <w:left w:val="nil"/>
                  <w:bottom w:val="single" w:sz="4" w:space="0" w:color="auto"/>
                  <w:right w:val="single" w:sz="4" w:space="0" w:color="000000"/>
                </w:tcBorders>
                <w:shd w:val="clear" w:color="auto" w:fill="auto"/>
                <w:noWrap/>
                <w:vAlign w:val="bottom"/>
              </w:tcPr>
            </w:tcPrChange>
          </w:tcPr>
          <w:p w14:paraId="54BD12E4" w14:textId="3B916DA9" w:rsidR="00F47FD2" w:rsidRPr="00AF001B" w:rsidRDefault="00AF001B"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PMingLiU"/>
                <w:sz w:val="20"/>
                <w:lang w:eastAsia="zh-TW"/>
                <w:rPrChange w:id="216" w:author="Chia-ming Tsai (蔡佳銘)" w:date="2019-03-20T21:21:00Z">
                  <w:rPr>
                    <w:rFonts w:eastAsia="Times New Roman"/>
                    <w:sz w:val="20"/>
                  </w:rPr>
                </w:rPrChange>
              </w:rPr>
            </w:pPr>
            <w:ins w:id="217" w:author="Chia-ming Tsai (蔡佳銘)" w:date="2019-03-20T21:21:00Z">
              <w:r>
                <w:rPr>
                  <w:rFonts w:eastAsia="PMingLiU" w:hint="eastAsia"/>
                  <w:sz w:val="20"/>
                  <w:lang w:eastAsia="zh-TW"/>
                </w:rPr>
                <w:t>102%</w:t>
              </w:r>
            </w:ins>
          </w:p>
        </w:tc>
      </w:tr>
      <w:tr w:rsidR="00F47FD2" w:rsidRPr="00A26255" w14:paraId="4329CB2A" w14:textId="77777777" w:rsidTr="00EE6284">
        <w:trPr>
          <w:trHeight w:val="240"/>
          <w:trPrChange w:id="218" w:author="Andrey Norkin" w:date="2019-03-20T12:41:00Z">
            <w:trPr>
              <w:trHeight w:val="240"/>
            </w:trPr>
          </w:trPrChange>
        </w:trPr>
        <w:tc>
          <w:tcPr>
            <w:tcW w:w="1095" w:type="dxa"/>
            <w:tcBorders>
              <w:top w:val="single" w:sz="4" w:space="0" w:color="auto"/>
              <w:left w:val="single" w:sz="4" w:space="0" w:color="auto"/>
              <w:bottom w:val="single" w:sz="4" w:space="0" w:color="auto"/>
              <w:right w:val="single" w:sz="4" w:space="0" w:color="auto"/>
            </w:tcBorders>
            <w:shd w:val="clear" w:color="FFFFFF" w:fill="FFFFFF"/>
            <w:noWrap/>
            <w:vAlign w:val="bottom"/>
            <w:hideMark/>
            <w:tcPrChange w:id="219" w:author="Andrey Norkin" w:date="2019-03-20T12:41:00Z">
              <w:tcPr>
                <w:tcW w:w="1365" w:type="dxa"/>
                <w:tcBorders>
                  <w:top w:val="single" w:sz="4" w:space="0" w:color="auto"/>
                  <w:left w:val="single" w:sz="4" w:space="0" w:color="auto"/>
                  <w:bottom w:val="single" w:sz="4" w:space="0" w:color="auto"/>
                  <w:right w:val="single" w:sz="4" w:space="0" w:color="auto"/>
                </w:tcBorders>
                <w:shd w:val="clear" w:color="FFFFFF" w:fill="FFFFFF"/>
                <w:noWrap/>
                <w:vAlign w:val="bottom"/>
                <w:hideMark/>
              </w:tcPr>
            </w:tcPrChange>
          </w:tcPr>
          <w:p w14:paraId="028D27ED" w14:textId="56835EDD" w:rsidR="00F47FD2" w:rsidRPr="00A26255"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20"/>
              </w:rPr>
            </w:pPr>
            <w:r w:rsidRPr="00A26255">
              <w:rPr>
                <w:rFonts w:eastAsia="Times New Roman"/>
                <w:color w:val="000000"/>
                <w:sz w:val="20"/>
              </w:rPr>
              <w:t>CE</w:t>
            </w:r>
            <w:r w:rsidR="000B7C53">
              <w:rPr>
                <w:rFonts w:eastAsia="Times New Roman"/>
                <w:color w:val="000000"/>
                <w:sz w:val="20"/>
              </w:rPr>
              <w:t>11-2</w:t>
            </w:r>
            <w:r w:rsidRPr="00A26255">
              <w:rPr>
                <w:rFonts w:eastAsia="Times New Roman"/>
                <w:color w:val="000000"/>
                <w:sz w:val="20"/>
              </w:rPr>
              <w:t>.2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Change w:id="220" w:author="Andrey Norkin" w:date="2019-03-20T12:41:00Z">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14:paraId="7C416651" w14:textId="4B820D74" w:rsidR="00F47FD2" w:rsidRPr="003F10FA"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-0.01%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Change w:id="221" w:author="Andrey Norkin" w:date="2019-03-20T12:41:00Z">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14:paraId="73FF2C9B" w14:textId="574AF368" w:rsidR="00F47FD2" w:rsidRPr="003F10FA"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-0.17%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Change w:id="222" w:author="Andrey Norkin" w:date="2019-03-20T12:41:00Z">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14:paraId="1F5F3EE8" w14:textId="7168B592" w:rsidR="00F47FD2" w:rsidRPr="003F10FA"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-0.31%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Change w:id="223" w:author="Andrey Norkin" w:date="2019-03-20T12:41:00Z">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14:paraId="23FD02DB" w14:textId="590A853E" w:rsidR="00F47FD2" w:rsidRPr="003F10FA"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100%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Change w:id="224" w:author="Andrey Norkin" w:date="2019-03-20T12:41:00Z">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14:paraId="3C63445B" w14:textId="03A68840" w:rsidR="00F47FD2" w:rsidRPr="003F10FA"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99%</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Change w:id="225" w:author="Andrey Norkin" w:date="2019-03-20T12:41:00Z">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14:paraId="474224C2" w14:textId="26C5A1DE" w:rsidR="00F47FD2" w:rsidRPr="003F10FA"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0.02%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Change w:id="226" w:author="Andrey Norkin" w:date="2019-03-20T12:41:00Z">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14:paraId="4F890E2D" w14:textId="06DF9858" w:rsidR="00F47FD2" w:rsidRPr="003F10FA"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-0.17%</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Change w:id="227" w:author="Andrey Norkin" w:date="2019-03-20T12:41:00Z">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14:paraId="57F1BD2C" w14:textId="4AE42183" w:rsidR="00F47FD2" w:rsidRPr="003F10FA"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-0.31%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Change w:id="228" w:author="Andrey Norkin" w:date="2019-03-20T12:41:00Z">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14:paraId="6FF31F3E" w14:textId="2CE68B9D" w:rsidR="00F47FD2" w:rsidRPr="003F10FA"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100%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Change w:id="229" w:author="Andrey Norkin" w:date="2019-03-20T12:41:00Z">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14:paraId="5D027AB1" w14:textId="2386C487" w:rsidR="00F47FD2" w:rsidRPr="003F10FA"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99%</w:t>
            </w:r>
          </w:p>
        </w:tc>
      </w:tr>
      <w:tr w:rsidR="00F47FD2" w:rsidRPr="00A26255" w14:paraId="73B15C17" w14:textId="77777777" w:rsidTr="00EE6284">
        <w:trPr>
          <w:trHeight w:val="240"/>
          <w:trPrChange w:id="230" w:author="Andrey Norkin" w:date="2019-03-20T12:41:00Z">
            <w:trPr>
              <w:trHeight w:val="240"/>
            </w:trPr>
          </w:trPrChange>
        </w:trPr>
        <w:tc>
          <w:tcPr>
            <w:tcW w:w="1095" w:type="dxa"/>
            <w:tcBorders>
              <w:top w:val="single" w:sz="4" w:space="0" w:color="auto"/>
              <w:left w:val="single" w:sz="4" w:space="0" w:color="auto"/>
              <w:bottom w:val="single" w:sz="4" w:space="0" w:color="auto"/>
              <w:right w:val="single" w:sz="4" w:space="0" w:color="auto"/>
            </w:tcBorders>
            <w:shd w:val="clear" w:color="FFFFFF" w:fill="FFFFFF"/>
            <w:noWrap/>
            <w:vAlign w:val="bottom"/>
            <w:tcPrChange w:id="231" w:author="Andrey Norkin" w:date="2019-03-20T12:41:00Z">
              <w:tcPr>
                <w:tcW w:w="1365" w:type="dxa"/>
                <w:tcBorders>
                  <w:top w:val="single" w:sz="4" w:space="0" w:color="auto"/>
                  <w:left w:val="single" w:sz="4" w:space="0" w:color="auto"/>
                  <w:bottom w:val="single" w:sz="4" w:space="0" w:color="auto"/>
                  <w:right w:val="single" w:sz="4" w:space="0" w:color="auto"/>
                </w:tcBorders>
                <w:shd w:val="clear" w:color="FFFFFF" w:fill="FFFFFF"/>
                <w:noWrap/>
                <w:vAlign w:val="bottom"/>
              </w:tcPr>
            </w:tcPrChange>
          </w:tcPr>
          <w:p w14:paraId="6DD2F8B5" w14:textId="5D4153B4" w:rsidR="00F47FD2" w:rsidRPr="00A26255"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20"/>
              </w:rPr>
            </w:pPr>
            <w:r w:rsidRPr="002E523A">
              <w:rPr>
                <w:rFonts w:eastAsia="Times New Roman"/>
                <w:color w:val="000000"/>
                <w:sz w:val="20"/>
              </w:rPr>
              <w:t>CE</w:t>
            </w:r>
            <w:r w:rsidR="000B7C53">
              <w:rPr>
                <w:rFonts w:eastAsia="Times New Roman"/>
                <w:color w:val="000000"/>
                <w:sz w:val="20"/>
              </w:rPr>
              <w:t>11-2</w:t>
            </w:r>
            <w:r w:rsidRPr="002E523A">
              <w:rPr>
                <w:rFonts w:eastAsia="Times New Roman"/>
                <w:color w:val="000000"/>
                <w:sz w:val="20"/>
              </w:rPr>
              <w:t>.</w:t>
            </w:r>
            <w:r>
              <w:rPr>
                <w:rFonts w:eastAsia="Times New Roman"/>
                <w:color w:val="000000"/>
                <w:sz w:val="20"/>
              </w:rPr>
              <w:t>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Change w:id="232" w:author="Andrey Norkin" w:date="2019-03-20T12:41:00Z">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14:paraId="519C2081" w14:textId="5222B1D0" w:rsidR="00F47FD2" w:rsidRPr="003F10FA" w:rsidRDefault="00FC6F94"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ins w:id="233" w:author="Anand Meher Kotra" w:date="2019-03-20T12:16:00Z">
              <w:r>
                <w:rPr>
                  <w:rFonts w:eastAsia="Times New Roman"/>
                  <w:sz w:val="20"/>
                </w:rPr>
                <w:t>0.08%</w:t>
              </w:r>
            </w:ins>
            <w:r w:rsidR="00F47FD2" w:rsidRPr="003F10FA">
              <w:rPr>
                <w:rFonts w:eastAsia="Times New Roman"/>
                <w:sz w:val="20"/>
              </w:rPr>
              <w:t> </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Change w:id="234" w:author="Andrey Norkin" w:date="2019-03-20T12:41:00Z">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14:paraId="6D97CC4D" w14:textId="180C4F42" w:rsidR="00F47FD2" w:rsidRPr="003F10FA"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 </w:t>
            </w:r>
            <w:ins w:id="235" w:author="Anand Meher Kotra" w:date="2019-03-20T12:16:00Z">
              <w:r w:rsidR="00FC6F94">
                <w:rPr>
                  <w:rFonts w:eastAsia="Times New Roman"/>
                  <w:sz w:val="20"/>
                </w:rPr>
                <w:t>-0.11%</w:t>
              </w:r>
            </w:ins>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Change w:id="236" w:author="Andrey Norkin" w:date="2019-03-20T12:41:00Z">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14:paraId="7385A533" w14:textId="2B495086" w:rsidR="00F47FD2" w:rsidRPr="003F10FA" w:rsidRDefault="00FC6F94"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ins w:id="237" w:author="Anand Meher Kotra" w:date="2019-03-20T12:16:00Z">
              <w:r>
                <w:rPr>
                  <w:rFonts w:eastAsia="Times New Roman"/>
                  <w:sz w:val="20"/>
                </w:rPr>
                <w:t>-0.13%</w:t>
              </w:r>
            </w:ins>
            <w:r w:rsidR="00F47FD2" w:rsidRPr="003F10FA">
              <w:rPr>
                <w:rFonts w:eastAsia="Times New Roman"/>
                <w:sz w:val="20"/>
              </w:rPr>
              <w:t> </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Change w:id="238" w:author="Andrey Norkin" w:date="2019-03-20T12:41:00Z">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14:paraId="691F7FD9" w14:textId="36A2EB57" w:rsidR="00F47FD2" w:rsidRPr="003F10FA" w:rsidRDefault="00FC6F94"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ins w:id="239" w:author="Anand Meher Kotra" w:date="2019-03-20T12:16:00Z">
              <w:r>
                <w:rPr>
                  <w:rFonts w:eastAsia="Times New Roman"/>
                  <w:sz w:val="20"/>
                </w:rPr>
                <w:t>100%</w:t>
              </w:r>
            </w:ins>
            <w:r w:rsidR="00F47FD2" w:rsidRPr="003F10FA">
              <w:rPr>
                <w:rFonts w:eastAsia="Times New Roman"/>
                <w:sz w:val="20"/>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Change w:id="240" w:author="Andrey Norkin" w:date="2019-03-20T12:41:00Z">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14:paraId="78789E71" w14:textId="232B2719" w:rsidR="00F47FD2" w:rsidRPr="003F10FA" w:rsidRDefault="00FC6F94"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ins w:id="241" w:author="Anand Meher Kotra" w:date="2019-03-20T12:16:00Z">
              <w:r>
                <w:rPr>
                  <w:rFonts w:eastAsia="Times New Roman"/>
                  <w:sz w:val="20"/>
                </w:rPr>
                <w:t>100%</w:t>
              </w:r>
            </w:ins>
            <w:r w:rsidR="00F47FD2" w:rsidRPr="003F10FA">
              <w:rPr>
                <w:rFonts w:eastAsia="Times New Roman"/>
                <w:sz w:val="20"/>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Change w:id="242" w:author="Andrey Norkin" w:date="2019-03-20T12:41:00Z">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14:paraId="4663437F" w14:textId="4987B04A" w:rsidR="00F47FD2" w:rsidRPr="003F10FA" w:rsidRDefault="00FC6F94"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ins w:id="243" w:author="Anand Meher Kotra" w:date="2019-03-20T12:17:00Z">
              <w:r>
                <w:rPr>
                  <w:rFonts w:eastAsia="Times New Roman"/>
                  <w:sz w:val="20"/>
                </w:rPr>
                <w:t>0.13%</w:t>
              </w:r>
            </w:ins>
            <w:r w:rsidR="00F47FD2" w:rsidRPr="003F10FA">
              <w:rPr>
                <w:rFonts w:eastAsia="Times New Roman"/>
                <w:sz w:val="20"/>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Change w:id="244" w:author="Andrey Norkin" w:date="2019-03-20T12:41:00Z">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14:paraId="69212F15" w14:textId="7582E849" w:rsidR="00F47FD2" w:rsidRPr="003F10FA"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 </w:t>
            </w:r>
            <w:ins w:id="245" w:author="Anand Meher Kotra" w:date="2019-03-20T12:17:00Z">
              <w:r w:rsidR="00FC6F94">
                <w:rPr>
                  <w:rFonts w:eastAsia="Times New Roman"/>
                  <w:sz w:val="20"/>
                </w:rPr>
                <w:t>-0.04%</w:t>
              </w:r>
            </w:ins>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Change w:id="246" w:author="Andrey Norkin" w:date="2019-03-20T12:41:00Z">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14:paraId="39183190" w14:textId="3A163DD1" w:rsidR="00F47FD2" w:rsidRPr="003F10FA"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 </w:t>
            </w:r>
            <w:ins w:id="247" w:author="Anand Meher Kotra" w:date="2019-03-20T12:17:00Z">
              <w:r w:rsidR="00FC6F94">
                <w:rPr>
                  <w:rFonts w:eastAsia="Times New Roman"/>
                  <w:sz w:val="20"/>
                </w:rPr>
                <w:t>-0.05%</w:t>
              </w:r>
            </w:ins>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Change w:id="248" w:author="Andrey Norkin" w:date="2019-03-20T12:41:00Z">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14:paraId="70324198" w14:textId="024E5A2A" w:rsidR="00F47FD2" w:rsidRPr="003F10FA" w:rsidRDefault="00F47FD2"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r w:rsidRPr="003F10FA">
              <w:rPr>
                <w:rFonts w:eastAsia="Times New Roman"/>
                <w:sz w:val="20"/>
              </w:rPr>
              <w:t> </w:t>
            </w:r>
            <w:ins w:id="249" w:author="Anand Meher Kotra" w:date="2019-03-20T12:17:00Z">
              <w:r w:rsidR="00FC6F94">
                <w:rPr>
                  <w:rFonts w:eastAsia="Times New Roman"/>
                  <w:sz w:val="20"/>
                </w:rPr>
                <w:t>100%</w:t>
              </w:r>
            </w:ins>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Change w:id="250" w:author="Andrey Norkin" w:date="2019-03-20T12:41:00Z">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14:paraId="530B4DB8" w14:textId="12E5AB91" w:rsidR="00F47FD2" w:rsidRPr="003F10FA" w:rsidRDefault="00FC6F94"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ins w:id="251" w:author="Anand Meher Kotra" w:date="2019-03-20T12:17:00Z">
              <w:r>
                <w:rPr>
                  <w:rFonts w:eastAsia="Times New Roman"/>
                  <w:sz w:val="20"/>
                </w:rPr>
                <w:t>100%</w:t>
              </w:r>
            </w:ins>
            <w:r w:rsidR="00F47FD2" w:rsidRPr="003F10FA">
              <w:rPr>
                <w:rFonts w:eastAsia="Times New Roman"/>
                <w:sz w:val="20"/>
              </w:rPr>
              <w:t> </w:t>
            </w:r>
          </w:p>
        </w:tc>
      </w:tr>
    </w:tbl>
    <w:p w14:paraId="148FEC42" w14:textId="77777777" w:rsidR="006F37FF" w:rsidRDefault="006F37FF" w:rsidP="006F37FF">
      <w:pPr>
        <w:rPr>
          <w:ins w:id="252" w:author="Andrey Norkin" w:date="2019-03-20T12:42:00Z"/>
          <w:lang w:val="sv-SE"/>
        </w:rPr>
      </w:pPr>
    </w:p>
    <w:p w14:paraId="01A88294" w14:textId="77777777" w:rsidR="00EE6284" w:rsidRPr="00A26255" w:rsidRDefault="00EE6284" w:rsidP="006F37FF">
      <w:pPr>
        <w:rPr>
          <w:lang w:val="sv-SE"/>
        </w:rPr>
      </w:pPr>
    </w:p>
    <w:p w14:paraId="706762A9" w14:textId="44111CD8" w:rsidR="006F37FF" w:rsidRPr="00815F01" w:rsidRDefault="006F37FF" w:rsidP="006F37FF">
      <w:pPr>
        <w:pStyle w:val="Heading2"/>
        <w:rPr>
          <w:lang w:val="sv-SE"/>
        </w:rPr>
      </w:pPr>
      <w:r w:rsidRPr="00815F01">
        <w:rPr>
          <w:lang w:val="sv-SE"/>
        </w:rPr>
        <w:t xml:space="preserve">Cross-checks of tests in </w:t>
      </w:r>
      <w:r w:rsidR="004C679A" w:rsidRPr="00815F01">
        <w:rPr>
          <w:i w:val="0"/>
          <w:lang w:val="sv-SE"/>
        </w:rPr>
        <w:t>CE</w:t>
      </w:r>
      <w:r w:rsidR="000B7C53">
        <w:rPr>
          <w:i w:val="0"/>
          <w:lang w:val="sv-SE"/>
        </w:rPr>
        <w:t>11-2</w:t>
      </w:r>
    </w:p>
    <w:p w14:paraId="4940E08F" w14:textId="77777777" w:rsidR="006F37FF" w:rsidRPr="006F37FF" w:rsidRDefault="006F37FF" w:rsidP="006F37FF">
      <w:pPr>
        <w:rPr>
          <w:b/>
          <w:highlight w:val="yellow"/>
          <w:lang w:val="sv-SE"/>
        </w:rPr>
      </w:pPr>
    </w:p>
    <w:tbl>
      <w:tblPr>
        <w:tblW w:w="96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253" w:author="Andrey Norkin" w:date="2019-03-22T04:54:00Z">
          <w:tblPr>
            <w:tblW w:w="96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990"/>
        <w:gridCol w:w="1260"/>
        <w:gridCol w:w="810"/>
        <w:gridCol w:w="990"/>
        <w:gridCol w:w="900"/>
        <w:gridCol w:w="1170"/>
        <w:gridCol w:w="1260"/>
        <w:gridCol w:w="2250"/>
        <w:tblGridChange w:id="254">
          <w:tblGrid>
            <w:gridCol w:w="990"/>
            <w:gridCol w:w="1080"/>
            <w:gridCol w:w="990"/>
            <w:gridCol w:w="990"/>
            <w:gridCol w:w="900"/>
            <w:gridCol w:w="1170"/>
            <w:gridCol w:w="90"/>
            <w:gridCol w:w="1170"/>
            <w:gridCol w:w="2250"/>
          </w:tblGrid>
        </w:tblGridChange>
      </w:tblGrid>
      <w:tr w:rsidR="00EE6284" w:rsidRPr="00815F01" w14:paraId="0BA28945" w14:textId="77777777" w:rsidTr="006B2CEE">
        <w:trPr>
          <w:trHeight w:val="273"/>
          <w:trPrChange w:id="255" w:author="Andrey Norkin" w:date="2019-03-22T04:54:00Z">
            <w:trPr>
              <w:trHeight w:val="273"/>
            </w:trPr>
          </w:trPrChange>
        </w:trPr>
        <w:tc>
          <w:tcPr>
            <w:tcW w:w="990" w:type="dxa"/>
            <w:tcBorders>
              <w:top w:val="single" w:sz="2" w:space="0" w:color="auto"/>
              <w:left w:val="single" w:sz="2" w:space="0" w:color="auto"/>
              <w:bottom w:val="single" w:sz="2" w:space="0" w:color="auto"/>
              <w:right w:val="single" w:sz="2" w:space="0" w:color="auto"/>
            </w:tcBorders>
            <w:shd w:val="clear" w:color="auto" w:fill="auto"/>
            <w:noWrap/>
            <w:vAlign w:val="center"/>
            <w:hideMark/>
            <w:tcPrChange w:id="256" w:author="Andrey Norkin" w:date="2019-03-22T04:54:00Z">
              <w:tcPr>
                <w:tcW w:w="990" w:type="dxa"/>
                <w:tcBorders>
                  <w:top w:val="single" w:sz="2" w:space="0" w:color="auto"/>
                  <w:left w:val="single" w:sz="2" w:space="0" w:color="auto"/>
                  <w:bottom w:val="single" w:sz="2" w:space="0" w:color="auto"/>
                  <w:right w:val="single" w:sz="2" w:space="0" w:color="auto"/>
                </w:tcBorders>
                <w:shd w:val="clear" w:color="auto" w:fill="auto"/>
                <w:noWrap/>
                <w:vAlign w:val="center"/>
                <w:hideMark/>
              </w:tcPr>
            </w:tcPrChange>
          </w:tcPr>
          <w:p w14:paraId="58F3AED5" w14:textId="77777777" w:rsidR="006F37FF" w:rsidRPr="00815F01"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815F01">
              <w:rPr>
                <w:b/>
                <w:bCs/>
                <w:color w:val="000000"/>
                <w:sz w:val="18"/>
                <w:szCs w:val="18"/>
                <w:lang w:eastAsia="zh-CN"/>
              </w:rPr>
              <w:t>Test</w:t>
            </w:r>
          </w:p>
        </w:tc>
        <w:tc>
          <w:tcPr>
            <w:tcW w:w="1260" w:type="dxa"/>
            <w:tcBorders>
              <w:top w:val="single" w:sz="2" w:space="0" w:color="auto"/>
              <w:left w:val="single" w:sz="2" w:space="0" w:color="auto"/>
              <w:bottom w:val="single" w:sz="2" w:space="0" w:color="auto"/>
              <w:right w:val="single" w:sz="2" w:space="0" w:color="auto"/>
            </w:tcBorders>
            <w:shd w:val="clear" w:color="auto" w:fill="auto"/>
            <w:noWrap/>
            <w:vAlign w:val="center"/>
            <w:hideMark/>
            <w:tcPrChange w:id="257" w:author="Andrey Norkin" w:date="2019-03-22T04:54:00Z">
              <w:tcPr>
                <w:tcW w:w="1080" w:type="dxa"/>
                <w:tcBorders>
                  <w:top w:val="single" w:sz="2" w:space="0" w:color="auto"/>
                  <w:left w:val="single" w:sz="2" w:space="0" w:color="auto"/>
                  <w:bottom w:val="single" w:sz="2" w:space="0" w:color="auto"/>
                  <w:right w:val="single" w:sz="2" w:space="0" w:color="auto"/>
                </w:tcBorders>
                <w:shd w:val="clear" w:color="auto" w:fill="auto"/>
                <w:noWrap/>
                <w:vAlign w:val="center"/>
                <w:hideMark/>
              </w:tcPr>
            </w:tcPrChange>
          </w:tcPr>
          <w:p w14:paraId="1786F5E7" w14:textId="77777777" w:rsidR="006F37FF" w:rsidRPr="00815F01"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815F01">
              <w:rPr>
                <w:b/>
                <w:bCs/>
                <w:color w:val="000000"/>
                <w:sz w:val="18"/>
                <w:szCs w:val="18"/>
                <w:lang w:eastAsia="zh-CN"/>
              </w:rPr>
              <w:t>Cross-checker</w:t>
            </w:r>
          </w:p>
        </w:tc>
        <w:tc>
          <w:tcPr>
            <w:tcW w:w="810" w:type="dxa"/>
            <w:tcBorders>
              <w:top w:val="single" w:sz="2" w:space="0" w:color="auto"/>
              <w:left w:val="single" w:sz="2" w:space="0" w:color="auto"/>
              <w:bottom w:val="single" w:sz="2" w:space="0" w:color="auto"/>
              <w:right w:val="single" w:sz="2" w:space="0" w:color="auto"/>
            </w:tcBorders>
            <w:shd w:val="clear" w:color="auto" w:fill="auto"/>
            <w:noWrap/>
            <w:vAlign w:val="center"/>
            <w:hideMark/>
            <w:tcPrChange w:id="258" w:author="Andrey Norkin" w:date="2019-03-22T04:54:00Z">
              <w:tcPr>
                <w:tcW w:w="990" w:type="dxa"/>
                <w:tcBorders>
                  <w:top w:val="single" w:sz="2" w:space="0" w:color="auto"/>
                  <w:left w:val="single" w:sz="2" w:space="0" w:color="auto"/>
                  <w:bottom w:val="single" w:sz="2" w:space="0" w:color="auto"/>
                  <w:right w:val="single" w:sz="2" w:space="0" w:color="auto"/>
                </w:tcBorders>
                <w:shd w:val="clear" w:color="auto" w:fill="auto"/>
                <w:noWrap/>
                <w:vAlign w:val="center"/>
                <w:hideMark/>
              </w:tcPr>
            </w:tcPrChange>
          </w:tcPr>
          <w:p w14:paraId="2F944E33" w14:textId="77777777" w:rsidR="006F37FF" w:rsidRPr="00815F01"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815F01">
              <w:rPr>
                <w:b/>
                <w:bCs/>
                <w:color w:val="000000"/>
                <w:sz w:val="18"/>
                <w:szCs w:val="18"/>
                <w:lang w:eastAsia="zh-CN"/>
              </w:rPr>
              <w:t xml:space="preserve">PSNR&amp;BR Match </w:t>
            </w:r>
            <w:r w:rsidRPr="00815F01">
              <w:rPr>
                <w:b/>
                <w:bCs/>
                <w:color w:val="000000"/>
                <w:sz w:val="18"/>
                <w:szCs w:val="18"/>
                <w:lang w:eastAsia="zh-CN"/>
              </w:rPr>
              <w:br/>
              <w:t>(Y/N)</w:t>
            </w:r>
          </w:p>
        </w:tc>
        <w:tc>
          <w:tcPr>
            <w:tcW w:w="990" w:type="dxa"/>
            <w:tcBorders>
              <w:top w:val="single" w:sz="2" w:space="0" w:color="auto"/>
              <w:left w:val="single" w:sz="2" w:space="0" w:color="auto"/>
              <w:bottom w:val="single" w:sz="2" w:space="0" w:color="auto"/>
              <w:right w:val="single" w:sz="2" w:space="0" w:color="auto"/>
            </w:tcBorders>
            <w:shd w:val="clear" w:color="auto" w:fill="auto"/>
            <w:noWrap/>
            <w:vAlign w:val="center"/>
            <w:tcPrChange w:id="259" w:author="Andrey Norkin" w:date="2019-03-22T04:54:00Z">
              <w:tcPr>
                <w:tcW w:w="990" w:type="dxa"/>
                <w:tcBorders>
                  <w:top w:val="single" w:sz="2" w:space="0" w:color="auto"/>
                  <w:left w:val="single" w:sz="2" w:space="0" w:color="auto"/>
                  <w:bottom w:val="single" w:sz="2" w:space="0" w:color="auto"/>
                  <w:right w:val="single" w:sz="2" w:space="0" w:color="auto"/>
                </w:tcBorders>
                <w:shd w:val="clear" w:color="auto" w:fill="auto"/>
                <w:noWrap/>
                <w:vAlign w:val="center"/>
              </w:tcPr>
            </w:tcPrChange>
          </w:tcPr>
          <w:p w14:paraId="6788C59A" w14:textId="77777777" w:rsidR="006F37FF" w:rsidRPr="00815F01"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815F01">
              <w:rPr>
                <w:b/>
                <w:bCs/>
                <w:color w:val="000000"/>
                <w:sz w:val="18"/>
                <w:szCs w:val="18"/>
                <w:lang w:eastAsia="zh-CN"/>
              </w:rPr>
              <w:t xml:space="preserve">RunT matched? </w:t>
            </w:r>
          </w:p>
          <w:p w14:paraId="0511A54D" w14:textId="77777777" w:rsidR="006F37FF" w:rsidRPr="00815F01"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815F01">
              <w:rPr>
                <w:b/>
                <w:bCs/>
                <w:color w:val="000000"/>
                <w:sz w:val="18"/>
                <w:szCs w:val="18"/>
                <w:lang w:eastAsia="zh-CN"/>
              </w:rPr>
              <w:t>(Y/N)</w:t>
            </w:r>
          </w:p>
        </w:tc>
        <w:tc>
          <w:tcPr>
            <w:tcW w:w="900" w:type="dxa"/>
            <w:tcBorders>
              <w:top w:val="single" w:sz="2" w:space="0" w:color="auto"/>
              <w:left w:val="single" w:sz="2" w:space="0" w:color="auto"/>
              <w:bottom w:val="single" w:sz="2" w:space="0" w:color="auto"/>
              <w:right w:val="single" w:sz="2" w:space="0" w:color="auto"/>
            </w:tcBorders>
            <w:shd w:val="clear" w:color="auto" w:fill="auto"/>
            <w:noWrap/>
            <w:vAlign w:val="center"/>
            <w:tcPrChange w:id="260" w:author="Andrey Norkin" w:date="2019-03-22T04:54:00Z">
              <w:tcPr>
                <w:tcW w:w="900" w:type="dxa"/>
                <w:tcBorders>
                  <w:top w:val="single" w:sz="2" w:space="0" w:color="auto"/>
                  <w:left w:val="single" w:sz="2" w:space="0" w:color="auto"/>
                  <w:bottom w:val="single" w:sz="2" w:space="0" w:color="auto"/>
                  <w:right w:val="single" w:sz="2" w:space="0" w:color="auto"/>
                </w:tcBorders>
                <w:shd w:val="clear" w:color="auto" w:fill="auto"/>
                <w:noWrap/>
                <w:vAlign w:val="center"/>
              </w:tcPr>
            </w:tcPrChange>
          </w:tcPr>
          <w:p w14:paraId="10FF3439" w14:textId="77777777" w:rsidR="006F37FF" w:rsidRPr="00815F01"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815F01">
              <w:rPr>
                <w:b/>
                <w:bCs/>
                <w:color w:val="000000"/>
                <w:sz w:val="18"/>
                <w:szCs w:val="18"/>
                <w:lang w:eastAsia="zh-CN"/>
              </w:rPr>
              <w:t xml:space="preserve">SW studied? </w:t>
            </w:r>
          </w:p>
          <w:p w14:paraId="2983197E" w14:textId="77777777" w:rsidR="006F37FF" w:rsidRPr="00815F01"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815F01">
              <w:rPr>
                <w:b/>
                <w:bCs/>
                <w:color w:val="000000"/>
                <w:sz w:val="18"/>
                <w:szCs w:val="18"/>
                <w:lang w:eastAsia="zh-CN"/>
              </w:rPr>
              <w:t>(Y/N)</w:t>
            </w:r>
          </w:p>
        </w:tc>
        <w:tc>
          <w:tcPr>
            <w:tcW w:w="1170" w:type="dxa"/>
            <w:tcBorders>
              <w:top w:val="single" w:sz="2" w:space="0" w:color="auto"/>
              <w:left w:val="single" w:sz="2" w:space="0" w:color="auto"/>
              <w:bottom w:val="single" w:sz="2" w:space="0" w:color="auto"/>
              <w:right w:val="single" w:sz="2" w:space="0" w:color="auto"/>
            </w:tcBorders>
            <w:vAlign w:val="center"/>
            <w:tcPrChange w:id="261" w:author="Andrey Norkin" w:date="2019-03-22T04:54:00Z">
              <w:tcPr>
                <w:tcW w:w="1260" w:type="dxa"/>
                <w:gridSpan w:val="2"/>
                <w:tcBorders>
                  <w:top w:val="single" w:sz="2" w:space="0" w:color="auto"/>
                  <w:left w:val="single" w:sz="2" w:space="0" w:color="auto"/>
                  <w:bottom w:val="single" w:sz="2" w:space="0" w:color="auto"/>
                  <w:right w:val="single" w:sz="2" w:space="0" w:color="auto"/>
                </w:tcBorders>
                <w:vAlign w:val="center"/>
              </w:tcPr>
            </w:tcPrChange>
          </w:tcPr>
          <w:p w14:paraId="2575C5C0" w14:textId="77777777" w:rsidR="006F37FF" w:rsidRPr="00815F01"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815F01">
              <w:rPr>
                <w:b/>
                <w:bCs/>
                <w:color w:val="000000"/>
                <w:sz w:val="18"/>
                <w:szCs w:val="18"/>
                <w:lang w:eastAsia="zh-CN"/>
              </w:rPr>
              <w:t>Significant inconsistencies between description and SW? (Y/N)</w:t>
            </w:r>
          </w:p>
        </w:tc>
        <w:tc>
          <w:tcPr>
            <w:tcW w:w="1260" w:type="dxa"/>
            <w:tcBorders>
              <w:top w:val="single" w:sz="2" w:space="0" w:color="auto"/>
              <w:left w:val="single" w:sz="2" w:space="0" w:color="auto"/>
              <w:bottom w:val="single" w:sz="2" w:space="0" w:color="auto"/>
              <w:right w:val="single" w:sz="2" w:space="0" w:color="auto"/>
            </w:tcBorders>
            <w:vAlign w:val="center"/>
            <w:tcPrChange w:id="262" w:author="Andrey Norkin" w:date="2019-03-22T04:54:00Z">
              <w:tcPr>
                <w:tcW w:w="1170" w:type="dxa"/>
                <w:tcBorders>
                  <w:top w:val="single" w:sz="2" w:space="0" w:color="auto"/>
                  <w:left w:val="single" w:sz="2" w:space="0" w:color="auto"/>
                  <w:bottom w:val="single" w:sz="2" w:space="0" w:color="auto"/>
                  <w:right w:val="single" w:sz="2" w:space="0" w:color="auto"/>
                </w:tcBorders>
                <w:vAlign w:val="center"/>
              </w:tcPr>
            </w:tcPrChange>
          </w:tcPr>
          <w:p w14:paraId="32301B76" w14:textId="77777777" w:rsidR="006F37FF" w:rsidRPr="00815F01"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815F01">
              <w:rPr>
                <w:b/>
                <w:bCs/>
                <w:color w:val="000000"/>
                <w:sz w:val="18"/>
                <w:szCs w:val="18"/>
                <w:lang w:eastAsia="zh-CN"/>
              </w:rPr>
              <w:t>Studied visual quality?</w:t>
            </w:r>
            <w:r w:rsidRPr="00815F01">
              <w:rPr>
                <w:b/>
                <w:bCs/>
                <w:color w:val="000000"/>
                <w:sz w:val="18"/>
                <w:szCs w:val="18"/>
                <w:lang w:eastAsia="zh-CN"/>
              </w:rPr>
              <w:br/>
              <w:t>(Y/N)</w:t>
            </w:r>
          </w:p>
        </w:tc>
        <w:tc>
          <w:tcPr>
            <w:tcW w:w="2250" w:type="dxa"/>
            <w:tcBorders>
              <w:top w:val="single" w:sz="2" w:space="0" w:color="auto"/>
              <w:left w:val="single" w:sz="2" w:space="0" w:color="auto"/>
              <w:bottom w:val="single" w:sz="2" w:space="0" w:color="auto"/>
              <w:right w:val="single" w:sz="2" w:space="0" w:color="auto"/>
            </w:tcBorders>
            <w:vAlign w:val="center"/>
            <w:tcPrChange w:id="263" w:author="Andrey Norkin" w:date="2019-03-22T04:54:00Z">
              <w:tcPr>
                <w:tcW w:w="2250" w:type="dxa"/>
                <w:tcBorders>
                  <w:top w:val="single" w:sz="2" w:space="0" w:color="auto"/>
                  <w:left w:val="single" w:sz="2" w:space="0" w:color="auto"/>
                  <w:bottom w:val="single" w:sz="2" w:space="0" w:color="auto"/>
                  <w:right w:val="single" w:sz="2" w:space="0" w:color="auto"/>
                </w:tcBorders>
                <w:vAlign w:val="center"/>
              </w:tcPr>
            </w:tcPrChange>
          </w:tcPr>
          <w:p w14:paraId="7A9A46FE" w14:textId="77777777" w:rsidR="006F37FF" w:rsidRPr="00815F01" w:rsidRDefault="006F37FF" w:rsidP="00F269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815F01">
              <w:rPr>
                <w:b/>
                <w:bCs/>
                <w:color w:val="000000"/>
                <w:sz w:val="18"/>
                <w:szCs w:val="18"/>
                <w:lang w:eastAsia="zh-CN"/>
              </w:rPr>
              <w:t>Other comments</w:t>
            </w:r>
          </w:p>
        </w:tc>
      </w:tr>
      <w:tr w:rsidR="00EE6284" w:rsidRPr="006F37FF" w14:paraId="0675F0F7" w14:textId="77777777" w:rsidTr="006B2CEE">
        <w:trPr>
          <w:trHeight w:val="211"/>
          <w:trPrChange w:id="264" w:author="Andrey Norkin" w:date="2019-03-22T04:54:00Z">
            <w:trPr>
              <w:trHeight w:val="211"/>
            </w:trPr>
          </w:trPrChange>
        </w:trPr>
        <w:tc>
          <w:tcPr>
            <w:tcW w:w="990" w:type="dxa"/>
            <w:tcBorders>
              <w:top w:val="single" w:sz="2" w:space="0" w:color="auto"/>
              <w:left w:val="single" w:sz="4" w:space="0" w:color="auto"/>
              <w:bottom w:val="single" w:sz="4" w:space="0" w:color="auto"/>
              <w:right w:val="single" w:sz="4" w:space="0" w:color="auto"/>
            </w:tcBorders>
            <w:shd w:val="clear" w:color="auto" w:fill="auto"/>
            <w:noWrap/>
            <w:vAlign w:val="center"/>
            <w:tcPrChange w:id="265" w:author="Andrey Norkin" w:date="2019-03-22T04:54:00Z">
              <w:tcPr>
                <w:tcW w:w="990" w:type="dxa"/>
                <w:tcBorders>
                  <w:top w:val="single" w:sz="2" w:space="0" w:color="auto"/>
                  <w:left w:val="single" w:sz="4" w:space="0" w:color="auto"/>
                  <w:bottom w:val="single" w:sz="4" w:space="0" w:color="auto"/>
                  <w:right w:val="single" w:sz="4" w:space="0" w:color="auto"/>
                </w:tcBorders>
                <w:shd w:val="clear" w:color="auto" w:fill="auto"/>
                <w:noWrap/>
                <w:vAlign w:val="bottom"/>
              </w:tcPr>
            </w:tcPrChange>
          </w:tcPr>
          <w:p w14:paraId="7578CD71" w14:textId="27168634" w:rsidR="00815F01" w:rsidRPr="00815F01" w:rsidRDefault="00815F01" w:rsidP="00EE6284">
            <w:pPr>
              <w:jc w:val="left"/>
              <w:rPr>
                <w:b/>
                <w:bCs/>
                <w:color w:val="000000"/>
                <w:sz w:val="18"/>
                <w:szCs w:val="18"/>
                <w:lang w:eastAsia="zh-CN"/>
              </w:rPr>
            </w:pPr>
            <w:r w:rsidRPr="00815F01">
              <w:rPr>
                <w:rFonts w:eastAsia="Times New Roman"/>
                <w:sz w:val="18"/>
                <w:szCs w:val="18"/>
              </w:rPr>
              <w:t>CE</w:t>
            </w:r>
            <w:r w:rsidR="000B7C53">
              <w:rPr>
                <w:rFonts w:eastAsia="Times New Roman"/>
                <w:sz w:val="18"/>
                <w:szCs w:val="18"/>
              </w:rPr>
              <w:t>11-2</w:t>
            </w:r>
            <w:r w:rsidRPr="00815F01">
              <w:rPr>
                <w:rFonts w:eastAsia="Times New Roman"/>
                <w:sz w:val="18"/>
                <w:szCs w:val="18"/>
              </w:rPr>
              <w:t>.1</w:t>
            </w:r>
          </w:p>
        </w:tc>
        <w:tc>
          <w:tcPr>
            <w:tcW w:w="1260" w:type="dxa"/>
            <w:tcBorders>
              <w:top w:val="single" w:sz="2" w:space="0" w:color="auto"/>
              <w:left w:val="single" w:sz="4" w:space="0" w:color="auto"/>
              <w:right w:val="single" w:sz="4" w:space="0" w:color="auto"/>
            </w:tcBorders>
            <w:shd w:val="clear" w:color="auto" w:fill="auto"/>
            <w:noWrap/>
            <w:vAlign w:val="center"/>
            <w:tcPrChange w:id="266" w:author="Andrey Norkin" w:date="2019-03-22T04:54:00Z">
              <w:tcPr>
                <w:tcW w:w="1080" w:type="dxa"/>
                <w:tcBorders>
                  <w:top w:val="single" w:sz="2" w:space="0" w:color="auto"/>
                  <w:left w:val="single" w:sz="4" w:space="0" w:color="auto"/>
                  <w:right w:val="single" w:sz="4" w:space="0" w:color="auto"/>
                </w:tcBorders>
                <w:shd w:val="clear" w:color="auto" w:fill="auto"/>
                <w:noWrap/>
                <w:vAlign w:val="bottom"/>
              </w:tcPr>
            </w:tcPrChange>
          </w:tcPr>
          <w:p w14:paraId="366E5CCA" w14:textId="45C65A24" w:rsidR="00815F01" w:rsidRPr="00113C8B" w:rsidRDefault="00815F01">
            <w:pPr>
              <w:tabs>
                <w:tab w:val="clear" w:pos="1440"/>
                <w:tab w:val="clear" w:pos="1800"/>
                <w:tab w:val="clear" w:pos="2160"/>
                <w:tab w:val="clear" w:pos="2520"/>
                <w:tab w:val="clear" w:pos="2880"/>
                <w:tab w:val="clear" w:pos="3240"/>
                <w:tab w:val="clear" w:pos="3600"/>
                <w:tab w:val="clear" w:pos="3960"/>
                <w:tab w:val="clear" w:pos="4320"/>
              </w:tabs>
              <w:spacing w:before="0"/>
              <w:jc w:val="left"/>
              <w:rPr>
                <w:sz w:val="18"/>
                <w:szCs w:val="18"/>
                <w:rPrChange w:id="267" w:author="장형문/선임연구원/차세대표준(연)AMT팀(hm.jang@lge.com)" w:date="2019-03-21T01:09:00Z">
                  <w:rPr>
                    <w:sz w:val="18"/>
                    <w:szCs w:val="18"/>
                    <w:highlight w:val="yellow"/>
                  </w:rPr>
                </w:rPrChange>
              </w:rPr>
              <w:pPrChange w:id="268" w:author="Andrey Norkin" w:date="2019-03-20T12:40: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r w:rsidRPr="00113C8B">
              <w:rPr>
                <w:rFonts w:eastAsia="Times New Roman"/>
                <w:sz w:val="18"/>
                <w:szCs w:val="18"/>
                <w:rPrChange w:id="269" w:author="장형문/선임연구원/차세대표준(연)AMT팀(hm.jang@lge.com)" w:date="2019-03-21T01:09:00Z">
                  <w:rPr>
                    <w:rFonts w:eastAsia="Times New Roman"/>
                    <w:sz w:val="18"/>
                    <w:szCs w:val="18"/>
                    <w:highlight w:val="yellow"/>
                  </w:rPr>
                </w:rPrChange>
              </w:rPr>
              <w:t>H. Jang</w:t>
            </w:r>
          </w:p>
        </w:tc>
        <w:tc>
          <w:tcPr>
            <w:tcW w:w="810" w:type="dxa"/>
            <w:tcBorders>
              <w:top w:val="single" w:sz="2" w:space="0" w:color="auto"/>
              <w:left w:val="single" w:sz="4" w:space="0" w:color="auto"/>
              <w:bottom w:val="single" w:sz="4" w:space="0" w:color="auto"/>
              <w:right w:val="single" w:sz="4" w:space="0" w:color="auto"/>
            </w:tcBorders>
            <w:shd w:val="clear" w:color="auto" w:fill="auto"/>
            <w:noWrap/>
            <w:vAlign w:val="center"/>
            <w:tcPrChange w:id="270" w:author="Andrey Norkin" w:date="2019-03-22T04:54:00Z">
              <w:tcPr>
                <w:tcW w:w="990" w:type="dxa"/>
                <w:tcBorders>
                  <w:top w:val="single" w:sz="2" w:space="0" w:color="auto"/>
                  <w:left w:val="single" w:sz="4" w:space="0" w:color="auto"/>
                  <w:bottom w:val="single" w:sz="4" w:space="0" w:color="auto"/>
                  <w:right w:val="single" w:sz="4" w:space="0" w:color="auto"/>
                </w:tcBorders>
                <w:shd w:val="clear" w:color="auto" w:fill="auto"/>
                <w:noWrap/>
                <w:vAlign w:val="bottom"/>
              </w:tcPr>
            </w:tcPrChange>
          </w:tcPr>
          <w:p w14:paraId="42EA8B39" w14:textId="10644183" w:rsidR="00815F01" w:rsidRPr="00113C8B" w:rsidRDefault="00E462C6" w:rsidP="00EE628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bCs/>
                <w:color w:val="000000"/>
                <w:sz w:val="18"/>
                <w:szCs w:val="18"/>
                <w:lang w:eastAsia="ko-KR"/>
                <w:rPrChange w:id="271" w:author="장형문/선임연구원/차세대표준(연)AMT팀(hm.jang@lge.com)" w:date="2019-03-21T01:09:00Z">
                  <w:rPr>
                    <w:bCs/>
                    <w:color w:val="000000"/>
                    <w:sz w:val="18"/>
                    <w:szCs w:val="18"/>
                    <w:highlight w:val="yellow"/>
                    <w:lang w:eastAsia="zh-CN"/>
                  </w:rPr>
                </w:rPrChange>
              </w:rPr>
            </w:pPr>
            <w:ins w:id="272" w:author="장형문/선임연구원/차세대표준(연)AMT팀(hm.jang@lge.com)" w:date="2019-03-20T22:37:00Z">
              <w:r w:rsidRPr="00113C8B">
                <w:rPr>
                  <w:rFonts w:eastAsia="Malgun Gothic"/>
                  <w:bCs/>
                  <w:color w:val="000000"/>
                  <w:sz w:val="18"/>
                  <w:szCs w:val="18"/>
                  <w:lang w:eastAsia="ko-KR"/>
                  <w:rPrChange w:id="273" w:author="장형문/선임연구원/차세대표준(연)AMT팀(hm.jang@lge.com)" w:date="2019-03-21T01:09:00Z">
                    <w:rPr>
                      <w:rFonts w:eastAsia="Malgun Gothic"/>
                      <w:bCs/>
                      <w:color w:val="000000"/>
                      <w:sz w:val="18"/>
                      <w:szCs w:val="18"/>
                      <w:highlight w:val="yellow"/>
                      <w:lang w:eastAsia="ko-KR"/>
                    </w:rPr>
                  </w:rPrChange>
                </w:rPr>
                <w:t>Y</w:t>
              </w:r>
            </w:ins>
          </w:p>
        </w:tc>
        <w:tc>
          <w:tcPr>
            <w:tcW w:w="990" w:type="dxa"/>
            <w:tcBorders>
              <w:top w:val="single" w:sz="2" w:space="0" w:color="auto"/>
              <w:left w:val="single" w:sz="4" w:space="0" w:color="auto"/>
              <w:bottom w:val="single" w:sz="4" w:space="0" w:color="auto"/>
              <w:right w:val="single" w:sz="4" w:space="0" w:color="auto"/>
            </w:tcBorders>
            <w:shd w:val="clear" w:color="auto" w:fill="auto"/>
            <w:noWrap/>
            <w:vAlign w:val="center"/>
            <w:tcPrChange w:id="274" w:author="Andrey Norkin" w:date="2019-03-22T04:54:00Z">
              <w:tcPr>
                <w:tcW w:w="990" w:type="dxa"/>
                <w:tcBorders>
                  <w:top w:val="single" w:sz="2" w:space="0" w:color="auto"/>
                  <w:left w:val="single" w:sz="4" w:space="0" w:color="auto"/>
                  <w:bottom w:val="single" w:sz="4" w:space="0" w:color="auto"/>
                  <w:right w:val="single" w:sz="4" w:space="0" w:color="auto"/>
                </w:tcBorders>
                <w:shd w:val="clear" w:color="auto" w:fill="auto"/>
                <w:noWrap/>
                <w:vAlign w:val="bottom"/>
              </w:tcPr>
            </w:tcPrChange>
          </w:tcPr>
          <w:p w14:paraId="3AEBDB61" w14:textId="7132041F" w:rsidR="00815F01" w:rsidRPr="00113C8B" w:rsidRDefault="00E462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bCs/>
                <w:color w:val="000000"/>
                <w:sz w:val="18"/>
                <w:szCs w:val="18"/>
                <w:lang w:eastAsia="ko-KR"/>
                <w:rPrChange w:id="275" w:author="장형문/선임연구원/차세대표준(연)AMT팀(hm.jang@lge.com)" w:date="2019-03-21T01:09:00Z">
                  <w:rPr>
                    <w:bCs/>
                    <w:color w:val="000000"/>
                    <w:sz w:val="18"/>
                    <w:szCs w:val="18"/>
                    <w:highlight w:val="yellow"/>
                    <w:lang w:eastAsia="zh-CN"/>
                  </w:rPr>
                </w:rPrChange>
              </w:rPr>
            </w:pPr>
            <w:ins w:id="276" w:author="장형문/선임연구원/차세대표준(연)AMT팀(hm.jang@lge.com)" w:date="2019-03-20T22:37:00Z">
              <w:r w:rsidRPr="00113C8B">
                <w:rPr>
                  <w:rFonts w:eastAsia="Malgun Gothic"/>
                  <w:bCs/>
                  <w:color w:val="000000"/>
                  <w:sz w:val="18"/>
                  <w:szCs w:val="18"/>
                  <w:lang w:eastAsia="ko-KR"/>
                  <w:rPrChange w:id="277" w:author="장형문/선임연구원/차세대표준(연)AMT팀(hm.jang@lge.com)" w:date="2019-03-21T01:09:00Z">
                    <w:rPr>
                      <w:rFonts w:eastAsia="Malgun Gothic"/>
                      <w:bCs/>
                      <w:color w:val="000000"/>
                      <w:sz w:val="18"/>
                      <w:szCs w:val="18"/>
                      <w:highlight w:val="yellow"/>
                      <w:lang w:eastAsia="ko-KR"/>
                    </w:rPr>
                  </w:rPrChange>
                </w:rPr>
                <w:t>Y</w:t>
              </w:r>
            </w:ins>
          </w:p>
        </w:tc>
        <w:tc>
          <w:tcPr>
            <w:tcW w:w="900" w:type="dxa"/>
            <w:tcBorders>
              <w:top w:val="single" w:sz="2" w:space="0" w:color="auto"/>
              <w:left w:val="single" w:sz="4" w:space="0" w:color="auto"/>
              <w:bottom w:val="single" w:sz="4" w:space="0" w:color="auto"/>
              <w:right w:val="single" w:sz="4" w:space="0" w:color="auto"/>
            </w:tcBorders>
            <w:shd w:val="clear" w:color="auto" w:fill="auto"/>
            <w:noWrap/>
            <w:vAlign w:val="center"/>
            <w:tcPrChange w:id="278" w:author="Andrey Norkin" w:date="2019-03-22T04:54:00Z">
              <w:tcPr>
                <w:tcW w:w="900" w:type="dxa"/>
                <w:tcBorders>
                  <w:top w:val="single" w:sz="2" w:space="0" w:color="auto"/>
                  <w:left w:val="single" w:sz="4" w:space="0" w:color="auto"/>
                  <w:bottom w:val="single" w:sz="4" w:space="0" w:color="auto"/>
                  <w:right w:val="single" w:sz="4" w:space="0" w:color="auto"/>
                </w:tcBorders>
                <w:shd w:val="clear" w:color="auto" w:fill="auto"/>
                <w:noWrap/>
                <w:vAlign w:val="bottom"/>
              </w:tcPr>
            </w:tcPrChange>
          </w:tcPr>
          <w:p w14:paraId="054BF1A2" w14:textId="26D508AF" w:rsidR="00815F01" w:rsidRPr="00113C8B" w:rsidRDefault="00E462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bCs/>
                <w:color w:val="000000"/>
                <w:sz w:val="18"/>
                <w:szCs w:val="18"/>
                <w:lang w:eastAsia="ko-KR"/>
                <w:rPrChange w:id="279" w:author="장형문/선임연구원/차세대표준(연)AMT팀(hm.jang@lge.com)" w:date="2019-03-21T01:09:00Z">
                  <w:rPr>
                    <w:bCs/>
                    <w:color w:val="000000"/>
                    <w:sz w:val="18"/>
                    <w:szCs w:val="18"/>
                    <w:highlight w:val="yellow"/>
                    <w:lang w:eastAsia="zh-CN"/>
                  </w:rPr>
                </w:rPrChange>
              </w:rPr>
            </w:pPr>
            <w:ins w:id="280" w:author="장형문/선임연구원/차세대표준(연)AMT팀(hm.jang@lge.com)" w:date="2019-03-20T22:37:00Z">
              <w:r w:rsidRPr="00113C8B">
                <w:rPr>
                  <w:rFonts w:eastAsia="Malgun Gothic"/>
                  <w:bCs/>
                  <w:color w:val="000000"/>
                  <w:sz w:val="18"/>
                  <w:szCs w:val="18"/>
                  <w:lang w:eastAsia="ko-KR"/>
                  <w:rPrChange w:id="281" w:author="장형문/선임연구원/차세대표준(연)AMT팀(hm.jang@lge.com)" w:date="2019-03-21T01:09:00Z">
                    <w:rPr>
                      <w:rFonts w:eastAsia="Malgun Gothic"/>
                      <w:bCs/>
                      <w:color w:val="000000"/>
                      <w:sz w:val="18"/>
                      <w:szCs w:val="18"/>
                      <w:highlight w:val="yellow"/>
                      <w:lang w:eastAsia="ko-KR"/>
                    </w:rPr>
                  </w:rPrChange>
                </w:rPr>
                <w:t>Y</w:t>
              </w:r>
            </w:ins>
          </w:p>
        </w:tc>
        <w:tc>
          <w:tcPr>
            <w:tcW w:w="1170" w:type="dxa"/>
            <w:tcBorders>
              <w:top w:val="single" w:sz="2" w:space="0" w:color="auto"/>
              <w:left w:val="single" w:sz="4" w:space="0" w:color="auto"/>
              <w:bottom w:val="single" w:sz="4" w:space="0" w:color="auto"/>
              <w:right w:val="single" w:sz="4" w:space="0" w:color="auto"/>
            </w:tcBorders>
            <w:vAlign w:val="center"/>
            <w:tcPrChange w:id="282" w:author="Andrey Norkin" w:date="2019-03-22T04:54:00Z">
              <w:tcPr>
                <w:tcW w:w="1260" w:type="dxa"/>
                <w:gridSpan w:val="2"/>
                <w:tcBorders>
                  <w:top w:val="single" w:sz="2" w:space="0" w:color="auto"/>
                  <w:left w:val="single" w:sz="4" w:space="0" w:color="auto"/>
                  <w:bottom w:val="single" w:sz="4" w:space="0" w:color="auto"/>
                  <w:right w:val="single" w:sz="4" w:space="0" w:color="auto"/>
                </w:tcBorders>
                <w:vAlign w:val="bottom"/>
              </w:tcPr>
            </w:tcPrChange>
          </w:tcPr>
          <w:p w14:paraId="4D817BB7" w14:textId="55BAD8F2" w:rsidR="00815F01" w:rsidRPr="00113C8B" w:rsidRDefault="00E462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bCs/>
                <w:color w:val="000000"/>
                <w:sz w:val="18"/>
                <w:szCs w:val="18"/>
                <w:lang w:eastAsia="ko-KR"/>
                <w:rPrChange w:id="283" w:author="장형문/선임연구원/차세대표준(연)AMT팀(hm.jang@lge.com)" w:date="2019-03-21T01:09:00Z">
                  <w:rPr>
                    <w:bCs/>
                    <w:color w:val="000000"/>
                    <w:sz w:val="18"/>
                    <w:szCs w:val="18"/>
                    <w:highlight w:val="yellow"/>
                    <w:lang w:eastAsia="zh-CN"/>
                  </w:rPr>
                </w:rPrChange>
              </w:rPr>
            </w:pPr>
            <w:ins w:id="284" w:author="장형문/선임연구원/차세대표준(연)AMT팀(hm.jang@lge.com)" w:date="2019-03-20T22:37:00Z">
              <w:r w:rsidRPr="00113C8B">
                <w:rPr>
                  <w:rFonts w:eastAsia="Malgun Gothic"/>
                  <w:bCs/>
                  <w:color w:val="000000"/>
                  <w:sz w:val="18"/>
                  <w:szCs w:val="18"/>
                  <w:lang w:eastAsia="ko-KR"/>
                  <w:rPrChange w:id="285" w:author="장형문/선임연구원/차세대표준(연)AMT팀(hm.jang@lge.com)" w:date="2019-03-21T01:09:00Z">
                    <w:rPr>
                      <w:rFonts w:eastAsia="Malgun Gothic"/>
                      <w:bCs/>
                      <w:color w:val="000000"/>
                      <w:sz w:val="18"/>
                      <w:szCs w:val="18"/>
                      <w:highlight w:val="yellow"/>
                      <w:lang w:eastAsia="ko-KR"/>
                    </w:rPr>
                  </w:rPrChange>
                </w:rPr>
                <w:t>N</w:t>
              </w:r>
            </w:ins>
          </w:p>
        </w:tc>
        <w:tc>
          <w:tcPr>
            <w:tcW w:w="1260" w:type="dxa"/>
            <w:tcBorders>
              <w:top w:val="single" w:sz="2" w:space="0" w:color="auto"/>
              <w:left w:val="single" w:sz="4" w:space="0" w:color="auto"/>
              <w:bottom w:val="single" w:sz="4" w:space="0" w:color="auto"/>
              <w:right w:val="single" w:sz="4" w:space="0" w:color="auto"/>
            </w:tcBorders>
            <w:vAlign w:val="bottom"/>
            <w:tcPrChange w:id="286" w:author="Andrey Norkin" w:date="2019-03-22T04:54:00Z">
              <w:tcPr>
                <w:tcW w:w="1170" w:type="dxa"/>
                <w:tcBorders>
                  <w:top w:val="single" w:sz="2" w:space="0" w:color="auto"/>
                  <w:left w:val="single" w:sz="4" w:space="0" w:color="auto"/>
                  <w:bottom w:val="single" w:sz="4" w:space="0" w:color="auto"/>
                  <w:right w:val="single" w:sz="4" w:space="0" w:color="auto"/>
                </w:tcBorders>
                <w:vAlign w:val="bottom"/>
              </w:tcPr>
            </w:tcPrChange>
          </w:tcPr>
          <w:p w14:paraId="7B73E73B" w14:textId="01D502D2" w:rsidR="00815F01" w:rsidRPr="00113C8B" w:rsidRDefault="00EE628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bCs/>
                <w:color w:val="000000"/>
                <w:sz w:val="18"/>
                <w:szCs w:val="18"/>
                <w:lang w:eastAsia="ko-KR"/>
                <w:rPrChange w:id="287" w:author="장형문/선임연구원/차세대표준(연)AMT팀(hm.jang@lge.com)" w:date="2019-03-21T01:09:00Z">
                  <w:rPr>
                    <w:bCs/>
                    <w:color w:val="000000"/>
                    <w:sz w:val="18"/>
                    <w:szCs w:val="18"/>
                    <w:highlight w:val="yellow"/>
                    <w:lang w:eastAsia="zh-CN"/>
                  </w:rPr>
                </w:rPrChange>
              </w:rPr>
            </w:pPr>
            <w:ins w:id="288" w:author="Andrey Norkin" w:date="2019-03-20T12:38:00Z">
              <w:r w:rsidRPr="00EE6284">
                <w:rPr>
                  <w:rFonts w:eastAsia="Malgun Gothic"/>
                  <w:bCs/>
                  <w:color w:val="000000"/>
                  <w:sz w:val="18"/>
                  <w:szCs w:val="18"/>
                  <w:lang w:eastAsia="ko-KR"/>
                </w:rPr>
                <w:t xml:space="preserve">No improvement is observed under </w:t>
              </w:r>
            </w:ins>
            <w:ins w:id="289" w:author="Andrey Norkin" w:date="2019-03-20T12:39:00Z">
              <w:r>
                <w:rPr>
                  <w:rFonts w:eastAsia="Malgun Gothic"/>
                  <w:bCs/>
                  <w:color w:val="000000"/>
                  <w:sz w:val="18"/>
                  <w:szCs w:val="18"/>
                  <w:lang w:eastAsia="ko-KR"/>
                </w:rPr>
                <w:br/>
              </w:r>
            </w:ins>
            <w:ins w:id="290" w:author="Andrey Norkin" w:date="2019-03-20T12:38:00Z">
              <w:r w:rsidRPr="00EE6284">
                <w:rPr>
                  <w:rFonts w:eastAsia="Malgun Gothic"/>
                  <w:bCs/>
                  <w:color w:val="000000"/>
                  <w:sz w:val="18"/>
                  <w:szCs w:val="18"/>
                  <w:lang w:eastAsia="ko-KR"/>
                </w:rPr>
                <w:t>ALF-on and ALF-off on a brief check</w:t>
              </w:r>
            </w:ins>
          </w:p>
        </w:tc>
        <w:tc>
          <w:tcPr>
            <w:tcW w:w="2250" w:type="dxa"/>
            <w:tcBorders>
              <w:top w:val="single" w:sz="2" w:space="0" w:color="auto"/>
              <w:left w:val="single" w:sz="4" w:space="0" w:color="auto"/>
              <w:bottom w:val="single" w:sz="4" w:space="0" w:color="auto"/>
              <w:right w:val="single" w:sz="4" w:space="0" w:color="auto"/>
            </w:tcBorders>
            <w:vAlign w:val="center"/>
            <w:tcPrChange w:id="291" w:author="Andrey Norkin" w:date="2019-03-22T04:54:00Z">
              <w:tcPr>
                <w:tcW w:w="2250" w:type="dxa"/>
                <w:tcBorders>
                  <w:top w:val="single" w:sz="2" w:space="0" w:color="auto"/>
                  <w:left w:val="single" w:sz="4" w:space="0" w:color="auto"/>
                  <w:bottom w:val="single" w:sz="4" w:space="0" w:color="auto"/>
                  <w:right w:val="single" w:sz="4" w:space="0" w:color="auto"/>
                </w:tcBorders>
                <w:vAlign w:val="center"/>
              </w:tcPr>
            </w:tcPrChange>
          </w:tcPr>
          <w:p w14:paraId="287AB4C7" w14:textId="3009185F" w:rsidR="00815F01" w:rsidRPr="00113C8B" w:rsidRDefault="00E462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8"/>
                <w:szCs w:val="18"/>
                <w:lang w:eastAsia="zh-CN"/>
                <w:rPrChange w:id="292" w:author="장형문/선임연구원/차세대표준(연)AMT팀(hm.jang@lge.com)" w:date="2019-03-21T01:09:00Z">
                  <w:rPr>
                    <w:bCs/>
                    <w:color w:val="000000"/>
                    <w:sz w:val="18"/>
                    <w:szCs w:val="18"/>
                    <w:highlight w:val="yellow"/>
                    <w:lang w:eastAsia="zh-CN"/>
                  </w:rPr>
                </w:rPrChange>
              </w:rPr>
            </w:pPr>
            <w:ins w:id="293" w:author="장형문/선임연구원/차세대표준(연)AMT팀(hm.jang@lge.com)" w:date="2019-03-20T22:39:00Z">
              <w:r w:rsidRPr="00113C8B">
                <w:rPr>
                  <w:bCs/>
                  <w:color w:val="000000"/>
                  <w:sz w:val="18"/>
                  <w:szCs w:val="18"/>
                  <w:lang w:eastAsia="zh-CN"/>
                  <w:rPrChange w:id="294" w:author="장형문/선임연구원/차세대표준(연)AMT팀(hm.jang@lge.com)" w:date="2019-03-21T01:09:00Z">
                    <w:rPr>
                      <w:bCs/>
                      <w:color w:val="000000"/>
                      <w:sz w:val="18"/>
                      <w:szCs w:val="18"/>
                      <w:highlight w:val="yellow"/>
                      <w:lang w:eastAsia="zh-CN"/>
                    </w:rPr>
                  </w:rPrChange>
                </w:rPr>
                <w:t xml:space="preserve">Additional operation for </w:t>
              </w:r>
            </w:ins>
            <w:ins w:id="295" w:author="장형문/선임연구원/차세대표준(연)AMT팀(hm.jang@lge.com)" w:date="2019-03-20T22:56:00Z">
              <w:r w:rsidR="00902329" w:rsidRPr="00113C8B">
                <w:rPr>
                  <w:bCs/>
                  <w:color w:val="000000"/>
                  <w:sz w:val="18"/>
                  <w:szCs w:val="18"/>
                  <w:lang w:eastAsia="zh-CN"/>
                  <w:rPrChange w:id="296" w:author="장형문/선임연구원/차세대표준(연)AMT팀(hm.jang@lge.com)" w:date="2019-03-21T01:09:00Z">
                    <w:rPr>
                      <w:bCs/>
                      <w:color w:val="000000"/>
                      <w:sz w:val="18"/>
                      <w:szCs w:val="18"/>
                      <w:highlight w:val="yellow"/>
                      <w:lang w:eastAsia="zh-CN"/>
                    </w:rPr>
                  </w:rPrChange>
                </w:rPr>
                <w:t xml:space="preserve">judging </w:t>
              </w:r>
            </w:ins>
            <w:ins w:id="297" w:author="장형문/선임연구원/차세대표준(연)AMT팀(hm.jang@lge.com)" w:date="2019-03-21T01:08:00Z">
              <w:r w:rsidR="00113C8B" w:rsidRPr="00113C8B">
                <w:rPr>
                  <w:bCs/>
                  <w:color w:val="000000"/>
                  <w:sz w:val="18"/>
                  <w:szCs w:val="18"/>
                  <w:lang w:eastAsia="zh-CN"/>
                  <w:rPrChange w:id="298" w:author="장형문/선임연구원/차세대표준(연)AMT팀(hm.jang@lge.com)" w:date="2019-03-21T01:09:00Z">
                    <w:rPr>
                      <w:bCs/>
                      <w:color w:val="000000"/>
                      <w:sz w:val="18"/>
                      <w:szCs w:val="18"/>
                      <w:highlight w:val="yellow"/>
                      <w:lang w:eastAsia="zh-CN"/>
                    </w:rPr>
                  </w:rPrChange>
                </w:rPr>
                <w:t xml:space="preserve">to use </w:t>
              </w:r>
            </w:ins>
            <w:ins w:id="299" w:author="장형문/선임연구원/차세대표준(연)AMT팀(hm.jang@lge.com)" w:date="2019-03-21T01:24:00Z">
              <w:r w:rsidR="003140F0">
                <w:rPr>
                  <w:bCs/>
                  <w:color w:val="000000"/>
                  <w:sz w:val="18"/>
                  <w:szCs w:val="18"/>
                  <w:lang w:eastAsia="zh-CN"/>
                </w:rPr>
                <w:t>strong/</w:t>
              </w:r>
            </w:ins>
            <w:ins w:id="300" w:author="장형문/선임연구원/차세대표준(연)AMT팀(hm.jang@lge.com)" w:date="2019-03-20T22:56:00Z">
              <w:r w:rsidR="00902329" w:rsidRPr="00113C8B">
                <w:rPr>
                  <w:bCs/>
                  <w:color w:val="000000"/>
                  <w:sz w:val="18"/>
                  <w:szCs w:val="18"/>
                  <w:lang w:eastAsia="zh-CN"/>
                  <w:rPrChange w:id="301" w:author="장형문/선임연구원/차세대표준(연)AMT팀(hm.jang@lge.com)" w:date="2019-03-21T01:09:00Z">
                    <w:rPr>
                      <w:bCs/>
                      <w:color w:val="000000"/>
                      <w:sz w:val="18"/>
                      <w:szCs w:val="18"/>
                      <w:highlight w:val="yellow"/>
                      <w:lang w:eastAsia="zh-CN"/>
                    </w:rPr>
                  </w:rPrChange>
                </w:rPr>
                <w:t xml:space="preserve">weak filter based on the </w:t>
              </w:r>
            </w:ins>
            <w:ins w:id="302" w:author="장형문/선임연구원/차세대표준(연)AMT팀(hm.jang@lge.com)" w:date="2019-03-21T01:25:00Z">
              <w:r w:rsidR="003140F0">
                <w:rPr>
                  <w:bCs/>
                  <w:color w:val="000000"/>
                  <w:sz w:val="18"/>
                  <w:szCs w:val="18"/>
                  <w:lang w:eastAsia="zh-CN"/>
                </w:rPr>
                <w:t>block size</w:t>
              </w:r>
            </w:ins>
            <w:ins w:id="303" w:author="장형문/선임연구원/차세대표준(연)AMT팀(hm.jang@lge.com)" w:date="2019-03-20T22:56:00Z">
              <w:r w:rsidR="00902329" w:rsidRPr="00113C8B">
                <w:rPr>
                  <w:bCs/>
                  <w:color w:val="000000"/>
                  <w:sz w:val="18"/>
                  <w:szCs w:val="18"/>
                  <w:lang w:eastAsia="zh-CN"/>
                  <w:rPrChange w:id="304" w:author="장형문/선임연구원/차세대표준(연)AMT팀(hm.jang@lge.com)" w:date="2019-03-21T01:09:00Z">
                    <w:rPr>
                      <w:bCs/>
                      <w:color w:val="000000"/>
                      <w:sz w:val="18"/>
                      <w:szCs w:val="18"/>
                      <w:highlight w:val="yellow"/>
                      <w:lang w:eastAsia="zh-CN"/>
                    </w:rPr>
                  </w:rPrChange>
                </w:rPr>
                <w:t xml:space="preserve"> </w:t>
              </w:r>
            </w:ins>
            <w:ins w:id="305" w:author="장형문/선임연구원/차세대표준(연)AMT팀(hm.jang@lge.com)" w:date="2019-03-20T22:57:00Z">
              <w:r w:rsidR="00902329" w:rsidRPr="00113C8B">
                <w:rPr>
                  <w:bCs/>
                  <w:color w:val="000000"/>
                  <w:sz w:val="18"/>
                  <w:szCs w:val="18"/>
                  <w:lang w:eastAsia="zh-CN"/>
                  <w:rPrChange w:id="306" w:author="장형문/선임연구원/차세대표준(연)AMT팀(hm.jang@lge.com)" w:date="2019-03-21T01:09:00Z">
                    <w:rPr>
                      <w:bCs/>
                      <w:color w:val="000000"/>
                      <w:sz w:val="18"/>
                      <w:szCs w:val="18"/>
                      <w:highlight w:val="yellow"/>
                      <w:lang w:eastAsia="zh-CN"/>
                    </w:rPr>
                  </w:rPrChange>
                </w:rPr>
                <w:t>compared to</w:t>
              </w:r>
            </w:ins>
            <w:ins w:id="307" w:author="장형문/선임연구원/차세대표준(연)AMT팀(hm.jang@lge.com)" w:date="2019-03-20T22:56:00Z">
              <w:r w:rsidR="00902329" w:rsidRPr="00113C8B">
                <w:rPr>
                  <w:bCs/>
                  <w:color w:val="000000"/>
                  <w:sz w:val="18"/>
                  <w:szCs w:val="18"/>
                  <w:lang w:eastAsia="zh-CN"/>
                  <w:rPrChange w:id="308" w:author="장형문/선임연구원/차세대표준(연)AMT팀(hm.jang@lge.com)" w:date="2019-03-21T01:09:00Z">
                    <w:rPr>
                      <w:bCs/>
                      <w:color w:val="000000"/>
                      <w:sz w:val="18"/>
                      <w:szCs w:val="18"/>
                      <w:highlight w:val="yellow"/>
                      <w:lang w:eastAsia="zh-CN"/>
                    </w:rPr>
                  </w:rPrChange>
                </w:rPr>
                <w:t xml:space="preserve"> VTM</w:t>
              </w:r>
            </w:ins>
          </w:p>
        </w:tc>
      </w:tr>
      <w:tr w:rsidR="00EE6284" w:rsidRPr="006F37FF" w14:paraId="5EC3B371" w14:textId="77777777" w:rsidTr="006B2CEE">
        <w:trPr>
          <w:trHeight w:val="273"/>
          <w:trPrChange w:id="309" w:author="Andrey Norkin" w:date="2019-03-22T04:54:00Z">
            <w:trPr>
              <w:trHeight w:val="273"/>
            </w:trPr>
          </w:trPrChange>
        </w:trPr>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Change w:id="310" w:author="Andrey Norkin" w:date="2019-03-22T04:54:00Z">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14:paraId="75A9EFD2" w14:textId="67A25256" w:rsidR="00533DE8" w:rsidRPr="00815F01" w:rsidRDefault="00533DE8" w:rsidP="00EE628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sz w:val="18"/>
                <w:szCs w:val="18"/>
              </w:rPr>
            </w:pPr>
            <w:r w:rsidRPr="00815F01">
              <w:rPr>
                <w:rFonts w:eastAsia="Times New Roman"/>
                <w:color w:val="000000"/>
                <w:sz w:val="18"/>
                <w:szCs w:val="18"/>
              </w:rPr>
              <w:t>CE</w:t>
            </w:r>
            <w:r>
              <w:rPr>
                <w:rFonts w:eastAsia="Times New Roman"/>
                <w:color w:val="000000"/>
                <w:sz w:val="18"/>
                <w:szCs w:val="18"/>
              </w:rPr>
              <w:t>11-2</w:t>
            </w:r>
            <w:r w:rsidRPr="00815F01">
              <w:rPr>
                <w:rFonts w:eastAsia="Times New Roman"/>
                <w:color w:val="000000"/>
                <w:sz w:val="18"/>
                <w:szCs w:val="18"/>
              </w:rPr>
              <w:t>.2</w:t>
            </w:r>
          </w:p>
        </w:tc>
        <w:tc>
          <w:tcPr>
            <w:tcW w:w="1260" w:type="dxa"/>
            <w:tcBorders>
              <w:left w:val="single" w:sz="4" w:space="0" w:color="auto"/>
              <w:right w:val="single" w:sz="4" w:space="0" w:color="auto"/>
            </w:tcBorders>
            <w:shd w:val="clear" w:color="auto" w:fill="auto"/>
            <w:noWrap/>
            <w:vAlign w:val="center"/>
            <w:tcPrChange w:id="311" w:author="Andrey Norkin" w:date="2019-03-22T04:54:00Z">
              <w:tcPr>
                <w:tcW w:w="1080" w:type="dxa"/>
                <w:tcBorders>
                  <w:left w:val="single" w:sz="4" w:space="0" w:color="auto"/>
                  <w:right w:val="single" w:sz="4" w:space="0" w:color="auto"/>
                </w:tcBorders>
                <w:shd w:val="clear" w:color="auto" w:fill="auto"/>
                <w:noWrap/>
              </w:tcPr>
            </w:tcPrChange>
          </w:tcPr>
          <w:p w14:paraId="13623F0E" w14:textId="443C91DC" w:rsidR="00533DE8" w:rsidRPr="00825572" w:rsidRDefault="00533DE8">
            <w:pPr>
              <w:tabs>
                <w:tab w:val="clear" w:pos="1440"/>
                <w:tab w:val="clear" w:pos="1800"/>
                <w:tab w:val="clear" w:pos="2160"/>
                <w:tab w:val="clear" w:pos="2520"/>
                <w:tab w:val="clear" w:pos="2880"/>
                <w:tab w:val="clear" w:pos="3240"/>
                <w:tab w:val="clear" w:pos="3600"/>
                <w:tab w:val="clear" w:pos="3960"/>
                <w:tab w:val="clear" w:pos="4320"/>
              </w:tabs>
              <w:spacing w:before="0"/>
              <w:jc w:val="left"/>
              <w:rPr>
                <w:sz w:val="18"/>
                <w:szCs w:val="18"/>
                <w:highlight w:val="yellow"/>
                <w:lang w:val="sv-SE" w:eastAsia="ja-JP"/>
              </w:rPr>
              <w:pPrChange w:id="312" w:author="Andrey Norkin" w:date="2019-03-20T12:40:00Z">
                <w:pPr>
                  <w:tabs>
                    <w:tab w:val="clear" w:pos="1440"/>
                    <w:tab w:val="clear" w:pos="1800"/>
                    <w:tab w:val="clear" w:pos="2160"/>
                    <w:tab w:val="clear" w:pos="2520"/>
                    <w:tab w:val="clear" w:pos="2880"/>
                    <w:tab w:val="clear" w:pos="3240"/>
                    <w:tab w:val="clear" w:pos="3600"/>
                    <w:tab w:val="clear" w:pos="3960"/>
                    <w:tab w:val="clear" w:pos="4320"/>
                  </w:tabs>
                  <w:spacing w:before="0"/>
                  <w:jc w:val="center"/>
                </w:pPr>
              </w:pPrChange>
            </w:pPr>
            <w:ins w:id="313" w:author="JVET-M0471" w:date="2019-03-19T18:15:00Z">
              <w:r w:rsidRPr="00BD20C9">
                <w:rPr>
                  <w:bCs/>
                  <w:color w:val="000000"/>
                  <w:sz w:val="18"/>
                  <w:szCs w:val="18"/>
                  <w:lang w:eastAsia="zh-CN"/>
                </w:rPr>
                <w:t>K. Andersson</w:t>
              </w:r>
            </w:ins>
            <w:del w:id="314" w:author="JVET-M0471" w:date="2019-03-19T18:15:00Z">
              <w:r w:rsidRPr="00825572" w:rsidDel="00A7302F">
                <w:rPr>
                  <w:rFonts w:eastAsia="Times New Roman"/>
                  <w:sz w:val="18"/>
                  <w:szCs w:val="18"/>
                  <w:highlight w:val="yellow"/>
                </w:rPr>
                <w:delText>K. Andersson</w:delText>
              </w:r>
            </w:del>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Change w:id="315" w:author="Andrey Norkin" w:date="2019-03-22T04:54:00Z">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14:paraId="3B19C7FD" w14:textId="63D9D8A7" w:rsidR="00533DE8" w:rsidRPr="006F37FF" w:rsidRDefault="00533DE8" w:rsidP="00EE628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8"/>
                <w:szCs w:val="18"/>
                <w:highlight w:val="yellow"/>
                <w:lang w:eastAsia="zh-CN"/>
              </w:rPr>
            </w:pPr>
            <w:ins w:id="316" w:author="JVET-M0471" w:date="2019-03-19T18:15:00Z">
              <w:r>
                <w:rPr>
                  <w:bCs/>
                  <w:color w:val="000000"/>
                  <w:sz w:val="18"/>
                  <w:szCs w:val="18"/>
                  <w:lang w:eastAsia="zh-CN"/>
                </w:rPr>
                <w:t>Y</w:t>
              </w:r>
            </w:ins>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Change w:id="317" w:author="Andrey Norkin" w:date="2019-03-22T04:54:00Z">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14:paraId="671A0ED2" w14:textId="37595883" w:rsidR="00533DE8" w:rsidRPr="006F37FF" w:rsidRDefault="00533D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8"/>
                <w:szCs w:val="18"/>
                <w:highlight w:val="yellow"/>
                <w:lang w:eastAsia="zh-CN"/>
              </w:rPr>
            </w:pPr>
            <w:ins w:id="318" w:author="JVET-M0471" w:date="2019-03-19T18:15:00Z">
              <w:r>
                <w:rPr>
                  <w:bCs/>
                  <w:color w:val="000000"/>
                  <w:sz w:val="18"/>
                  <w:szCs w:val="18"/>
                  <w:lang w:eastAsia="zh-CN"/>
                </w:rPr>
                <w:t>Y</w:t>
              </w:r>
            </w:ins>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319" w:author="Andrey Norkin" w:date="2019-03-22T04:54:00Z">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14:paraId="6DB78D4A" w14:textId="6A29B041" w:rsidR="00533DE8" w:rsidRPr="006F37FF" w:rsidRDefault="00533D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8"/>
                <w:szCs w:val="18"/>
                <w:highlight w:val="yellow"/>
                <w:lang w:eastAsia="zh-CN"/>
              </w:rPr>
            </w:pPr>
            <w:ins w:id="320" w:author="JVET-M0471" w:date="2019-03-19T18:15:00Z">
              <w:r>
                <w:rPr>
                  <w:bCs/>
                  <w:color w:val="000000"/>
                  <w:sz w:val="18"/>
                  <w:szCs w:val="18"/>
                  <w:lang w:eastAsia="zh-CN"/>
                </w:rPr>
                <w:t>Y</w:t>
              </w:r>
            </w:ins>
          </w:p>
        </w:tc>
        <w:tc>
          <w:tcPr>
            <w:tcW w:w="1170" w:type="dxa"/>
            <w:tcBorders>
              <w:top w:val="single" w:sz="4" w:space="0" w:color="auto"/>
              <w:left w:val="single" w:sz="4" w:space="0" w:color="auto"/>
              <w:bottom w:val="single" w:sz="4" w:space="0" w:color="auto"/>
              <w:right w:val="single" w:sz="4" w:space="0" w:color="auto"/>
            </w:tcBorders>
            <w:vAlign w:val="center"/>
            <w:tcPrChange w:id="321" w:author="Andrey Norkin" w:date="2019-03-22T04:54:00Z">
              <w:tcPr>
                <w:tcW w:w="1170" w:type="dxa"/>
                <w:tcBorders>
                  <w:top w:val="single" w:sz="4" w:space="0" w:color="auto"/>
                  <w:left w:val="single" w:sz="4" w:space="0" w:color="auto"/>
                  <w:bottom w:val="single" w:sz="4" w:space="0" w:color="auto"/>
                  <w:right w:val="single" w:sz="4" w:space="0" w:color="auto"/>
                </w:tcBorders>
                <w:vAlign w:val="bottom"/>
              </w:tcPr>
            </w:tcPrChange>
          </w:tcPr>
          <w:p w14:paraId="35B44B84" w14:textId="5C5B8D5F" w:rsidR="00533DE8" w:rsidRPr="006F37FF" w:rsidRDefault="00533D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8"/>
                <w:szCs w:val="18"/>
                <w:highlight w:val="yellow"/>
                <w:lang w:eastAsia="zh-CN"/>
              </w:rPr>
            </w:pPr>
            <w:ins w:id="322" w:author="JVET-M0471" w:date="2019-03-19T18:15:00Z">
              <w:r>
                <w:rPr>
                  <w:bCs/>
                  <w:color w:val="000000"/>
                  <w:sz w:val="18"/>
                  <w:szCs w:val="18"/>
                  <w:lang w:eastAsia="zh-CN"/>
                </w:rPr>
                <w:t>N</w:t>
              </w:r>
            </w:ins>
          </w:p>
        </w:tc>
        <w:tc>
          <w:tcPr>
            <w:tcW w:w="1260" w:type="dxa"/>
            <w:tcBorders>
              <w:top w:val="single" w:sz="4" w:space="0" w:color="auto"/>
              <w:left w:val="single" w:sz="4" w:space="0" w:color="auto"/>
              <w:bottom w:val="single" w:sz="4" w:space="0" w:color="auto"/>
              <w:right w:val="single" w:sz="4" w:space="0" w:color="auto"/>
            </w:tcBorders>
            <w:vAlign w:val="bottom"/>
            <w:tcPrChange w:id="323" w:author="Andrey Norkin" w:date="2019-03-22T04:54:00Z">
              <w:tcPr>
                <w:tcW w:w="1260" w:type="dxa"/>
                <w:gridSpan w:val="2"/>
                <w:tcBorders>
                  <w:top w:val="single" w:sz="4" w:space="0" w:color="auto"/>
                  <w:left w:val="single" w:sz="4" w:space="0" w:color="auto"/>
                  <w:bottom w:val="single" w:sz="4" w:space="0" w:color="auto"/>
                  <w:right w:val="single" w:sz="4" w:space="0" w:color="auto"/>
                </w:tcBorders>
                <w:vAlign w:val="bottom"/>
              </w:tcPr>
            </w:tcPrChange>
          </w:tcPr>
          <w:p w14:paraId="60C1D5B3" w14:textId="3F4B5499" w:rsidR="00533DE8" w:rsidRPr="006F37FF" w:rsidRDefault="00533DE8" w:rsidP="00533D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8"/>
                <w:szCs w:val="18"/>
                <w:highlight w:val="yellow"/>
                <w:lang w:eastAsia="zh-CN"/>
              </w:rPr>
            </w:pPr>
            <w:ins w:id="324" w:author="JVET-M0471" w:date="2019-03-19T18:15:00Z">
              <w:r>
                <w:rPr>
                  <w:bCs/>
                  <w:color w:val="000000"/>
                  <w:sz w:val="18"/>
                  <w:szCs w:val="18"/>
                  <w:lang w:eastAsia="zh-CN"/>
                </w:rPr>
                <w:t>No improvement over VTM on a brief check</w:t>
              </w:r>
            </w:ins>
          </w:p>
        </w:tc>
        <w:tc>
          <w:tcPr>
            <w:tcW w:w="2250" w:type="dxa"/>
            <w:tcBorders>
              <w:top w:val="single" w:sz="4" w:space="0" w:color="auto"/>
              <w:left w:val="single" w:sz="4" w:space="0" w:color="auto"/>
              <w:bottom w:val="single" w:sz="4" w:space="0" w:color="auto"/>
              <w:right w:val="single" w:sz="4" w:space="0" w:color="auto"/>
            </w:tcBorders>
            <w:vAlign w:val="center"/>
            <w:tcPrChange w:id="325" w:author="Andrey Norkin" w:date="2019-03-22T04:54:00Z">
              <w:tcPr>
                <w:tcW w:w="2250" w:type="dxa"/>
                <w:tcBorders>
                  <w:top w:val="single" w:sz="4" w:space="0" w:color="auto"/>
                  <w:left w:val="single" w:sz="4" w:space="0" w:color="auto"/>
                  <w:bottom w:val="single" w:sz="4" w:space="0" w:color="auto"/>
                  <w:right w:val="single" w:sz="4" w:space="0" w:color="auto"/>
                </w:tcBorders>
                <w:vAlign w:val="center"/>
              </w:tcPr>
            </w:tcPrChange>
          </w:tcPr>
          <w:p w14:paraId="07303090" w14:textId="5851CE21" w:rsidR="00533DE8" w:rsidRPr="006F37FF" w:rsidRDefault="00533DE8" w:rsidP="00533D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8"/>
                <w:szCs w:val="18"/>
                <w:highlight w:val="yellow"/>
                <w:lang w:eastAsia="zh-CN"/>
              </w:rPr>
            </w:pPr>
            <w:ins w:id="326" w:author="JVET-M0471" w:date="2019-03-19T18:15:00Z">
              <w:r>
                <w:rPr>
                  <w:bCs/>
                  <w:color w:val="000000"/>
                  <w:sz w:val="18"/>
                  <w:szCs w:val="18"/>
                  <w:lang w:eastAsia="zh-CN"/>
                </w:rPr>
                <w:t>Only ALF on verified</w:t>
              </w:r>
            </w:ins>
            <w:ins w:id="327" w:author="JVET-M0471" w:date="2019-03-19T18:16:00Z">
              <w:r w:rsidR="00FD0FD0">
                <w:rPr>
                  <w:bCs/>
                  <w:color w:val="000000"/>
                  <w:sz w:val="18"/>
                  <w:szCs w:val="18"/>
                  <w:lang w:eastAsia="zh-CN"/>
                </w:rPr>
                <w:t xml:space="preserve">. Deblocks </w:t>
              </w:r>
              <w:r w:rsidR="0032153F">
                <w:rPr>
                  <w:bCs/>
                  <w:color w:val="000000"/>
                  <w:sz w:val="18"/>
                  <w:szCs w:val="18"/>
                  <w:lang w:eastAsia="zh-CN"/>
                </w:rPr>
                <w:t xml:space="preserve">a </w:t>
              </w:r>
            </w:ins>
            <w:ins w:id="328" w:author="JVET-M0471" w:date="2019-03-19T18:17:00Z">
              <w:r w:rsidR="00AF4BFE">
                <w:rPr>
                  <w:bCs/>
                  <w:color w:val="000000"/>
                  <w:sz w:val="18"/>
                  <w:szCs w:val="18"/>
                  <w:lang w:eastAsia="zh-CN"/>
                </w:rPr>
                <w:t xml:space="preserve">luma </w:t>
              </w:r>
            </w:ins>
            <w:ins w:id="329" w:author="JVET-M0471" w:date="2019-03-19T18:16:00Z">
              <w:r w:rsidR="0032153F">
                <w:rPr>
                  <w:bCs/>
                  <w:color w:val="000000"/>
                  <w:sz w:val="18"/>
                  <w:szCs w:val="18"/>
                  <w:lang w:eastAsia="zh-CN"/>
                </w:rPr>
                <w:t xml:space="preserve">boundary on 4x4 grid if current block is </w:t>
              </w:r>
            </w:ins>
            <w:ins w:id="330" w:author="JVET-M0471" w:date="2019-03-19T18:17:00Z">
              <w:r w:rsidR="0032153F">
                <w:rPr>
                  <w:bCs/>
                  <w:color w:val="000000"/>
                  <w:sz w:val="18"/>
                  <w:szCs w:val="18"/>
                  <w:lang w:eastAsia="zh-CN"/>
                </w:rPr>
                <w:t>larger than 4</w:t>
              </w:r>
              <w:r w:rsidR="00AF4BFE">
                <w:rPr>
                  <w:bCs/>
                  <w:color w:val="000000"/>
                  <w:sz w:val="18"/>
                  <w:szCs w:val="18"/>
                  <w:lang w:eastAsia="zh-CN"/>
                </w:rPr>
                <w:t xml:space="preserve"> but not if it is equal to 4.</w:t>
              </w:r>
            </w:ins>
            <w:ins w:id="331" w:author="JVET-M0471" w:date="2019-03-19T18:15:00Z">
              <w:r>
                <w:rPr>
                  <w:bCs/>
                  <w:color w:val="000000"/>
                  <w:sz w:val="18"/>
                  <w:szCs w:val="18"/>
                  <w:lang w:eastAsia="zh-CN"/>
                </w:rPr>
                <w:t xml:space="preserve"> </w:t>
              </w:r>
            </w:ins>
          </w:p>
        </w:tc>
      </w:tr>
      <w:tr w:rsidR="00EE6284" w:rsidRPr="006F37FF" w14:paraId="4F965156" w14:textId="77777777" w:rsidTr="006B2CEE">
        <w:trPr>
          <w:trHeight w:val="273"/>
          <w:trPrChange w:id="332" w:author="Andrey Norkin" w:date="2019-03-22T04:54:00Z">
            <w:trPr>
              <w:trHeight w:val="273"/>
            </w:trPr>
          </w:trPrChange>
        </w:trPr>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Change w:id="333" w:author="Andrey Norkin" w:date="2019-03-22T04:54:00Z">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14:paraId="684B14F9" w14:textId="2A54F941" w:rsidR="00533DE8" w:rsidRPr="00815F01" w:rsidRDefault="00533DE8" w:rsidP="00EE628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rPr>
            </w:pPr>
            <w:r w:rsidRPr="00815F01">
              <w:rPr>
                <w:rFonts w:eastAsia="Times New Roman"/>
                <w:color w:val="000000"/>
                <w:sz w:val="18"/>
                <w:szCs w:val="18"/>
              </w:rPr>
              <w:t>CE</w:t>
            </w:r>
            <w:r>
              <w:rPr>
                <w:rFonts w:eastAsia="Times New Roman"/>
                <w:color w:val="000000"/>
                <w:sz w:val="18"/>
                <w:szCs w:val="18"/>
              </w:rPr>
              <w:t>11-2</w:t>
            </w:r>
            <w:r w:rsidRPr="00815F01">
              <w:rPr>
                <w:rFonts w:eastAsia="Times New Roman"/>
                <w:color w:val="000000"/>
                <w:sz w:val="18"/>
                <w:szCs w:val="18"/>
              </w:rPr>
              <w:t>.</w:t>
            </w:r>
            <w:r>
              <w:rPr>
                <w:rFonts w:eastAsia="Times New Roman"/>
                <w:color w:val="000000"/>
                <w:sz w:val="18"/>
                <w:szCs w:val="18"/>
              </w:rPr>
              <w:t>3</w:t>
            </w:r>
          </w:p>
        </w:tc>
        <w:tc>
          <w:tcPr>
            <w:tcW w:w="1260" w:type="dxa"/>
            <w:tcBorders>
              <w:left w:val="single" w:sz="4" w:space="0" w:color="auto"/>
              <w:bottom w:val="single" w:sz="4" w:space="0" w:color="auto"/>
              <w:right w:val="single" w:sz="4" w:space="0" w:color="auto"/>
            </w:tcBorders>
            <w:shd w:val="clear" w:color="auto" w:fill="auto"/>
            <w:noWrap/>
            <w:vAlign w:val="center"/>
            <w:tcPrChange w:id="334" w:author="Andrey Norkin" w:date="2019-03-22T04:54:00Z">
              <w:tcPr>
                <w:tcW w:w="1080" w:type="dxa"/>
                <w:tcBorders>
                  <w:left w:val="single" w:sz="4" w:space="0" w:color="auto"/>
                  <w:bottom w:val="single" w:sz="4" w:space="0" w:color="auto"/>
                  <w:right w:val="single" w:sz="4" w:space="0" w:color="auto"/>
                </w:tcBorders>
                <w:shd w:val="clear" w:color="auto" w:fill="auto"/>
                <w:noWrap/>
              </w:tcPr>
            </w:tcPrChange>
          </w:tcPr>
          <w:p w14:paraId="23707C3C" w14:textId="6EB0068D" w:rsidR="00533DE8" w:rsidRPr="00825572" w:rsidRDefault="00533DE8">
            <w:pPr>
              <w:tabs>
                <w:tab w:val="clear" w:pos="1440"/>
                <w:tab w:val="clear" w:pos="1800"/>
                <w:tab w:val="clear" w:pos="2160"/>
                <w:tab w:val="clear" w:pos="2520"/>
                <w:tab w:val="clear" w:pos="2880"/>
                <w:tab w:val="clear" w:pos="3240"/>
                <w:tab w:val="clear" w:pos="3600"/>
                <w:tab w:val="clear" w:pos="3960"/>
                <w:tab w:val="clear" w:pos="4320"/>
              </w:tabs>
              <w:spacing w:before="0"/>
              <w:jc w:val="left"/>
              <w:rPr>
                <w:rFonts w:eastAsia="Times New Roman"/>
                <w:sz w:val="18"/>
                <w:szCs w:val="18"/>
                <w:highlight w:val="yellow"/>
              </w:rPr>
              <w:pPrChange w:id="335" w:author="Andrey Norkin" w:date="2019-03-20T12:40:00Z">
                <w:pPr>
                  <w:tabs>
                    <w:tab w:val="clear" w:pos="1440"/>
                    <w:tab w:val="clear" w:pos="1800"/>
                    <w:tab w:val="clear" w:pos="2160"/>
                    <w:tab w:val="clear" w:pos="2520"/>
                    <w:tab w:val="clear" w:pos="2880"/>
                    <w:tab w:val="clear" w:pos="3240"/>
                    <w:tab w:val="clear" w:pos="3600"/>
                    <w:tab w:val="clear" w:pos="3960"/>
                    <w:tab w:val="clear" w:pos="4320"/>
                  </w:tabs>
                  <w:spacing w:before="0"/>
                  <w:jc w:val="center"/>
                </w:pPr>
              </w:pPrChange>
            </w:pPr>
            <w:ins w:id="336" w:author="JVET-M0471" w:date="2019-03-19T18:15:00Z">
              <w:r w:rsidRPr="00BD20C9">
                <w:rPr>
                  <w:bCs/>
                  <w:color w:val="000000"/>
                  <w:sz w:val="18"/>
                  <w:szCs w:val="18"/>
                  <w:lang w:eastAsia="zh-CN"/>
                </w:rPr>
                <w:t>K. Andersson</w:t>
              </w:r>
            </w:ins>
            <w:del w:id="337" w:author="JVET-M0471" w:date="2019-03-19T18:15:00Z">
              <w:r w:rsidRPr="00825572" w:rsidDel="00A7302F">
                <w:rPr>
                  <w:rFonts w:eastAsia="Times New Roman"/>
                  <w:sz w:val="18"/>
                  <w:szCs w:val="18"/>
                  <w:highlight w:val="yellow"/>
                </w:rPr>
                <w:delText>K. Andersson</w:delText>
              </w:r>
            </w:del>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Change w:id="338" w:author="Andrey Norkin" w:date="2019-03-22T04:54:00Z">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tcPrChange>
          </w:tcPr>
          <w:p w14:paraId="2D5AD33A" w14:textId="71F83100" w:rsidR="00533DE8" w:rsidRPr="006F37FF" w:rsidRDefault="00533DE8" w:rsidP="00EE628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8"/>
                <w:szCs w:val="18"/>
                <w:highlight w:val="yellow"/>
                <w:lang w:eastAsia="zh-CN"/>
              </w:rPr>
            </w:pPr>
            <w:ins w:id="339" w:author="JVET-M0471" w:date="2019-03-19T18:15:00Z">
              <w:r>
                <w:rPr>
                  <w:bCs/>
                  <w:color w:val="000000"/>
                  <w:sz w:val="18"/>
                  <w:szCs w:val="18"/>
                  <w:lang w:eastAsia="zh-CN"/>
                </w:rPr>
                <w:t>Y</w:t>
              </w:r>
            </w:ins>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Change w:id="340" w:author="Andrey Norkin" w:date="2019-03-22T04:54:00Z">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tcPrChange>
          </w:tcPr>
          <w:p w14:paraId="10663236" w14:textId="597CCED9" w:rsidR="00533DE8" w:rsidRPr="006F37FF" w:rsidRDefault="00533D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8"/>
                <w:szCs w:val="18"/>
                <w:highlight w:val="yellow"/>
                <w:lang w:eastAsia="zh-CN"/>
              </w:rPr>
            </w:pPr>
            <w:ins w:id="341" w:author="JVET-M0471" w:date="2019-03-19T18:15:00Z">
              <w:r>
                <w:rPr>
                  <w:bCs/>
                  <w:color w:val="000000"/>
                  <w:sz w:val="18"/>
                  <w:szCs w:val="18"/>
                  <w:lang w:eastAsia="zh-CN"/>
                </w:rPr>
                <w:t>Y</w:t>
              </w:r>
            </w:ins>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342" w:author="Andrey Norkin" w:date="2019-03-22T04:54:00Z">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tcPrChange>
          </w:tcPr>
          <w:p w14:paraId="3BA108CD" w14:textId="241852CB" w:rsidR="00533DE8" w:rsidRPr="006F37FF" w:rsidRDefault="00533D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8"/>
                <w:szCs w:val="18"/>
                <w:highlight w:val="yellow"/>
                <w:lang w:eastAsia="zh-CN"/>
              </w:rPr>
            </w:pPr>
            <w:ins w:id="343" w:author="JVET-M0471" w:date="2019-03-19T18:15:00Z">
              <w:r>
                <w:rPr>
                  <w:bCs/>
                  <w:color w:val="000000"/>
                  <w:sz w:val="18"/>
                  <w:szCs w:val="18"/>
                  <w:lang w:eastAsia="zh-CN"/>
                </w:rPr>
                <w:t>Y</w:t>
              </w:r>
            </w:ins>
          </w:p>
        </w:tc>
        <w:tc>
          <w:tcPr>
            <w:tcW w:w="1170" w:type="dxa"/>
            <w:tcBorders>
              <w:top w:val="single" w:sz="4" w:space="0" w:color="auto"/>
              <w:left w:val="single" w:sz="4" w:space="0" w:color="auto"/>
              <w:bottom w:val="single" w:sz="4" w:space="0" w:color="auto"/>
              <w:right w:val="single" w:sz="4" w:space="0" w:color="auto"/>
            </w:tcBorders>
            <w:vAlign w:val="center"/>
            <w:tcPrChange w:id="344" w:author="Andrey Norkin" w:date="2019-03-22T04:54:00Z">
              <w:tcPr>
                <w:tcW w:w="1260" w:type="dxa"/>
                <w:gridSpan w:val="2"/>
                <w:tcBorders>
                  <w:top w:val="single" w:sz="4" w:space="0" w:color="auto"/>
                  <w:left w:val="single" w:sz="4" w:space="0" w:color="auto"/>
                  <w:bottom w:val="single" w:sz="4" w:space="0" w:color="auto"/>
                  <w:right w:val="single" w:sz="4" w:space="0" w:color="auto"/>
                </w:tcBorders>
                <w:vAlign w:val="center"/>
              </w:tcPr>
            </w:tcPrChange>
          </w:tcPr>
          <w:p w14:paraId="2BDB6961" w14:textId="542D082B" w:rsidR="00533DE8" w:rsidRPr="006F37FF" w:rsidRDefault="00533D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8"/>
                <w:szCs w:val="18"/>
                <w:highlight w:val="yellow"/>
                <w:lang w:eastAsia="zh-CN"/>
              </w:rPr>
            </w:pPr>
            <w:ins w:id="345" w:author="JVET-M0471" w:date="2019-03-19T18:15:00Z">
              <w:r>
                <w:rPr>
                  <w:bCs/>
                  <w:color w:val="000000"/>
                  <w:sz w:val="18"/>
                  <w:szCs w:val="18"/>
                  <w:lang w:eastAsia="zh-CN"/>
                </w:rPr>
                <w:t>N</w:t>
              </w:r>
            </w:ins>
          </w:p>
        </w:tc>
        <w:tc>
          <w:tcPr>
            <w:tcW w:w="1260" w:type="dxa"/>
            <w:tcBorders>
              <w:top w:val="single" w:sz="4" w:space="0" w:color="auto"/>
              <w:left w:val="single" w:sz="4" w:space="0" w:color="auto"/>
              <w:bottom w:val="single" w:sz="4" w:space="0" w:color="auto"/>
              <w:right w:val="single" w:sz="4" w:space="0" w:color="auto"/>
            </w:tcBorders>
            <w:vAlign w:val="center"/>
            <w:tcPrChange w:id="346" w:author="Andrey Norkin" w:date="2019-03-22T04:54:00Z">
              <w:tcPr>
                <w:tcW w:w="1170" w:type="dxa"/>
                <w:tcBorders>
                  <w:top w:val="single" w:sz="4" w:space="0" w:color="auto"/>
                  <w:left w:val="single" w:sz="4" w:space="0" w:color="auto"/>
                  <w:bottom w:val="single" w:sz="4" w:space="0" w:color="auto"/>
                  <w:right w:val="single" w:sz="4" w:space="0" w:color="auto"/>
                </w:tcBorders>
                <w:vAlign w:val="center"/>
              </w:tcPr>
            </w:tcPrChange>
          </w:tcPr>
          <w:p w14:paraId="1B667DF7" w14:textId="5E9F2BF7" w:rsidR="00533DE8" w:rsidRPr="006F37FF" w:rsidRDefault="00533DE8" w:rsidP="00533D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8"/>
                <w:szCs w:val="18"/>
                <w:highlight w:val="yellow"/>
                <w:lang w:eastAsia="zh-CN"/>
              </w:rPr>
            </w:pPr>
            <w:ins w:id="347" w:author="JVET-M0471" w:date="2019-03-19T18:15:00Z">
              <w:r>
                <w:rPr>
                  <w:bCs/>
                  <w:color w:val="000000"/>
                  <w:sz w:val="18"/>
                  <w:szCs w:val="18"/>
                  <w:lang w:eastAsia="zh-CN"/>
                </w:rPr>
                <w:t>Looks worse than VTM on a brief check</w:t>
              </w:r>
            </w:ins>
          </w:p>
        </w:tc>
        <w:tc>
          <w:tcPr>
            <w:tcW w:w="2250" w:type="dxa"/>
            <w:tcBorders>
              <w:top w:val="single" w:sz="4" w:space="0" w:color="auto"/>
              <w:left w:val="single" w:sz="4" w:space="0" w:color="auto"/>
              <w:bottom w:val="single" w:sz="4" w:space="0" w:color="auto"/>
              <w:right w:val="single" w:sz="4" w:space="0" w:color="auto"/>
            </w:tcBorders>
            <w:vAlign w:val="center"/>
            <w:tcPrChange w:id="348" w:author="Andrey Norkin" w:date="2019-03-22T04:54:00Z">
              <w:tcPr>
                <w:tcW w:w="2250" w:type="dxa"/>
                <w:tcBorders>
                  <w:top w:val="single" w:sz="4" w:space="0" w:color="auto"/>
                  <w:left w:val="single" w:sz="4" w:space="0" w:color="auto"/>
                  <w:bottom w:val="single" w:sz="4" w:space="0" w:color="auto"/>
                  <w:right w:val="single" w:sz="4" w:space="0" w:color="auto"/>
                </w:tcBorders>
                <w:vAlign w:val="center"/>
              </w:tcPr>
            </w:tcPrChange>
          </w:tcPr>
          <w:p w14:paraId="45FB2A65" w14:textId="45B87B17" w:rsidR="00533DE8" w:rsidRPr="006F37FF" w:rsidRDefault="00533DE8" w:rsidP="00533D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8"/>
                <w:szCs w:val="18"/>
                <w:highlight w:val="yellow"/>
                <w:lang w:eastAsia="zh-CN"/>
              </w:rPr>
            </w:pPr>
            <w:ins w:id="349" w:author="JVET-M0471" w:date="2019-03-19T18:15:00Z">
              <w:r>
                <w:rPr>
                  <w:bCs/>
                  <w:color w:val="000000"/>
                  <w:sz w:val="18"/>
                  <w:szCs w:val="18"/>
                  <w:lang w:eastAsia="zh-CN"/>
                </w:rPr>
                <w:t>Only ALF on verified</w:t>
              </w:r>
            </w:ins>
            <w:ins w:id="350" w:author="JVET-M0471" w:date="2019-03-19T18:18:00Z">
              <w:r w:rsidR="00501085">
                <w:rPr>
                  <w:bCs/>
                  <w:color w:val="000000"/>
                  <w:sz w:val="18"/>
                  <w:szCs w:val="18"/>
                  <w:lang w:eastAsia="zh-CN"/>
                </w:rPr>
                <w:t>.</w:t>
              </w:r>
            </w:ins>
          </w:p>
        </w:tc>
      </w:tr>
    </w:tbl>
    <w:p w14:paraId="35982B07" w14:textId="77777777" w:rsidR="006F37FF" w:rsidRPr="006F37FF" w:rsidDel="00EE6284" w:rsidRDefault="006F37FF" w:rsidP="006F37FF">
      <w:pPr>
        <w:rPr>
          <w:del w:id="351" w:author="Andrey Norkin" w:date="2019-03-20T12:42:00Z"/>
          <w:highlight w:val="yellow"/>
        </w:rPr>
      </w:pPr>
    </w:p>
    <w:p w14:paraId="29B77FC4" w14:textId="57C37D3D" w:rsidR="006F37FF" w:rsidRPr="006A1F94" w:rsidDel="00EE6284" w:rsidRDefault="006F37FF" w:rsidP="006F37FF">
      <w:pPr>
        <w:rPr>
          <w:del w:id="352" w:author="Andrey Norkin" w:date="2019-03-20T12:42:00Z"/>
          <w:b/>
        </w:rPr>
      </w:pPr>
      <w:del w:id="353" w:author="Andrey Norkin" w:date="2019-03-20T12:42:00Z">
        <w:r w:rsidRPr="006F37FF" w:rsidDel="00EE6284">
          <w:rPr>
            <w:b/>
            <w:highlight w:val="yellow"/>
          </w:rPr>
          <w:delText>Other comments from cross-checkers</w:delText>
        </w:r>
      </w:del>
    </w:p>
    <w:p w14:paraId="72AE5B21" w14:textId="77777777" w:rsidR="006F37FF" w:rsidRDefault="006F37FF" w:rsidP="008B2408"/>
    <w:p w14:paraId="274FFBDD" w14:textId="094172BC" w:rsidR="008B2408" w:rsidRPr="00C4652A" w:rsidRDefault="008B2408" w:rsidP="008B2408">
      <w:pPr>
        <w:pStyle w:val="Heading2"/>
        <w:rPr>
          <w:lang w:val="sv-SE"/>
        </w:rPr>
      </w:pPr>
      <w:r>
        <w:rPr>
          <w:lang w:val="sv-SE"/>
        </w:rPr>
        <w:t xml:space="preserve">Description of technologies in </w:t>
      </w:r>
      <w:r w:rsidRPr="00DD6B60">
        <w:rPr>
          <w:i w:val="0"/>
          <w:lang w:val="sv-SE"/>
        </w:rPr>
        <w:t>CE</w:t>
      </w:r>
      <w:r w:rsidR="000B7C53">
        <w:rPr>
          <w:i w:val="0"/>
          <w:lang w:val="sv-SE"/>
        </w:rPr>
        <w:t>11-2</w:t>
      </w:r>
    </w:p>
    <w:p w14:paraId="5A6838CF" w14:textId="2D9E831F" w:rsidR="008B2408" w:rsidRDefault="00040FA1" w:rsidP="00040FA1">
      <w:pPr>
        <w:pStyle w:val="Heading4"/>
        <w:numPr>
          <w:ilvl w:val="0"/>
          <w:numId w:val="0"/>
        </w:numPr>
        <w:rPr>
          <w:lang w:val="en-CA"/>
        </w:rPr>
      </w:pPr>
      <w:r>
        <w:t>CE</w:t>
      </w:r>
      <w:r w:rsidR="000B7C53">
        <w:t>11-2</w:t>
      </w:r>
      <w:r w:rsidR="008B2408">
        <w:t xml:space="preserve">.1 </w:t>
      </w:r>
      <w:r w:rsidR="0092366C" w:rsidRPr="00957F9C">
        <w:rPr>
          <w:szCs w:val="24"/>
        </w:rPr>
        <w:t>Deblocking for 4xN, Nx4 and 8xN and Nx8 block boundaries not aligned with 8x8 grids</w:t>
      </w:r>
      <w:r w:rsidR="008C33DC">
        <w:rPr>
          <w:rStyle w:val="Hyperlink"/>
          <w:szCs w:val="22"/>
        </w:rPr>
        <w:t xml:space="preserve"> </w:t>
      </w:r>
      <w:hyperlink r:id="rId34" w:history="1">
        <w:r w:rsidR="0092366C" w:rsidRPr="00195CE9">
          <w:rPr>
            <w:rStyle w:val="Hyperlink"/>
            <w:szCs w:val="22"/>
            <w:lang w:eastAsia="zh-CN"/>
          </w:rPr>
          <w:t>JVET-N0098</w:t>
        </w:r>
      </w:hyperlink>
    </w:p>
    <w:p w14:paraId="66AC15E6" w14:textId="77777777" w:rsidR="00444ED9" w:rsidRDefault="0092366C" w:rsidP="0092366C">
      <w:r w:rsidRPr="007C6148">
        <w:t xml:space="preserve">In current VVC software large rectangular blocks of size Nx8 and Nx4 are not deblocked where N can be up to 64. </w:t>
      </w:r>
    </w:p>
    <w:p w14:paraId="60926C5B" w14:textId="5AB55BE3" w:rsidR="00444ED9" w:rsidRPr="00DF49B8" w:rsidRDefault="00444ED9" w:rsidP="0092366C">
      <w:r w:rsidRPr="00DF49B8">
        <w:t xml:space="preserve">1. </w:t>
      </w:r>
      <w:r w:rsidR="0092366C" w:rsidRPr="00DF49B8">
        <w:t>This test applies deblocking on 4x4 grid to allow for deblocking of Nx4 blocks aligned with the current 8x8 grid but also for Nx8 blocks that not are aligned with the current grid. The number of samples to read and modify is limited to allow for parallel friendly processing. If at least one side of the block boundary has a length orthogonal to the block boundary equal to 4 only use the weak filter. Furthermore, only one sample is filtered on each side of the block boundary in this case.</w:t>
      </w:r>
      <w:r w:rsidR="00435813" w:rsidRPr="00DF49B8">
        <w:t xml:space="preserve"> </w:t>
      </w:r>
    </w:p>
    <w:p w14:paraId="1F983A38" w14:textId="5EBE0A9A" w:rsidR="00EB7FCD" w:rsidDel="00D43122" w:rsidRDefault="00444ED9" w:rsidP="0092366C">
      <w:pPr>
        <w:rPr>
          <w:ins w:id="354" w:author="Kenneth R Andersson" w:date="2019-03-22T11:46:00Z"/>
          <w:del w:id="355" w:author="Andrey Norkin" w:date="2019-03-22T04:45:00Z"/>
        </w:rPr>
      </w:pPr>
      <w:del w:id="356" w:author="Andrey Norkin" w:date="2019-03-22T04:45:00Z">
        <w:r w:rsidRPr="00DF49B8" w:rsidDel="00D43122">
          <w:delText xml:space="preserve">2. </w:delText>
        </w:r>
        <w:r w:rsidR="00435813" w:rsidRPr="00DF49B8" w:rsidDel="00D43122">
          <w:delText>The test also changes</w:delText>
        </w:r>
      </w:del>
      <w:ins w:id="357" w:author="Kenneth R Andersson" w:date="2019-03-22T11:46:00Z">
        <w:del w:id="358" w:author="Andrey Norkin" w:date="2019-03-22T04:45:00Z">
          <w:r w:rsidR="00EB7FCD" w:rsidDel="00D43122">
            <w:delText>:</w:delText>
          </w:r>
        </w:del>
      </w:ins>
      <w:ins w:id="359" w:author="Andrey Norkin" w:date="2019-03-22T04:45:00Z">
        <w:r w:rsidR="00D43122">
          <w:t>2</w:t>
        </w:r>
        <w:r w:rsidR="00D43122">
          <w:rPr>
            <w:lang w:val="en-CA"/>
          </w:rPr>
          <w:t xml:space="preserve">. </w:t>
        </w:r>
      </w:ins>
    </w:p>
    <w:p w14:paraId="53D00FAE" w14:textId="77777777" w:rsidR="00D43122" w:rsidRDefault="005E7AFE">
      <w:pPr>
        <w:rPr>
          <w:ins w:id="360" w:author="Andrey Norkin" w:date="2019-03-22T04:45:00Z"/>
          <w:lang w:val="en-CA"/>
        </w:rPr>
        <w:pPrChange w:id="361" w:author="Andrey Norkin" w:date="2019-03-22T04:45:00Z">
          <w:pPr>
            <w:pStyle w:val="ListParagraph"/>
            <w:numPr>
              <w:numId w:val="41"/>
            </w:numPr>
            <w:ind w:left="825" w:hanging="360"/>
          </w:pPr>
        </w:pPrChange>
      </w:pPr>
      <w:ins w:id="362" w:author="Kenneth R Andersson" w:date="2019-03-22T11:56:00Z">
        <w:del w:id="363" w:author="Andrey Norkin" w:date="2019-03-22T04:45:00Z">
          <w:r w:rsidRPr="00D43122" w:rsidDel="00D43122">
            <w:rPr>
              <w:lang w:val="en-CA"/>
            </w:rPr>
            <w:delText>the s</w:delText>
          </w:r>
        </w:del>
      </w:ins>
      <w:ins w:id="364" w:author="Andrey Norkin" w:date="2019-03-22T04:45:00Z">
        <w:r w:rsidR="00D43122">
          <w:rPr>
            <w:lang w:val="en-CA"/>
          </w:rPr>
          <w:t>S</w:t>
        </w:r>
      </w:ins>
      <w:ins w:id="365" w:author="Kenneth R Andersson" w:date="2019-03-22T11:56:00Z">
        <w:r w:rsidRPr="00D43122">
          <w:rPr>
            <w:lang w:val="en-CA"/>
          </w:rPr>
          <w:t>ub-block edges of sub-block transform (SBT) and Intra sub</w:t>
        </w:r>
      </w:ins>
      <w:ins w:id="366" w:author="Kenneth R Andersson" w:date="2019-03-22T11:57:00Z">
        <w:r w:rsidR="00E30247" w:rsidRPr="00D43122">
          <w:rPr>
            <w:lang w:val="en-CA"/>
          </w:rPr>
          <w:t>-</w:t>
        </w:r>
      </w:ins>
      <w:ins w:id="367" w:author="Kenneth R Andersson" w:date="2019-03-22T11:56:00Z">
        <w:r w:rsidRPr="00D43122">
          <w:rPr>
            <w:lang w:val="en-CA"/>
          </w:rPr>
          <w:t>partition tool (ISP) which align with 4x4 sample grid are also deblocked</w:t>
        </w:r>
      </w:ins>
      <w:ins w:id="368" w:author="Andrey Norkin" w:date="2019-03-22T04:45:00Z">
        <w:r w:rsidR="00D43122">
          <w:rPr>
            <w:lang w:val="en-CA"/>
          </w:rPr>
          <w:t>.</w:t>
        </w:r>
      </w:ins>
    </w:p>
    <w:p w14:paraId="77874992" w14:textId="6E66CD98" w:rsidR="005E7AFE" w:rsidDel="00D43122" w:rsidRDefault="00435813">
      <w:pPr>
        <w:rPr>
          <w:ins w:id="369" w:author="Kenneth R Andersson" w:date="2019-03-22T11:55:00Z"/>
          <w:del w:id="370" w:author="Andrey Norkin" w:date="2019-03-22T04:46:00Z"/>
        </w:rPr>
        <w:pPrChange w:id="371" w:author="Andrey Norkin" w:date="2019-03-22T04:45:00Z">
          <w:pPr>
            <w:pStyle w:val="ListParagraph"/>
            <w:numPr>
              <w:numId w:val="41"/>
            </w:numPr>
            <w:ind w:left="825" w:hanging="360"/>
          </w:pPr>
        </w:pPrChange>
      </w:pPr>
      <w:del w:id="372" w:author="Kenneth R Andersson" w:date="2019-03-22T11:46:00Z">
        <w:r w:rsidRPr="00DF49B8" w:rsidDel="00EB7FCD">
          <w:delText xml:space="preserve"> </w:delText>
        </w:r>
      </w:del>
      <w:ins w:id="373" w:author="Andrey Norkin" w:date="2019-03-22T04:46:00Z">
        <w:r w:rsidR="00D34777">
          <w:t>3.</w:t>
        </w:r>
        <w:r w:rsidR="00D43122">
          <w:t xml:space="preserve"> </w:t>
        </w:r>
      </w:ins>
    </w:p>
    <w:p w14:paraId="15243EC8" w14:textId="784618B6" w:rsidR="0092366C" w:rsidRDefault="00435813" w:rsidP="00D43122">
      <w:del w:id="374" w:author="Andrey Norkin" w:date="2019-03-22T04:46:00Z">
        <w:r w:rsidRPr="00DF49B8" w:rsidDel="00D43122">
          <w:delText>t</w:delText>
        </w:r>
      </w:del>
      <w:ins w:id="375" w:author="Andrey Norkin" w:date="2019-03-22T04:46:00Z">
        <w:r w:rsidR="00D43122">
          <w:t>T</w:t>
        </w:r>
      </w:ins>
      <w:r w:rsidRPr="00DF49B8">
        <w:t xml:space="preserve">he MV difference threshold used in deblocking decisions </w:t>
      </w:r>
      <w:ins w:id="376" w:author="Andrey Norkin" w:date="2019-03-22T04:46:00Z">
        <w:r w:rsidR="003F1280">
          <w:t xml:space="preserve">is changed </w:t>
        </w:r>
      </w:ins>
      <w:r w:rsidRPr="00DF49B8">
        <w:t xml:space="preserve">from 1 integer sample to a quarter </w:t>
      </w:r>
      <w:r w:rsidR="00444ED9" w:rsidRPr="00DF49B8">
        <w:t xml:space="preserve">of integer </w:t>
      </w:r>
      <w:r w:rsidRPr="00DF49B8">
        <w:t>samp</w:t>
      </w:r>
      <w:r w:rsidR="007851D4" w:rsidRPr="00DF49B8">
        <w:t>l</w:t>
      </w:r>
      <w:r w:rsidRPr="00DF49B8">
        <w:t>e</w:t>
      </w:r>
      <w:ins w:id="377" w:author="Kenneth R Andersson" w:date="2019-03-22T11:58:00Z">
        <w:r w:rsidR="008F6532">
          <w:t>.</w:t>
        </w:r>
      </w:ins>
      <w:del w:id="378" w:author="Kenneth R Andersson" w:date="2019-03-22T11:56:00Z">
        <w:r w:rsidRPr="00DF49B8" w:rsidDel="00AD7A7B">
          <w:delText>.</w:delText>
        </w:r>
      </w:del>
      <w:r>
        <w:t xml:space="preserve">  </w:t>
      </w:r>
    </w:p>
    <w:p w14:paraId="1C6D172C" w14:textId="1B191BA9" w:rsidR="008B2408" w:rsidRPr="00F86575" w:rsidRDefault="008B2408" w:rsidP="008B2408">
      <w:pPr>
        <w:pStyle w:val="Heading4"/>
        <w:numPr>
          <w:ilvl w:val="0"/>
          <w:numId w:val="0"/>
        </w:numPr>
      </w:pPr>
      <w:r>
        <w:lastRenderedPageBreak/>
        <w:t>CE</w:t>
      </w:r>
      <w:r w:rsidR="000B7C53">
        <w:t>11-2</w:t>
      </w:r>
      <w:r>
        <w:t>.</w:t>
      </w:r>
      <w:r w:rsidR="00B40DAC">
        <w:t>2</w:t>
      </w:r>
      <w:r>
        <w:t xml:space="preserve"> </w:t>
      </w:r>
      <w:r w:rsidR="0092366C" w:rsidRPr="000F7938">
        <w:rPr>
          <w:szCs w:val="24"/>
        </w:rPr>
        <w:t>Disable deblocking filter for 4xN for vertical edge and Nx4 for Horizontal edge on 4x4 grid</w:t>
      </w:r>
      <w:r w:rsidR="0092366C">
        <w:t xml:space="preserve"> </w:t>
      </w:r>
      <w:hyperlink r:id="rId35" w:history="1">
        <w:r w:rsidR="0092366C" w:rsidRPr="000F7938">
          <w:rPr>
            <w:rStyle w:val="Hyperlink"/>
            <w:szCs w:val="22"/>
            <w:lang w:eastAsia="zh-CN"/>
          </w:rPr>
          <w:t>JVET-N0463</w:t>
        </w:r>
      </w:hyperlink>
    </w:p>
    <w:p w14:paraId="1FB59CEB" w14:textId="2FE3233D" w:rsidR="0092366C" w:rsidRDefault="0092366C" w:rsidP="0092366C">
      <w:pPr>
        <w:rPr>
          <w:lang w:val="en-CA"/>
        </w:rPr>
      </w:pPr>
      <w:r w:rsidRPr="00CD1261">
        <w:rPr>
          <w:lang w:val="en-CA"/>
        </w:rPr>
        <w:t xml:space="preserve">Deblocking filter can be processed in parallel because it is not applied to 4x4 TU and PU boundaries. Within this </w:t>
      </w:r>
      <w:r w:rsidR="00097D64">
        <w:rPr>
          <w:lang w:val="en-CA"/>
        </w:rPr>
        <w:t>test</w:t>
      </w:r>
      <w:r w:rsidRPr="00CD1261">
        <w:rPr>
          <w:lang w:val="en-CA"/>
        </w:rPr>
        <w:t>, the performance of the parallel deblocking method described in JVET-D0044 is to be studied in terms of subjective quality and computational complexity.</w:t>
      </w:r>
      <w:r>
        <w:rPr>
          <w:lang w:val="en-CA"/>
        </w:rPr>
        <w:t xml:space="preserve"> </w:t>
      </w:r>
    </w:p>
    <w:p w14:paraId="1551A011" w14:textId="77777777" w:rsidR="0092366C" w:rsidRDefault="0092366C" w:rsidP="0092366C">
      <w:pPr>
        <w:rPr>
          <w:lang w:val="en-CA"/>
        </w:rPr>
      </w:pPr>
      <w:r>
        <w:rPr>
          <w:lang w:val="en-CA"/>
        </w:rPr>
        <w:t xml:space="preserve">For the luma component, deblocking filtering process is not applied on block boundary of 4xN block for vertical edge and Nx4 block for horizontal edge </w:t>
      </w:r>
    </w:p>
    <w:p w14:paraId="77766498" w14:textId="77777777" w:rsidR="0092366C" w:rsidRDefault="0092366C" w:rsidP="0092366C">
      <w:pPr>
        <w:rPr>
          <w:lang w:val="en-CA"/>
        </w:rPr>
      </w:pPr>
      <w:r>
        <w:rPr>
          <w:lang w:val="en-CA"/>
        </w:rPr>
        <w:t>For the chroma component, deblocking filtering process is not applied on block boundary of 2xN block for vertical edge and Nx2 block for horizontal edge.</w:t>
      </w:r>
    </w:p>
    <w:p w14:paraId="163703FA" w14:textId="11879DB0" w:rsidR="0092366C" w:rsidRDefault="0092366C" w:rsidP="0092366C">
      <w:pPr>
        <w:pStyle w:val="Heading4"/>
        <w:numPr>
          <w:ilvl w:val="0"/>
          <w:numId w:val="0"/>
        </w:numPr>
      </w:pPr>
      <w:r>
        <w:t>CE</w:t>
      </w:r>
      <w:r w:rsidR="000B7C53">
        <w:t>11-2</w:t>
      </w:r>
      <w:r>
        <w:t>.3 Disabling of Sub-Pu deblocking</w:t>
      </w:r>
    </w:p>
    <w:p w14:paraId="57A05E5E" w14:textId="39451C52" w:rsidR="0092366C" w:rsidRPr="00FD2295" w:rsidRDefault="0092366C" w:rsidP="0092366C">
      <w:r>
        <w:t>This test would try to evaluate if sub-pu deblocking brings visual quality improvement. Currently in VTM-</w:t>
      </w:r>
      <w:r w:rsidR="000C0C92">
        <w:t>4</w:t>
      </w:r>
      <w:r>
        <w:t xml:space="preserve">.0, the sub-pu edges are only deblocked if the coding unit edge which uses sub-pu tool like Affine, ATMVP aligns with the 8 x 8 sample grid. Therefore the current test would evaluate if disabling the sub-pu deblocking completely would result in any visual quality degradation. </w:t>
      </w:r>
    </w:p>
    <w:p w14:paraId="74DE7B8F" w14:textId="77777777" w:rsidR="0092366C" w:rsidRDefault="0092366C" w:rsidP="008B2408">
      <w:pPr>
        <w:rPr>
          <w:lang w:val="en-CA"/>
        </w:rPr>
      </w:pPr>
    </w:p>
    <w:p w14:paraId="18F10C52" w14:textId="33E29B05" w:rsidR="00B42838" w:rsidRPr="00D6420F" w:rsidRDefault="00B42838" w:rsidP="007F5289">
      <w:pPr>
        <w:pStyle w:val="Heading1"/>
        <w:rPr>
          <w:lang w:eastAsia="ja-JP"/>
        </w:rPr>
      </w:pPr>
      <w:r w:rsidRPr="00D6420F">
        <w:rPr>
          <w:lang w:eastAsia="ja-JP"/>
        </w:rPr>
        <w:t>Subjective test</w:t>
      </w:r>
      <w:r w:rsidR="006F37FF" w:rsidRPr="00D6420F">
        <w:rPr>
          <w:lang w:eastAsia="ja-JP"/>
        </w:rPr>
        <w:t xml:space="preserve"> material</w:t>
      </w:r>
    </w:p>
    <w:p w14:paraId="780C56BB" w14:textId="51BC79F0" w:rsidR="004C0596" w:rsidRPr="00D6420F" w:rsidRDefault="00FF627E" w:rsidP="00221FFD">
      <w:r w:rsidRPr="00D6420F">
        <w:t xml:space="preserve">The </w:t>
      </w:r>
      <w:r w:rsidR="000D4E81" w:rsidRPr="00D6420F">
        <w:t xml:space="preserve">following </w:t>
      </w:r>
      <w:r w:rsidRPr="00D6420F">
        <w:t xml:space="preserve">test sequences and conditions </w:t>
      </w:r>
      <w:r w:rsidR="000D4E81" w:rsidRPr="00D6420F">
        <w:t>will be</w:t>
      </w:r>
      <w:r w:rsidRPr="00D6420F">
        <w:t xml:space="preserve"> used </w:t>
      </w:r>
      <w:r w:rsidR="000D4E81" w:rsidRPr="00D6420F">
        <w:t xml:space="preserve">in the </w:t>
      </w:r>
      <w:r w:rsidRPr="00D6420F">
        <w:t>subjective tests</w:t>
      </w:r>
      <w:r w:rsidR="000D4E81" w:rsidRPr="00D6420F">
        <w:t>.</w:t>
      </w:r>
      <w:r w:rsidRPr="00D6420F">
        <w:t xml:space="preserve"> </w:t>
      </w:r>
      <w:r w:rsidR="000D4E81" w:rsidRPr="00D6420F">
        <w:t>The sequence</w:t>
      </w:r>
      <w:r w:rsidRPr="00D6420F">
        <w:t xml:space="preserve"> length is 10 seconds.</w:t>
      </w:r>
      <w:r w:rsidR="008943CD" w:rsidRPr="00D6420F">
        <w:t xml:space="preserve"> This means that the versions of some sequences encoded for the subjective test are longer than those used in the CTC [1].</w:t>
      </w:r>
      <w:r w:rsidR="00565FD1" w:rsidRPr="00D6420F">
        <w:t xml:space="preserve"> </w:t>
      </w:r>
    </w:p>
    <w:p w14:paraId="6BDD84A0" w14:textId="73747D22" w:rsidR="00025784" w:rsidRPr="00D6420F" w:rsidRDefault="004C0596" w:rsidP="00221FFD">
      <w:r w:rsidRPr="00D6420F">
        <w:t xml:space="preserve">The </w:t>
      </w:r>
      <w:r w:rsidR="002E4ACE" w:rsidRPr="00D6420F">
        <w:t>subjective test sequences</w:t>
      </w:r>
      <w:r w:rsidR="00740C93" w:rsidRPr="00D6420F">
        <w:t xml:space="preserve"> </w:t>
      </w:r>
      <w:r w:rsidR="00D6420F" w:rsidRPr="00D6420F">
        <w:t xml:space="preserve">have been </w:t>
      </w:r>
      <w:r w:rsidR="00AD56FF" w:rsidRPr="00D6420F">
        <w:t xml:space="preserve">uploaded to the </w:t>
      </w:r>
      <w:r w:rsidR="00BC2F84" w:rsidRPr="00D6420F">
        <w:t xml:space="preserve">JVET </w:t>
      </w:r>
      <w:r w:rsidR="00AD56FF" w:rsidRPr="00D6420F">
        <w:t>ftp</w:t>
      </w:r>
      <w:r w:rsidR="00E20C38" w:rsidRPr="00D6420F">
        <w:t xml:space="preserve"> </w:t>
      </w:r>
      <w:r w:rsidR="002963A4" w:rsidRPr="00D6420F">
        <w:t xml:space="preserve">folder </w:t>
      </w:r>
      <w:r w:rsidR="00A249FF" w:rsidRPr="00D6420F">
        <w:t>/ce/JVET-</w:t>
      </w:r>
      <w:r w:rsidR="009E6246">
        <w:t>M</w:t>
      </w:r>
      <w:r w:rsidR="00A249FF" w:rsidRPr="00D6420F">
        <w:t>1031_Deblocking</w:t>
      </w:r>
      <w:r w:rsidR="00AD56FF" w:rsidRPr="00D6420F">
        <w:t>)</w:t>
      </w:r>
      <w:r w:rsidR="005B000E" w:rsidRPr="00D6420F">
        <w:t xml:space="preserve">, </w:t>
      </w:r>
      <w:r w:rsidR="00BF0FCB" w:rsidRPr="00D6420F">
        <w:t xml:space="preserve">coding configuration </w:t>
      </w:r>
      <w:r w:rsidR="005B000E" w:rsidRPr="00D6420F">
        <w:t xml:space="preserve">with ALF </w:t>
      </w:r>
      <w:r w:rsidR="00C759C5" w:rsidRPr="00D6420F">
        <w:t xml:space="preserve">switched </w:t>
      </w:r>
      <w:r w:rsidR="005B000E" w:rsidRPr="00D6420F">
        <w:t>off</w:t>
      </w:r>
      <w:r w:rsidR="00AB2AC3" w:rsidRPr="00D6420F">
        <w:t xml:space="preserve"> </w:t>
      </w:r>
      <w:r w:rsidR="00D6420F" w:rsidRPr="00D6420F">
        <w:t>was</w:t>
      </w:r>
      <w:r w:rsidR="00AB2AC3" w:rsidRPr="00D6420F">
        <w:t xml:space="preserve"> used</w:t>
      </w:r>
      <w:r w:rsidR="00EA25B7" w:rsidRPr="00D6420F">
        <w:t>.</w:t>
      </w:r>
    </w:p>
    <w:p w14:paraId="4F3CDE02" w14:textId="77777777" w:rsidR="00D6420F" w:rsidRPr="000D4C2A" w:rsidRDefault="00D6420F" w:rsidP="006F0595">
      <w:pPr>
        <w:pStyle w:val="Caption"/>
        <w:jc w:val="left"/>
        <w:rPr>
          <w:lang w:val="en-US"/>
        </w:rPr>
      </w:pPr>
    </w:p>
    <w:p w14:paraId="10CA9A77" w14:textId="1B0E15BF" w:rsidR="006F0595" w:rsidRPr="000D4C2A" w:rsidRDefault="00BD1ED7" w:rsidP="006F0595">
      <w:pPr>
        <w:pStyle w:val="Caption"/>
        <w:jc w:val="left"/>
        <w:rPr>
          <w:lang w:val="en-US"/>
        </w:rPr>
      </w:pPr>
      <w:r w:rsidRPr="000D4C2A">
        <w:rPr>
          <w:lang w:val="en-US"/>
        </w:rPr>
        <w:t>Sequences for</w:t>
      </w:r>
      <w:r w:rsidR="006F0595" w:rsidRPr="000D4C2A">
        <w:rPr>
          <w:lang w:val="en-US"/>
        </w:rPr>
        <w:t xml:space="preserve"> long-tap deblocking filters (CE</w:t>
      </w:r>
      <w:r w:rsidR="00D91A75" w:rsidRPr="000D4C2A">
        <w:rPr>
          <w:lang w:val="en-US"/>
        </w:rPr>
        <w:t>11-1</w:t>
      </w:r>
      <w:r w:rsidR="006F0595" w:rsidRPr="000D4C2A">
        <w:rPr>
          <w:lang w:val="en-US"/>
        </w:rPr>
        <w:t>)</w:t>
      </w:r>
    </w:p>
    <w:p w14:paraId="479473D0" w14:textId="6D087322" w:rsidR="006F0595" w:rsidRDefault="006F0595" w:rsidP="006F0595">
      <w:pPr>
        <w:rPr>
          <w:szCs w:val="22"/>
        </w:rPr>
      </w:pPr>
      <w:r w:rsidRPr="00D6420F">
        <w:rPr>
          <w:szCs w:val="22"/>
        </w:rPr>
        <w:t xml:space="preserve">The following sequences </w:t>
      </w:r>
      <w:r w:rsidR="00CB5694" w:rsidRPr="00D6420F">
        <w:rPr>
          <w:szCs w:val="22"/>
        </w:rPr>
        <w:t xml:space="preserve">and QP </w:t>
      </w:r>
      <w:r w:rsidR="00D6420F" w:rsidRPr="00D6420F">
        <w:rPr>
          <w:szCs w:val="22"/>
        </w:rPr>
        <w:t>are</w:t>
      </w:r>
      <w:r w:rsidRPr="00D6420F">
        <w:rPr>
          <w:szCs w:val="22"/>
        </w:rPr>
        <w:t xml:space="preserve"> used</w:t>
      </w:r>
      <w:r w:rsidR="006075EC" w:rsidRPr="00D6420F">
        <w:rPr>
          <w:szCs w:val="22"/>
        </w:rPr>
        <w:t xml:space="preserve"> for subjective evaluation in CE</w:t>
      </w:r>
      <w:r w:rsidR="00D91A75">
        <w:rPr>
          <w:szCs w:val="22"/>
        </w:rPr>
        <w:t>11-1</w:t>
      </w:r>
      <w:r w:rsidR="008476E5" w:rsidRPr="00D6420F">
        <w:rPr>
          <w:szCs w:val="22"/>
        </w:rPr>
        <w:t>:</w:t>
      </w:r>
    </w:p>
    <w:p w14:paraId="1CFCC9AD" w14:textId="77777777" w:rsidR="00D21F21" w:rsidRPr="00D6420F" w:rsidRDefault="00D21F21" w:rsidP="006F0595">
      <w:pPr>
        <w:rPr>
          <w:szCs w:val="22"/>
        </w:rPr>
      </w:pPr>
    </w:p>
    <w:tbl>
      <w:tblPr>
        <w:tblStyle w:val="TableGrid"/>
        <w:tblW w:w="7796" w:type="dxa"/>
        <w:tblInd w:w="959" w:type="dxa"/>
        <w:tblLook w:val="04A0" w:firstRow="1" w:lastRow="0" w:firstColumn="1" w:lastColumn="0" w:noHBand="0" w:noVBand="1"/>
      </w:tblPr>
      <w:tblGrid>
        <w:gridCol w:w="724"/>
        <w:gridCol w:w="1778"/>
        <w:gridCol w:w="1461"/>
        <w:gridCol w:w="877"/>
        <w:gridCol w:w="986"/>
        <w:gridCol w:w="801"/>
        <w:gridCol w:w="1169"/>
      </w:tblGrid>
      <w:tr w:rsidR="00D21F21" w:rsidRPr="001F2044" w14:paraId="5F82AF32" w14:textId="77777777" w:rsidTr="00005476">
        <w:tc>
          <w:tcPr>
            <w:tcW w:w="724" w:type="dxa"/>
          </w:tcPr>
          <w:p w14:paraId="7FA6BE45" w14:textId="77777777" w:rsidR="00D21F21" w:rsidRPr="00AD3580" w:rsidRDefault="00D21F21" w:rsidP="00005476">
            <w:pPr>
              <w:rPr>
                <w:lang w:eastAsia="ja-JP"/>
              </w:rPr>
            </w:pPr>
            <w:r w:rsidRPr="00F575AF">
              <w:rPr>
                <w:lang w:eastAsia="ja-JP"/>
              </w:rPr>
              <w:t>Num</w:t>
            </w:r>
          </w:p>
        </w:tc>
        <w:tc>
          <w:tcPr>
            <w:tcW w:w="1778" w:type="dxa"/>
          </w:tcPr>
          <w:p w14:paraId="3ADE5C4C" w14:textId="77777777" w:rsidR="00D21F21" w:rsidRPr="00AD3580" w:rsidRDefault="00D21F21" w:rsidP="00005476">
            <w:pPr>
              <w:rPr>
                <w:lang w:eastAsia="ja-JP"/>
              </w:rPr>
            </w:pPr>
            <w:r w:rsidRPr="00F575AF">
              <w:rPr>
                <w:lang w:eastAsia="ja-JP"/>
              </w:rPr>
              <w:t>Name</w:t>
            </w:r>
          </w:p>
        </w:tc>
        <w:tc>
          <w:tcPr>
            <w:tcW w:w="1461" w:type="dxa"/>
          </w:tcPr>
          <w:p w14:paraId="7F879391" w14:textId="77777777" w:rsidR="00D21F21" w:rsidRPr="00AD3580" w:rsidRDefault="00D21F21" w:rsidP="00005476">
            <w:pPr>
              <w:rPr>
                <w:lang w:eastAsia="ja-JP"/>
              </w:rPr>
            </w:pPr>
            <w:r w:rsidRPr="00F575AF">
              <w:rPr>
                <w:lang w:eastAsia="ja-JP"/>
              </w:rPr>
              <w:t>Resolution</w:t>
            </w:r>
          </w:p>
        </w:tc>
        <w:tc>
          <w:tcPr>
            <w:tcW w:w="877" w:type="dxa"/>
          </w:tcPr>
          <w:p w14:paraId="0F351837" w14:textId="77777777" w:rsidR="00D21F21" w:rsidRPr="00AD3580" w:rsidRDefault="00D21F21" w:rsidP="00005476">
            <w:pPr>
              <w:rPr>
                <w:lang w:eastAsia="ja-JP"/>
              </w:rPr>
            </w:pPr>
            <w:r w:rsidRPr="00F575AF">
              <w:rPr>
                <w:lang w:eastAsia="ja-JP"/>
              </w:rPr>
              <w:t>fps</w:t>
            </w:r>
          </w:p>
        </w:tc>
        <w:tc>
          <w:tcPr>
            <w:tcW w:w="986" w:type="dxa"/>
          </w:tcPr>
          <w:p w14:paraId="02EEB73F" w14:textId="77777777" w:rsidR="00D21F21" w:rsidRPr="00AD3580" w:rsidRDefault="00D21F21" w:rsidP="00005476">
            <w:pPr>
              <w:rPr>
                <w:lang w:eastAsia="ja-JP"/>
              </w:rPr>
            </w:pPr>
            <w:r w:rsidRPr="00F575AF">
              <w:rPr>
                <w:lang w:eastAsia="ja-JP"/>
              </w:rPr>
              <w:t>Frames</w:t>
            </w:r>
          </w:p>
        </w:tc>
        <w:tc>
          <w:tcPr>
            <w:tcW w:w="801" w:type="dxa"/>
          </w:tcPr>
          <w:p w14:paraId="1AF8A762" w14:textId="77777777" w:rsidR="00D21F21" w:rsidRPr="00AD3580" w:rsidRDefault="00D21F21" w:rsidP="00005476">
            <w:pPr>
              <w:rPr>
                <w:lang w:eastAsia="ja-JP"/>
              </w:rPr>
            </w:pPr>
            <w:r w:rsidRPr="00F575AF">
              <w:rPr>
                <w:lang w:eastAsia="ja-JP"/>
              </w:rPr>
              <w:t>Mode</w:t>
            </w:r>
          </w:p>
        </w:tc>
        <w:tc>
          <w:tcPr>
            <w:tcW w:w="1169" w:type="dxa"/>
          </w:tcPr>
          <w:p w14:paraId="503A169F" w14:textId="77777777" w:rsidR="00D21F21" w:rsidRPr="00AD3580" w:rsidRDefault="00D21F21" w:rsidP="00005476">
            <w:pPr>
              <w:rPr>
                <w:lang w:eastAsia="ja-JP"/>
              </w:rPr>
            </w:pPr>
            <w:r w:rsidRPr="00F575AF">
              <w:rPr>
                <w:lang w:eastAsia="ja-JP"/>
              </w:rPr>
              <w:t>QP</w:t>
            </w:r>
          </w:p>
        </w:tc>
      </w:tr>
      <w:tr w:rsidR="00D21F21" w:rsidRPr="001F2044" w14:paraId="147BE4D3" w14:textId="77777777" w:rsidTr="00005476">
        <w:tc>
          <w:tcPr>
            <w:tcW w:w="724" w:type="dxa"/>
          </w:tcPr>
          <w:p w14:paraId="3387FE69" w14:textId="77777777" w:rsidR="00D21F21" w:rsidRPr="00AD3580" w:rsidRDefault="00D21F21" w:rsidP="00005476">
            <w:pPr>
              <w:rPr>
                <w:lang w:eastAsia="ja-JP"/>
              </w:rPr>
            </w:pPr>
            <w:r w:rsidRPr="00F575AF">
              <w:rPr>
                <w:lang w:eastAsia="ja-JP"/>
              </w:rPr>
              <w:t>01</w:t>
            </w:r>
          </w:p>
        </w:tc>
        <w:tc>
          <w:tcPr>
            <w:tcW w:w="1778" w:type="dxa"/>
          </w:tcPr>
          <w:p w14:paraId="0337D58B" w14:textId="77777777" w:rsidR="00D21F21" w:rsidRPr="00AD3580" w:rsidRDefault="00D21F21" w:rsidP="00005476">
            <w:pPr>
              <w:rPr>
                <w:lang w:eastAsia="ja-JP"/>
              </w:rPr>
            </w:pPr>
            <w:r w:rsidRPr="00F575AF">
              <w:rPr>
                <w:lang w:eastAsia="ja-JP"/>
              </w:rPr>
              <w:t>FoodMarket</w:t>
            </w:r>
          </w:p>
        </w:tc>
        <w:tc>
          <w:tcPr>
            <w:tcW w:w="1461" w:type="dxa"/>
          </w:tcPr>
          <w:p w14:paraId="1007EF58" w14:textId="77777777" w:rsidR="00D21F21" w:rsidRPr="00AD3580" w:rsidRDefault="00D21F21" w:rsidP="00005476">
            <w:pPr>
              <w:rPr>
                <w:lang w:eastAsia="ja-JP"/>
              </w:rPr>
            </w:pPr>
            <w:r w:rsidRPr="00F575AF">
              <w:rPr>
                <w:lang w:eastAsia="ja-JP"/>
              </w:rPr>
              <w:t>3840x2160p</w:t>
            </w:r>
          </w:p>
        </w:tc>
        <w:tc>
          <w:tcPr>
            <w:tcW w:w="877" w:type="dxa"/>
          </w:tcPr>
          <w:p w14:paraId="1B75BF24" w14:textId="77777777" w:rsidR="00D21F21" w:rsidRPr="00AD3580" w:rsidRDefault="00D21F21" w:rsidP="00005476">
            <w:pPr>
              <w:rPr>
                <w:lang w:eastAsia="ja-JP"/>
              </w:rPr>
            </w:pPr>
            <w:r w:rsidRPr="00F575AF">
              <w:rPr>
                <w:lang w:eastAsia="ja-JP"/>
              </w:rPr>
              <w:t>60fps</w:t>
            </w:r>
          </w:p>
        </w:tc>
        <w:tc>
          <w:tcPr>
            <w:tcW w:w="986" w:type="dxa"/>
          </w:tcPr>
          <w:p w14:paraId="0F328D17" w14:textId="77777777" w:rsidR="00D21F21" w:rsidRPr="00AD3580" w:rsidRDefault="00D21F21" w:rsidP="00005476">
            <w:pPr>
              <w:rPr>
                <w:lang w:eastAsia="ja-JP"/>
              </w:rPr>
            </w:pPr>
            <w:r w:rsidRPr="00F575AF">
              <w:rPr>
                <w:lang w:eastAsia="ja-JP"/>
              </w:rPr>
              <w:t>600</w:t>
            </w:r>
          </w:p>
        </w:tc>
        <w:tc>
          <w:tcPr>
            <w:tcW w:w="801" w:type="dxa"/>
          </w:tcPr>
          <w:p w14:paraId="215B69FF" w14:textId="77777777" w:rsidR="00D21F21" w:rsidRPr="00AD3580" w:rsidRDefault="00D21F21" w:rsidP="00005476">
            <w:pPr>
              <w:rPr>
                <w:lang w:eastAsia="ja-JP"/>
              </w:rPr>
            </w:pPr>
            <w:r w:rsidRPr="00F575AF">
              <w:rPr>
                <w:lang w:eastAsia="ja-JP"/>
              </w:rPr>
              <w:t>RA</w:t>
            </w:r>
          </w:p>
        </w:tc>
        <w:tc>
          <w:tcPr>
            <w:tcW w:w="1169" w:type="dxa"/>
          </w:tcPr>
          <w:p w14:paraId="4AFE2FC8" w14:textId="77777777" w:rsidR="00D21F21" w:rsidRPr="0033011F" w:rsidRDefault="00D21F21" w:rsidP="00005476">
            <w:pPr>
              <w:rPr>
                <w:lang w:eastAsia="ja-JP"/>
              </w:rPr>
            </w:pPr>
            <w:r w:rsidRPr="0033011F">
              <w:rPr>
                <w:lang w:eastAsia="ja-JP"/>
              </w:rPr>
              <w:t>39, 34</w:t>
            </w:r>
          </w:p>
        </w:tc>
      </w:tr>
      <w:tr w:rsidR="00D21F21" w:rsidRPr="001F2044" w14:paraId="287C3B94" w14:textId="77777777" w:rsidTr="00005476">
        <w:tc>
          <w:tcPr>
            <w:tcW w:w="724" w:type="dxa"/>
          </w:tcPr>
          <w:p w14:paraId="70062BF8" w14:textId="77777777" w:rsidR="00D21F21" w:rsidRPr="00AD3580" w:rsidRDefault="00D21F21" w:rsidP="00005476">
            <w:pPr>
              <w:rPr>
                <w:lang w:eastAsia="ja-JP"/>
              </w:rPr>
            </w:pPr>
            <w:r w:rsidRPr="00F575AF">
              <w:rPr>
                <w:lang w:eastAsia="ja-JP"/>
              </w:rPr>
              <w:t>0</w:t>
            </w:r>
            <w:r>
              <w:rPr>
                <w:lang w:eastAsia="ja-JP"/>
              </w:rPr>
              <w:t>2</w:t>
            </w:r>
          </w:p>
        </w:tc>
        <w:tc>
          <w:tcPr>
            <w:tcW w:w="1778" w:type="dxa"/>
          </w:tcPr>
          <w:p w14:paraId="37D1C793" w14:textId="77777777" w:rsidR="00D21F21" w:rsidRPr="00AD3580" w:rsidRDefault="00D21F21" w:rsidP="00005476">
            <w:pPr>
              <w:rPr>
                <w:lang w:eastAsia="ja-JP"/>
              </w:rPr>
            </w:pPr>
            <w:r w:rsidRPr="00F575AF">
              <w:rPr>
                <w:lang w:eastAsia="ja-JP"/>
              </w:rPr>
              <w:t>Campfire</w:t>
            </w:r>
          </w:p>
        </w:tc>
        <w:tc>
          <w:tcPr>
            <w:tcW w:w="1461" w:type="dxa"/>
          </w:tcPr>
          <w:p w14:paraId="05E21D42" w14:textId="77777777" w:rsidR="00D21F21" w:rsidRPr="00AD3580" w:rsidRDefault="00D21F21" w:rsidP="00005476">
            <w:pPr>
              <w:rPr>
                <w:lang w:eastAsia="ja-JP"/>
              </w:rPr>
            </w:pPr>
            <w:r w:rsidRPr="00F575AF">
              <w:rPr>
                <w:lang w:eastAsia="ja-JP"/>
              </w:rPr>
              <w:t>3840x2160p</w:t>
            </w:r>
          </w:p>
        </w:tc>
        <w:tc>
          <w:tcPr>
            <w:tcW w:w="877" w:type="dxa"/>
          </w:tcPr>
          <w:p w14:paraId="4E89320F" w14:textId="77777777" w:rsidR="00D21F21" w:rsidRPr="00AD3580" w:rsidRDefault="00D21F21" w:rsidP="00005476">
            <w:pPr>
              <w:rPr>
                <w:lang w:eastAsia="ja-JP"/>
              </w:rPr>
            </w:pPr>
            <w:r w:rsidRPr="00F575AF">
              <w:rPr>
                <w:lang w:eastAsia="ja-JP"/>
              </w:rPr>
              <w:t>30fps</w:t>
            </w:r>
          </w:p>
        </w:tc>
        <w:tc>
          <w:tcPr>
            <w:tcW w:w="986" w:type="dxa"/>
          </w:tcPr>
          <w:p w14:paraId="0052556D" w14:textId="77777777" w:rsidR="00D21F21" w:rsidRPr="00AD3580" w:rsidRDefault="00D21F21" w:rsidP="00005476">
            <w:pPr>
              <w:rPr>
                <w:lang w:eastAsia="ja-JP"/>
              </w:rPr>
            </w:pPr>
            <w:r w:rsidRPr="00F575AF">
              <w:rPr>
                <w:lang w:eastAsia="ja-JP"/>
              </w:rPr>
              <w:t>300</w:t>
            </w:r>
          </w:p>
        </w:tc>
        <w:tc>
          <w:tcPr>
            <w:tcW w:w="801" w:type="dxa"/>
          </w:tcPr>
          <w:p w14:paraId="71A3E041" w14:textId="77777777" w:rsidR="00D21F21" w:rsidRPr="00AD3580" w:rsidRDefault="00D21F21" w:rsidP="00005476">
            <w:pPr>
              <w:rPr>
                <w:lang w:eastAsia="ja-JP"/>
              </w:rPr>
            </w:pPr>
            <w:r w:rsidRPr="00F575AF">
              <w:rPr>
                <w:lang w:eastAsia="ja-JP"/>
              </w:rPr>
              <w:t>RA</w:t>
            </w:r>
          </w:p>
        </w:tc>
        <w:tc>
          <w:tcPr>
            <w:tcW w:w="1169" w:type="dxa"/>
          </w:tcPr>
          <w:p w14:paraId="36DF1D85" w14:textId="77777777" w:rsidR="00D21F21" w:rsidRPr="0033011F" w:rsidRDefault="00D21F21" w:rsidP="00005476">
            <w:pPr>
              <w:rPr>
                <w:lang w:eastAsia="ja-JP"/>
              </w:rPr>
            </w:pPr>
            <w:r w:rsidRPr="0033011F">
              <w:rPr>
                <w:lang w:eastAsia="ja-JP"/>
              </w:rPr>
              <w:t>39, 34</w:t>
            </w:r>
          </w:p>
        </w:tc>
      </w:tr>
      <w:tr w:rsidR="00D21F21" w:rsidRPr="001F2044" w14:paraId="6F191FCE" w14:textId="77777777" w:rsidTr="00005476">
        <w:tc>
          <w:tcPr>
            <w:tcW w:w="724" w:type="dxa"/>
          </w:tcPr>
          <w:p w14:paraId="41066273" w14:textId="77777777" w:rsidR="00D21F21" w:rsidRPr="00AD3580" w:rsidRDefault="00D21F21" w:rsidP="00005476">
            <w:pPr>
              <w:rPr>
                <w:lang w:eastAsia="ja-JP"/>
              </w:rPr>
            </w:pPr>
            <w:r w:rsidRPr="00F575AF">
              <w:rPr>
                <w:lang w:eastAsia="ja-JP"/>
              </w:rPr>
              <w:t>0</w:t>
            </w:r>
            <w:r>
              <w:rPr>
                <w:lang w:eastAsia="ja-JP"/>
              </w:rPr>
              <w:t>3</w:t>
            </w:r>
          </w:p>
        </w:tc>
        <w:tc>
          <w:tcPr>
            <w:tcW w:w="1778" w:type="dxa"/>
          </w:tcPr>
          <w:p w14:paraId="2CFBACC5" w14:textId="77777777" w:rsidR="00D21F21" w:rsidRPr="00AD3580" w:rsidRDefault="00D21F21" w:rsidP="00005476">
            <w:pPr>
              <w:rPr>
                <w:lang w:eastAsia="ja-JP"/>
              </w:rPr>
            </w:pPr>
            <w:r w:rsidRPr="00F575AF">
              <w:rPr>
                <w:lang w:eastAsia="ja-JP"/>
              </w:rPr>
              <w:t>Kimono</w:t>
            </w:r>
          </w:p>
        </w:tc>
        <w:tc>
          <w:tcPr>
            <w:tcW w:w="1461" w:type="dxa"/>
          </w:tcPr>
          <w:p w14:paraId="4E1FD6FC" w14:textId="77777777" w:rsidR="00D21F21" w:rsidRPr="00AD3580" w:rsidRDefault="00D21F21" w:rsidP="00005476">
            <w:pPr>
              <w:rPr>
                <w:lang w:eastAsia="ja-JP"/>
              </w:rPr>
            </w:pPr>
            <w:r w:rsidRPr="00F575AF">
              <w:rPr>
                <w:lang w:eastAsia="ja-JP"/>
              </w:rPr>
              <w:t>1920x1080p</w:t>
            </w:r>
          </w:p>
        </w:tc>
        <w:tc>
          <w:tcPr>
            <w:tcW w:w="877" w:type="dxa"/>
          </w:tcPr>
          <w:p w14:paraId="36875E16" w14:textId="77777777" w:rsidR="00D21F21" w:rsidRPr="00AD3580" w:rsidRDefault="00D21F21" w:rsidP="00005476">
            <w:pPr>
              <w:rPr>
                <w:lang w:eastAsia="ja-JP"/>
              </w:rPr>
            </w:pPr>
            <w:r w:rsidRPr="00F575AF">
              <w:rPr>
                <w:lang w:eastAsia="ja-JP"/>
              </w:rPr>
              <w:t>24fps</w:t>
            </w:r>
          </w:p>
        </w:tc>
        <w:tc>
          <w:tcPr>
            <w:tcW w:w="986" w:type="dxa"/>
          </w:tcPr>
          <w:p w14:paraId="023131FC" w14:textId="77777777" w:rsidR="00D21F21" w:rsidRPr="00AD3580" w:rsidRDefault="00D21F21" w:rsidP="00005476">
            <w:pPr>
              <w:rPr>
                <w:lang w:eastAsia="ja-JP"/>
              </w:rPr>
            </w:pPr>
            <w:r w:rsidRPr="00F575AF">
              <w:rPr>
                <w:lang w:eastAsia="ja-JP"/>
              </w:rPr>
              <w:t>240</w:t>
            </w:r>
          </w:p>
        </w:tc>
        <w:tc>
          <w:tcPr>
            <w:tcW w:w="801" w:type="dxa"/>
          </w:tcPr>
          <w:p w14:paraId="345748AB" w14:textId="77777777" w:rsidR="00D21F21" w:rsidRPr="00AD3580" w:rsidRDefault="00D21F21" w:rsidP="00005476">
            <w:pPr>
              <w:rPr>
                <w:lang w:eastAsia="ja-JP"/>
              </w:rPr>
            </w:pPr>
            <w:r w:rsidRPr="00F575AF">
              <w:rPr>
                <w:lang w:eastAsia="ja-JP"/>
              </w:rPr>
              <w:t>LDB</w:t>
            </w:r>
          </w:p>
        </w:tc>
        <w:tc>
          <w:tcPr>
            <w:tcW w:w="1169" w:type="dxa"/>
          </w:tcPr>
          <w:p w14:paraId="138BA3D7" w14:textId="77777777" w:rsidR="00D21F21" w:rsidRPr="0033011F" w:rsidRDefault="00D21F21" w:rsidP="00005476">
            <w:pPr>
              <w:rPr>
                <w:lang w:eastAsia="ja-JP"/>
              </w:rPr>
            </w:pPr>
            <w:r w:rsidRPr="0033011F">
              <w:rPr>
                <w:lang w:eastAsia="ja-JP"/>
              </w:rPr>
              <w:t>34, 39</w:t>
            </w:r>
          </w:p>
        </w:tc>
      </w:tr>
      <w:tr w:rsidR="00D21F21" w:rsidRPr="001F2044" w14:paraId="6508998C" w14:textId="77777777" w:rsidTr="00005476">
        <w:tc>
          <w:tcPr>
            <w:tcW w:w="724" w:type="dxa"/>
          </w:tcPr>
          <w:p w14:paraId="31E62496" w14:textId="77777777" w:rsidR="00D21F21" w:rsidRPr="00AD3580" w:rsidRDefault="00D21F21" w:rsidP="00005476">
            <w:pPr>
              <w:rPr>
                <w:lang w:eastAsia="ja-JP"/>
              </w:rPr>
            </w:pPr>
            <w:r w:rsidRPr="00F575AF">
              <w:rPr>
                <w:lang w:eastAsia="ja-JP"/>
              </w:rPr>
              <w:t>0</w:t>
            </w:r>
            <w:r>
              <w:rPr>
                <w:lang w:eastAsia="ja-JP"/>
              </w:rPr>
              <w:t>4</w:t>
            </w:r>
          </w:p>
        </w:tc>
        <w:tc>
          <w:tcPr>
            <w:tcW w:w="1778" w:type="dxa"/>
          </w:tcPr>
          <w:p w14:paraId="651666FB" w14:textId="77777777" w:rsidR="00D21F21" w:rsidRPr="00AD3580" w:rsidRDefault="00D21F21" w:rsidP="00005476">
            <w:pPr>
              <w:rPr>
                <w:lang w:eastAsia="ja-JP"/>
              </w:rPr>
            </w:pPr>
            <w:r w:rsidRPr="00F575AF">
              <w:rPr>
                <w:lang w:eastAsia="ja-JP"/>
              </w:rPr>
              <w:t>KristenAndSara</w:t>
            </w:r>
          </w:p>
        </w:tc>
        <w:tc>
          <w:tcPr>
            <w:tcW w:w="1461" w:type="dxa"/>
          </w:tcPr>
          <w:p w14:paraId="277998E1" w14:textId="77777777" w:rsidR="00D21F21" w:rsidRPr="00AD3580" w:rsidRDefault="00D21F21" w:rsidP="00005476">
            <w:pPr>
              <w:rPr>
                <w:lang w:eastAsia="ja-JP"/>
              </w:rPr>
            </w:pPr>
            <w:r w:rsidRPr="00F575AF">
              <w:rPr>
                <w:lang w:eastAsia="ja-JP"/>
              </w:rPr>
              <w:t>1280x720p</w:t>
            </w:r>
          </w:p>
        </w:tc>
        <w:tc>
          <w:tcPr>
            <w:tcW w:w="877" w:type="dxa"/>
          </w:tcPr>
          <w:p w14:paraId="7EEAC694" w14:textId="77777777" w:rsidR="00D21F21" w:rsidRPr="00AD3580" w:rsidRDefault="00D21F21" w:rsidP="00005476">
            <w:pPr>
              <w:rPr>
                <w:lang w:eastAsia="ja-JP"/>
              </w:rPr>
            </w:pPr>
            <w:r w:rsidRPr="00F575AF">
              <w:rPr>
                <w:lang w:eastAsia="ja-JP"/>
              </w:rPr>
              <w:t>60fps</w:t>
            </w:r>
          </w:p>
        </w:tc>
        <w:tc>
          <w:tcPr>
            <w:tcW w:w="986" w:type="dxa"/>
          </w:tcPr>
          <w:p w14:paraId="0FD1099D" w14:textId="77777777" w:rsidR="00D21F21" w:rsidRPr="00AD3580" w:rsidRDefault="00D21F21" w:rsidP="00005476">
            <w:pPr>
              <w:rPr>
                <w:lang w:eastAsia="ja-JP"/>
              </w:rPr>
            </w:pPr>
            <w:r w:rsidRPr="00F575AF">
              <w:rPr>
                <w:lang w:eastAsia="ja-JP"/>
              </w:rPr>
              <w:t>600</w:t>
            </w:r>
          </w:p>
        </w:tc>
        <w:tc>
          <w:tcPr>
            <w:tcW w:w="801" w:type="dxa"/>
          </w:tcPr>
          <w:p w14:paraId="616A8A99" w14:textId="77777777" w:rsidR="00D21F21" w:rsidRPr="00AD3580" w:rsidRDefault="00D21F21" w:rsidP="00005476">
            <w:pPr>
              <w:rPr>
                <w:lang w:eastAsia="ja-JP"/>
              </w:rPr>
            </w:pPr>
            <w:r w:rsidRPr="00F575AF">
              <w:rPr>
                <w:lang w:eastAsia="ja-JP"/>
              </w:rPr>
              <w:t>LDP</w:t>
            </w:r>
          </w:p>
        </w:tc>
        <w:tc>
          <w:tcPr>
            <w:tcW w:w="1169" w:type="dxa"/>
          </w:tcPr>
          <w:p w14:paraId="4F54031F" w14:textId="77777777" w:rsidR="00D21F21" w:rsidRPr="0033011F" w:rsidRDefault="00D21F21" w:rsidP="00005476">
            <w:pPr>
              <w:rPr>
                <w:lang w:eastAsia="ja-JP"/>
              </w:rPr>
            </w:pPr>
            <w:r w:rsidRPr="0033011F">
              <w:rPr>
                <w:lang w:eastAsia="ja-JP"/>
              </w:rPr>
              <w:t>34, 39</w:t>
            </w:r>
          </w:p>
        </w:tc>
      </w:tr>
      <w:tr w:rsidR="00D21F21" w:rsidRPr="001F2044" w14:paraId="7044DDC5" w14:textId="77777777" w:rsidTr="00005476">
        <w:tc>
          <w:tcPr>
            <w:tcW w:w="724" w:type="dxa"/>
          </w:tcPr>
          <w:p w14:paraId="15F76F2C" w14:textId="77777777" w:rsidR="00D21F21" w:rsidRPr="00F575AF" w:rsidRDefault="00D21F21" w:rsidP="00005476">
            <w:pPr>
              <w:rPr>
                <w:lang w:eastAsia="ja-JP"/>
              </w:rPr>
            </w:pPr>
            <w:r>
              <w:rPr>
                <w:lang w:eastAsia="ja-JP"/>
              </w:rPr>
              <w:t>05</w:t>
            </w:r>
          </w:p>
        </w:tc>
        <w:tc>
          <w:tcPr>
            <w:tcW w:w="1778" w:type="dxa"/>
          </w:tcPr>
          <w:p w14:paraId="5070A042" w14:textId="77777777" w:rsidR="00D21F21" w:rsidRPr="00F575AF" w:rsidRDefault="00D21F21" w:rsidP="00005476">
            <w:pPr>
              <w:rPr>
                <w:lang w:eastAsia="ja-JP"/>
              </w:rPr>
            </w:pPr>
            <w:r>
              <w:rPr>
                <w:lang w:eastAsia="ja-JP"/>
              </w:rPr>
              <w:t>Red Kayak</w:t>
            </w:r>
            <w:r w:rsidRPr="00C0012A">
              <w:rPr>
                <w:vertAlign w:val="superscript"/>
                <w:lang w:eastAsia="ja-JP"/>
              </w:rPr>
              <w:t>*</w:t>
            </w:r>
          </w:p>
        </w:tc>
        <w:tc>
          <w:tcPr>
            <w:tcW w:w="1461" w:type="dxa"/>
          </w:tcPr>
          <w:p w14:paraId="0BC0E370" w14:textId="77777777" w:rsidR="00D21F21" w:rsidRPr="00F575AF" w:rsidRDefault="00D21F21" w:rsidP="00005476">
            <w:pPr>
              <w:rPr>
                <w:lang w:eastAsia="ja-JP"/>
              </w:rPr>
            </w:pPr>
            <w:r>
              <w:rPr>
                <w:lang w:eastAsia="ja-JP"/>
              </w:rPr>
              <w:t>1920x1080p</w:t>
            </w:r>
          </w:p>
        </w:tc>
        <w:tc>
          <w:tcPr>
            <w:tcW w:w="877" w:type="dxa"/>
          </w:tcPr>
          <w:p w14:paraId="01E202E7" w14:textId="77777777" w:rsidR="00D21F21" w:rsidRPr="00F575AF" w:rsidRDefault="00D21F21" w:rsidP="00005476">
            <w:pPr>
              <w:rPr>
                <w:lang w:eastAsia="ja-JP"/>
              </w:rPr>
            </w:pPr>
            <w:r>
              <w:rPr>
                <w:lang w:eastAsia="ja-JP"/>
              </w:rPr>
              <w:t>30fps</w:t>
            </w:r>
          </w:p>
        </w:tc>
        <w:tc>
          <w:tcPr>
            <w:tcW w:w="986" w:type="dxa"/>
          </w:tcPr>
          <w:p w14:paraId="569608C5" w14:textId="77777777" w:rsidR="00D21F21" w:rsidRPr="00F575AF" w:rsidRDefault="00D21F21" w:rsidP="00005476">
            <w:pPr>
              <w:rPr>
                <w:lang w:eastAsia="ja-JP"/>
              </w:rPr>
            </w:pPr>
            <w:r>
              <w:rPr>
                <w:lang w:eastAsia="ja-JP"/>
              </w:rPr>
              <w:t>300</w:t>
            </w:r>
          </w:p>
        </w:tc>
        <w:tc>
          <w:tcPr>
            <w:tcW w:w="801" w:type="dxa"/>
          </w:tcPr>
          <w:p w14:paraId="54DB57E4" w14:textId="77777777" w:rsidR="00D21F21" w:rsidRPr="00F575AF" w:rsidRDefault="00D21F21" w:rsidP="00005476">
            <w:pPr>
              <w:rPr>
                <w:lang w:eastAsia="ja-JP"/>
              </w:rPr>
            </w:pPr>
            <w:r>
              <w:rPr>
                <w:lang w:eastAsia="ja-JP"/>
              </w:rPr>
              <w:t>RA</w:t>
            </w:r>
          </w:p>
        </w:tc>
        <w:tc>
          <w:tcPr>
            <w:tcW w:w="1169" w:type="dxa"/>
          </w:tcPr>
          <w:p w14:paraId="7DC7AD00" w14:textId="77777777" w:rsidR="00D21F21" w:rsidRPr="0033011F" w:rsidRDefault="00D21F21" w:rsidP="00005476">
            <w:pPr>
              <w:rPr>
                <w:lang w:eastAsia="ja-JP"/>
              </w:rPr>
            </w:pPr>
            <w:r w:rsidRPr="0033011F">
              <w:rPr>
                <w:lang w:eastAsia="ja-JP"/>
              </w:rPr>
              <w:t>34, 39</w:t>
            </w:r>
          </w:p>
        </w:tc>
      </w:tr>
    </w:tbl>
    <w:p w14:paraId="5ED6C4BE" w14:textId="0C992963" w:rsidR="006F0595" w:rsidRPr="00D6420F" w:rsidRDefault="00CF2674" w:rsidP="006F0595">
      <w:pPr>
        <w:rPr>
          <w:szCs w:val="22"/>
        </w:rPr>
      </w:pPr>
      <w:r w:rsidRPr="00D6420F">
        <w:rPr>
          <w:szCs w:val="22"/>
          <w:vertAlign w:val="superscript"/>
        </w:rPr>
        <w:t>*</w:t>
      </w:r>
      <w:r w:rsidRPr="00D6420F">
        <w:rPr>
          <w:szCs w:val="22"/>
        </w:rPr>
        <w:t xml:space="preserve"> First 300 frames of the RedKayak sequence </w:t>
      </w:r>
      <w:r w:rsidR="00D6420F" w:rsidRPr="00D6420F">
        <w:rPr>
          <w:szCs w:val="22"/>
        </w:rPr>
        <w:t>are</w:t>
      </w:r>
      <w:r w:rsidRPr="00D6420F">
        <w:rPr>
          <w:szCs w:val="22"/>
        </w:rPr>
        <w:t xml:space="preserve"> used</w:t>
      </w:r>
      <w:r w:rsidR="002D4DBE" w:rsidRPr="00D6420F">
        <w:rPr>
          <w:szCs w:val="22"/>
        </w:rPr>
        <w:t>.</w:t>
      </w:r>
      <w:r w:rsidRPr="00D6420F">
        <w:rPr>
          <w:szCs w:val="22"/>
        </w:rPr>
        <w:t xml:space="preserve"> </w:t>
      </w:r>
    </w:p>
    <w:p w14:paraId="6AD57C9A" w14:textId="77777777" w:rsidR="00D6420F" w:rsidRPr="000D4C2A" w:rsidRDefault="00D6420F" w:rsidP="00491B94">
      <w:pPr>
        <w:pStyle w:val="Caption"/>
        <w:jc w:val="left"/>
        <w:rPr>
          <w:lang w:val="en-US"/>
        </w:rPr>
      </w:pPr>
    </w:p>
    <w:p w14:paraId="4C07F050" w14:textId="237D7C41" w:rsidR="006F0595" w:rsidRPr="000D4C2A" w:rsidRDefault="00BD1ED7" w:rsidP="00D6420F">
      <w:pPr>
        <w:pStyle w:val="Caption"/>
        <w:jc w:val="left"/>
        <w:rPr>
          <w:lang w:val="en-US"/>
        </w:rPr>
      </w:pPr>
      <w:r w:rsidRPr="000D4C2A">
        <w:rPr>
          <w:lang w:val="en-US"/>
        </w:rPr>
        <w:t>Sequences</w:t>
      </w:r>
      <w:r w:rsidR="006F0595" w:rsidRPr="000D4C2A">
        <w:rPr>
          <w:lang w:val="en-US"/>
        </w:rPr>
        <w:t xml:space="preserve"> for 4x4 filtering </w:t>
      </w:r>
      <w:r w:rsidR="00491B94" w:rsidRPr="000D4C2A">
        <w:rPr>
          <w:lang w:val="en-US"/>
        </w:rPr>
        <w:t>(</w:t>
      </w:r>
      <w:r w:rsidR="006F0595" w:rsidRPr="000D4C2A">
        <w:rPr>
          <w:lang w:val="en-US"/>
        </w:rPr>
        <w:t>CE</w:t>
      </w:r>
      <w:r w:rsidR="000B7C53" w:rsidRPr="000D4C2A">
        <w:rPr>
          <w:lang w:val="en-US"/>
        </w:rPr>
        <w:t>11-2</w:t>
      </w:r>
      <w:r w:rsidR="00491B94" w:rsidRPr="000D4C2A">
        <w:rPr>
          <w:lang w:val="en-US"/>
        </w:rPr>
        <w:t>)</w:t>
      </w:r>
    </w:p>
    <w:p w14:paraId="6C418D0C" w14:textId="4D1E0C61" w:rsidR="00CB5694" w:rsidRDefault="00180EBF" w:rsidP="006F0595">
      <w:pPr>
        <w:rPr>
          <w:szCs w:val="22"/>
        </w:rPr>
      </w:pPr>
      <w:r w:rsidRPr="00D6420F">
        <w:rPr>
          <w:szCs w:val="22"/>
        </w:rPr>
        <w:t xml:space="preserve">The following sequences </w:t>
      </w:r>
      <w:r w:rsidR="00CB5694" w:rsidRPr="00D6420F">
        <w:rPr>
          <w:szCs w:val="22"/>
        </w:rPr>
        <w:t xml:space="preserve">and QP </w:t>
      </w:r>
      <w:r w:rsidRPr="00D6420F">
        <w:rPr>
          <w:szCs w:val="22"/>
        </w:rPr>
        <w:t>will be used for subjective evaluation in CE</w:t>
      </w:r>
      <w:r w:rsidR="000B7C53">
        <w:rPr>
          <w:szCs w:val="22"/>
        </w:rPr>
        <w:t>11-2</w:t>
      </w:r>
      <w:r w:rsidR="006F0595" w:rsidRPr="00D6420F">
        <w:rPr>
          <w:szCs w:val="22"/>
        </w:rPr>
        <w:t>.</w:t>
      </w:r>
    </w:p>
    <w:p w14:paraId="2E1F1AE7" w14:textId="77777777" w:rsidR="00D21F21" w:rsidRPr="00D6420F" w:rsidRDefault="00D21F21" w:rsidP="006F0595">
      <w:pPr>
        <w:rPr>
          <w:szCs w:val="22"/>
        </w:rPr>
      </w:pPr>
    </w:p>
    <w:tbl>
      <w:tblPr>
        <w:tblStyle w:val="TableGrid"/>
        <w:tblW w:w="7796" w:type="dxa"/>
        <w:tblInd w:w="959" w:type="dxa"/>
        <w:tblLook w:val="04A0" w:firstRow="1" w:lastRow="0" w:firstColumn="1" w:lastColumn="0" w:noHBand="0" w:noVBand="1"/>
      </w:tblPr>
      <w:tblGrid>
        <w:gridCol w:w="724"/>
        <w:gridCol w:w="1778"/>
        <w:gridCol w:w="1461"/>
        <w:gridCol w:w="877"/>
        <w:gridCol w:w="986"/>
        <w:gridCol w:w="801"/>
        <w:gridCol w:w="1169"/>
      </w:tblGrid>
      <w:tr w:rsidR="00D21F21" w:rsidRPr="001F2044" w14:paraId="6CF49F89" w14:textId="77777777" w:rsidTr="00005476">
        <w:tc>
          <w:tcPr>
            <w:tcW w:w="724" w:type="dxa"/>
          </w:tcPr>
          <w:p w14:paraId="5299CC21" w14:textId="77777777" w:rsidR="00D21F21" w:rsidRPr="00AD3580" w:rsidRDefault="00D21F21" w:rsidP="00005476">
            <w:pPr>
              <w:rPr>
                <w:lang w:eastAsia="ja-JP"/>
              </w:rPr>
            </w:pPr>
            <w:r w:rsidRPr="00F575AF">
              <w:rPr>
                <w:lang w:eastAsia="ja-JP"/>
              </w:rPr>
              <w:t>Num</w:t>
            </w:r>
          </w:p>
        </w:tc>
        <w:tc>
          <w:tcPr>
            <w:tcW w:w="1778" w:type="dxa"/>
          </w:tcPr>
          <w:p w14:paraId="713900DA" w14:textId="77777777" w:rsidR="00D21F21" w:rsidRPr="00AD3580" w:rsidRDefault="00D21F21" w:rsidP="00005476">
            <w:pPr>
              <w:rPr>
                <w:lang w:eastAsia="ja-JP"/>
              </w:rPr>
            </w:pPr>
            <w:r w:rsidRPr="00F575AF">
              <w:rPr>
                <w:lang w:eastAsia="ja-JP"/>
              </w:rPr>
              <w:t>Name</w:t>
            </w:r>
          </w:p>
        </w:tc>
        <w:tc>
          <w:tcPr>
            <w:tcW w:w="1461" w:type="dxa"/>
          </w:tcPr>
          <w:p w14:paraId="32E2967E" w14:textId="77777777" w:rsidR="00D21F21" w:rsidRPr="00AD3580" w:rsidRDefault="00D21F21" w:rsidP="00005476">
            <w:pPr>
              <w:rPr>
                <w:lang w:eastAsia="ja-JP"/>
              </w:rPr>
            </w:pPr>
            <w:r w:rsidRPr="00F575AF">
              <w:rPr>
                <w:lang w:eastAsia="ja-JP"/>
              </w:rPr>
              <w:t>Resolution</w:t>
            </w:r>
          </w:p>
        </w:tc>
        <w:tc>
          <w:tcPr>
            <w:tcW w:w="877" w:type="dxa"/>
          </w:tcPr>
          <w:p w14:paraId="39B43DCF" w14:textId="77777777" w:rsidR="00D21F21" w:rsidRPr="00AD3580" w:rsidRDefault="00D21F21" w:rsidP="00005476">
            <w:pPr>
              <w:rPr>
                <w:lang w:eastAsia="ja-JP"/>
              </w:rPr>
            </w:pPr>
            <w:r w:rsidRPr="00F575AF">
              <w:rPr>
                <w:lang w:eastAsia="ja-JP"/>
              </w:rPr>
              <w:t>fps</w:t>
            </w:r>
          </w:p>
        </w:tc>
        <w:tc>
          <w:tcPr>
            <w:tcW w:w="986" w:type="dxa"/>
          </w:tcPr>
          <w:p w14:paraId="52B40677" w14:textId="77777777" w:rsidR="00D21F21" w:rsidRPr="00AD3580" w:rsidRDefault="00D21F21" w:rsidP="00005476">
            <w:pPr>
              <w:rPr>
                <w:lang w:eastAsia="ja-JP"/>
              </w:rPr>
            </w:pPr>
            <w:r w:rsidRPr="00F575AF">
              <w:rPr>
                <w:lang w:eastAsia="ja-JP"/>
              </w:rPr>
              <w:t>Frames</w:t>
            </w:r>
          </w:p>
        </w:tc>
        <w:tc>
          <w:tcPr>
            <w:tcW w:w="801" w:type="dxa"/>
          </w:tcPr>
          <w:p w14:paraId="5F68DC05" w14:textId="77777777" w:rsidR="00D21F21" w:rsidRPr="00AD3580" w:rsidRDefault="00D21F21" w:rsidP="00005476">
            <w:pPr>
              <w:rPr>
                <w:lang w:eastAsia="ja-JP"/>
              </w:rPr>
            </w:pPr>
            <w:r w:rsidRPr="00F575AF">
              <w:rPr>
                <w:lang w:eastAsia="ja-JP"/>
              </w:rPr>
              <w:t>Mode</w:t>
            </w:r>
          </w:p>
        </w:tc>
        <w:tc>
          <w:tcPr>
            <w:tcW w:w="1169" w:type="dxa"/>
          </w:tcPr>
          <w:p w14:paraId="54CD8F05" w14:textId="77777777" w:rsidR="00D21F21" w:rsidRPr="00AD3580" w:rsidRDefault="00D21F21" w:rsidP="00005476">
            <w:pPr>
              <w:rPr>
                <w:lang w:eastAsia="ja-JP"/>
              </w:rPr>
            </w:pPr>
            <w:r w:rsidRPr="00F575AF">
              <w:rPr>
                <w:lang w:eastAsia="ja-JP"/>
              </w:rPr>
              <w:t>QP</w:t>
            </w:r>
          </w:p>
        </w:tc>
      </w:tr>
      <w:tr w:rsidR="00D21F21" w:rsidRPr="001F2044" w14:paraId="42EEF259" w14:textId="77777777" w:rsidTr="00005476">
        <w:tc>
          <w:tcPr>
            <w:tcW w:w="724" w:type="dxa"/>
          </w:tcPr>
          <w:p w14:paraId="7F993A1C" w14:textId="77777777" w:rsidR="00D21F21" w:rsidRPr="00D21F21" w:rsidRDefault="00D21F21" w:rsidP="00005476">
            <w:pPr>
              <w:rPr>
                <w:lang w:eastAsia="ja-JP"/>
              </w:rPr>
            </w:pPr>
            <w:r w:rsidRPr="00D21F21">
              <w:rPr>
                <w:lang w:val="de-DE"/>
              </w:rPr>
              <w:t>01</w:t>
            </w:r>
          </w:p>
        </w:tc>
        <w:tc>
          <w:tcPr>
            <w:tcW w:w="1778" w:type="dxa"/>
          </w:tcPr>
          <w:p w14:paraId="34574161" w14:textId="77777777" w:rsidR="00D21F21" w:rsidRPr="00D21F21" w:rsidRDefault="00D21F21" w:rsidP="00005476">
            <w:pPr>
              <w:rPr>
                <w:lang w:eastAsia="ja-JP"/>
              </w:rPr>
            </w:pPr>
            <w:r w:rsidRPr="00D21F21">
              <w:rPr>
                <w:lang w:val="de-DE"/>
              </w:rPr>
              <w:t>Redkayak</w:t>
            </w:r>
          </w:p>
        </w:tc>
        <w:tc>
          <w:tcPr>
            <w:tcW w:w="1461" w:type="dxa"/>
          </w:tcPr>
          <w:p w14:paraId="1273EDCC" w14:textId="77777777" w:rsidR="00D21F21" w:rsidRPr="00D21F21" w:rsidRDefault="00D21F21" w:rsidP="00005476">
            <w:pPr>
              <w:rPr>
                <w:lang w:eastAsia="ja-JP"/>
              </w:rPr>
            </w:pPr>
            <w:r w:rsidRPr="00D21F21">
              <w:rPr>
                <w:lang w:val="de-DE"/>
              </w:rPr>
              <w:t>1920x1080p</w:t>
            </w:r>
          </w:p>
        </w:tc>
        <w:tc>
          <w:tcPr>
            <w:tcW w:w="877" w:type="dxa"/>
          </w:tcPr>
          <w:p w14:paraId="0476707F" w14:textId="77777777" w:rsidR="00D21F21" w:rsidRPr="00D21F21" w:rsidRDefault="00D21F21" w:rsidP="00005476">
            <w:pPr>
              <w:rPr>
                <w:lang w:eastAsia="ja-JP"/>
              </w:rPr>
            </w:pPr>
            <w:r w:rsidRPr="00D21F21">
              <w:rPr>
                <w:lang w:val="de-DE"/>
              </w:rPr>
              <w:t>30fps</w:t>
            </w:r>
          </w:p>
        </w:tc>
        <w:tc>
          <w:tcPr>
            <w:tcW w:w="986" w:type="dxa"/>
          </w:tcPr>
          <w:p w14:paraId="4EC67341" w14:textId="77777777" w:rsidR="00D21F21" w:rsidRPr="00D21F21" w:rsidRDefault="00D21F21" w:rsidP="00005476">
            <w:pPr>
              <w:rPr>
                <w:lang w:eastAsia="ja-JP"/>
              </w:rPr>
            </w:pPr>
            <w:r w:rsidRPr="00D21F21">
              <w:rPr>
                <w:lang w:val="de-DE"/>
              </w:rPr>
              <w:t>300</w:t>
            </w:r>
          </w:p>
        </w:tc>
        <w:tc>
          <w:tcPr>
            <w:tcW w:w="801" w:type="dxa"/>
          </w:tcPr>
          <w:p w14:paraId="2E406A84" w14:textId="77777777" w:rsidR="00D21F21" w:rsidRPr="00D21F21" w:rsidRDefault="00D21F21" w:rsidP="00005476">
            <w:pPr>
              <w:rPr>
                <w:lang w:eastAsia="ja-JP"/>
              </w:rPr>
            </w:pPr>
            <w:r w:rsidRPr="00D21F21">
              <w:rPr>
                <w:lang w:val="de-DE"/>
              </w:rPr>
              <w:t>RA</w:t>
            </w:r>
          </w:p>
        </w:tc>
        <w:tc>
          <w:tcPr>
            <w:tcW w:w="1169" w:type="dxa"/>
          </w:tcPr>
          <w:p w14:paraId="784324FD" w14:textId="77777777" w:rsidR="00D21F21" w:rsidRPr="00D21F21" w:rsidRDefault="00D21F21" w:rsidP="00005476">
            <w:pPr>
              <w:rPr>
                <w:lang w:eastAsia="ja-JP"/>
              </w:rPr>
            </w:pPr>
            <w:r w:rsidRPr="00D21F21">
              <w:rPr>
                <w:lang w:val="de-DE"/>
              </w:rPr>
              <w:t>34, 39</w:t>
            </w:r>
          </w:p>
        </w:tc>
      </w:tr>
      <w:tr w:rsidR="00D21F21" w:rsidRPr="001F2044" w14:paraId="5DDEFE05" w14:textId="77777777" w:rsidTr="00005476">
        <w:tc>
          <w:tcPr>
            <w:tcW w:w="724" w:type="dxa"/>
          </w:tcPr>
          <w:p w14:paraId="63D424A9" w14:textId="77777777" w:rsidR="00D21F21" w:rsidRPr="00D21F21" w:rsidRDefault="00D21F21" w:rsidP="00005476">
            <w:pPr>
              <w:rPr>
                <w:lang w:eastAsia="ja-JP"/>
              </w:rPr>
            </w:pPr>
            <w:r w:rsidRPr="00D21F21">
              <w:rPr>
                <w:lang w:val="de-DE"/>
              </w:rPr>
              <w:t>02</w:t>
            </w:r>
          </w:p>
        </w:tc>
        <w:tc>
          <w:tcPr>
            <w:tcW w:w="1778" w:type="dxa"/>
          </w:tcPr>
          <w:p w14:paraId="5C8F498D" w14:textId="77777777" w:rsidR="00D21F21" w:rsidRPr="00D21F21" w:rsidRDefault="00D21F21" w:rsidP="00005476">
            <w:pPr>
              <w:rPr>
                <w:lang w:eastAsia="ja-JP"/>
              </w:rPr>
            </w:pPr>
            <w:r w:rsidRPr="00D21F21">
              <w:rPr>
                <w:lang w:val="de-DE"/>
              </w:rPr>
              <w:t>Cactus</w:t>
            </w:r>
          </w:p>
        </w:tc>
        <w:tc>
          <w:tcPr>
            <w:tcW w:w="1461" w:type="dxa"/>
          </w:tcPr>
          <w:p w14:paraId="00057E1E" w14:textId="77777777" w:rsidR="00D21F21" w:rsidRPr="00D21F21" w:rsidRDefault="00D21F21" w:rsidP="00005476">
            <w:pPr>
              <w:rPr>
                <w:lang w:eastAsia="ja-JP"/>
              </w:rPr>
            </w:pPr>
            <w:r w:rsidRPr="00D21F21">
              <w:rPr>
                <w:lang w:val="de-DE"/>
              </w:rPr>
              <w:t>1920x1080p</w:t>
            </w:r>
          </w:p>
        </w:tc>
        <w:tc>
          <w:tcPr>
            <w:tcW w:w="877" w:type="dxa"/>
          </w:tcPr>
          <w:p w14:paraId="6DC3FAD8" w14:textId="77777777" w:rsidR="00D21F21" w:rsidRPr="00D21F21" w:rsidRDefault="00D21F21" w:rsidP="00005476">
            <w:pPr>
              <w:rPr>
                <w:lang w:eastAsia="ja-JP"/>
              </w:rPr>
            </w:pPr>
            <w:r w:rsidRPr="00D21F21">
              <w:rPr>
                <w:lang w:val="de-DE"/>
              </w:rPr>
              <w:t>50fps</w:t>
            </w:r>
          </w:p>
        </w:tc>
        <w:tc>
          <w:tcPr>
            <w:tcW w:w="986" w:type="dxa"/>
          </w:tcPr>
          <w:p w14:paraId="127B2849" w14:textId="77777777" w:rsidR="00D21F21" w:rsidRPr="00D21F21" w:rsidRDefault="00D21F21" w:rsidP="00005476">
            <w:pPr>
              <w:rPr>
                <w:lang w:eastAsia="ja-JP"/>
              </w:rPr>
            </w:pPr>
            <w:r w:rsidRPr="00D21F21">
              <w:rPr>
                <w:lang w:val="de-DE"/>
              </w:rPr>
              <w:t>500</w:t>
            </w:r>
          </w:p>
        </w:tc>
        <w:tc>
          <w:tcPr>
            <w:tcW w:w="801" w:type="dxa"/>
          </w:tcPr>
          <w:p w14:paraId="19C52481" w14:textId="77777777" w:rsidR="00D21F21" w:rsidRPr="00D21F21" w:rsidRDefault="00D21F21" w:rsidP="00005476">
            <w:pPr>
              <w:rPr>
                <w:lang w:eastAsia="ja-JP"/>
              </w:rPr>
            </w:pPr>
            <w:r w:rsidRPr="00D21F21">
              <w:rPr>
                <w:lang w:val="de-DE"/>
              </w:rPr>
              <w:t>LDB</w:t>
            </w:r>
          </w:p>
        </w:tc>
        <w:tc>
          <w:tcPr>
            <w:tcW w:w="1169" w:type="dxa"/>
          </w:tcPr>
          <w:p w14:paraId="3B16343E" w14:textId="77777777" w:rsidR="00D21F21" w:rsidRPr="00D21F21" w:rsidRDefault="00D21F21" w:rsidP="00005476">
            <w:pPr>
              <w:rPr>
                <w:lang w:eastAsia="ja-JP"/>
              </w:rPr>
            </w:pPr>
            <w:r w:rsidRPr="00D21F21">
              <w:rPr>
                <w:lang w:val="de-DE"/>
              </w:rPr>
              <w:t>34, 39</w:t>
            </w:r>
          </w:p>
        </w:tc>
      </w:tr>
      <w:tr w:rsidR="00D21F21" w:rsidRPr="001F2044" w14:paraId="2F9E9ED0" w14:textId="77777777" w:rsidTr="00005476">
        <w:tc>
          <w:tcPr>
            <w:tcW w:w="724" w:type="dxa"/>
          </w:tcPr>
          <w:p w14:paraId="4EC3FB4E" w14:textId="77777777" w:rsidR="00D21F21" w:rsidRPr="00D21F21" w:rsidRDefault="00D21F21" w:rsidP="00005476">
            <w:pPr>
              <w:rPr>
                <w:lang w:eastAsia="ja-JP"/>
              </w:rPr>
            </w:pPr>
            <w:r w:rsidRPr="00D21F21">
              <w:rPr>
                <w:lang w:val="de-DE"/>
              </w:rPr>
              <w:lastRenderedPageBreak/>
              <w:t>03</w:t>
            </w:r>
          </w:p>
        </w:tc>
        <w:tc>
          <w:tcPr>
            <w:tcW w:w="1778" w:type="dxa"/>
          </w:tcPr>
          <w:p w14:paraId="4F8CB1FB" w14:textId="77777777" w:rsidR="00D21F21" w:rsidRPr="00D21F21" w:rsidRDefault="00D21F21" w:rsidP="00005476">
            <w:pPr>
              <w:rPr>
                <w:lang w:eastAsia="ja-JP"/>
              </w:rPr>
            </w:pPr>
            <w:r w:rsidRPr="00D21F21">
              <w:rPr>
                <w:lang w:val="de-DE"/>
              </w:rPr>
              <w:t>FourPeople</w:t>
            </w:r>
          </w:p>
        </w:tc>
        <w:tc>
          <w:tcPr>
            <w:tcW w:w="1461" w:type="dxa"/>
          </w:tcPr>
          <w:p w14:paraId="6394D16F" w14:textId="77777777" w:rsidR="00D21F21" w:rsidRPr="00D21F21" w:rsidRDefault="00D21F21" w:rsidP="00005476">
            <w:pPr>
              <w:rPr>
                <w:lang w:eastAsia="ja-JP"/>
              </w:rPr>
            </w:pPr>
            <w:r w:rsidRPr="00D21F21">
              <w:rPr>
                <w:lang w:val="de-DE"/>
              </w:rPr>
              <w:t>1280x720p</w:t>
            </w:r>
          </w:p>
        </w:tc>
        <w:tc>
          <w:tcPr>
            <w:tcW w:w="877" w:type="dxa"/>
          </w:tcPr>
          <w:p w14:paraId="5F3374B3" w14:textId="77777777" w:rsidR="00D21F21" w:rsidRPr="00D21F21" w:rsidRDefault="00D21F21" w:rsidP="00005476">
            <w:pPr>
              <w:rPr>
                <w:lang w:eastAsia="ja-JP"/>
              </w:rPr>
            </w:pPr>
            <w:r w:rsidRPr="00D21F21">
              <w:rPr>
                <w:lang w:val="de-DE"/>
              </w:rPr>
              <w:t>60fps</w:t>
            </w:r>
          </w:p>
        </w:tc>
        <w:tc>
          <w:tcPr>
            <w:tcW w:w="986" w:type="dxa"/>
          </w:tcPr>
          <w:p w14:paraId="5410EE03" w14:textId="77777777" w:rsidR="00D21F21" w:rsidRPr="00D21F21" w:rsidRDefault="00D21F21" w:rsidP="00005476">
            <w:pPr>
              <w:rPr>
                <w:lang w:eastAsia="ja-JP"/>
              </w:rPr>
            </w:pPr>
            <w:r w:rsidRPr="00D21F21">
              <w:rPr>
                <w:lang w:val="de-DE"/>
              </w:rPr>
              <w:t>600</w:t>
            </w:r>
          </w:p>
        </w:tc>
        <w:tc>
          <w:tcPr>
            <w:tcW w:w="801" w:type="dxa"/>
          </w:tcPr>
          <w:p w14:paraId="2887D404" w14:textId="77777777" w:rsidR="00D21F21" w:rsidRPr="00D21F21" w:rsidRDefault="00D21F21" w:rsidP="00005476">
            <w:pPr>
              <w:rPr>
                <w:lang w:eastAsia="ja-JP"/>
              </w:rPr>
            </w:pPr>
            <w:r w:rsidRPr="00D21F21">
              <w:rPr>
                <w:lang w:val="de-DE"/>
              </w:rPr>
              <w:t>LDP</w:t>
            </w:r>
          </w:p>
        </w:tc>
        <w:tc>
          <w:tcPr>
            <w:tcW w:w="1169" w:type="dxa"/>
          </w:tcPr>
          <w:p w14:paraId="7DDD58A5" w14:textId="77777777" w:rsidR="00D21F21" w:rsidRPr="00D21F21" w:rsidRDefault="00D21F21" w:rsidP="00005476">
            <w:pPr>
              <w:rPr>
                <w:lang w:eastAsia="ja-JP"/>
              </w:rPr>
            </w:pPr>
            <w:r w:rsidRPr="00D21F21">
              <w:rPr>
                <w:lang w:val="de-DE"/>
              </w:rPr>
              <w:t>34, 39</w:t>
            </w:r>
          </w:p>
        </w:tc>
      </w:tr>
      <w:tr w:rsidR="00D21F21" w:rsidRPr="001F2044" w14:paraId="63542512" w14:textId="77777777" w:rsidTr="00005476">
        <w:tc>
          <w:tcPr>
            <w:tcW w:w="724" w:type="dxa"/>
          </w:tcPr>
          <w:p w14:paraId="733F688D" w14:textId="77777777" w:rsidR="00D21F21" w:rsidRPr="00D21F21" w:rsidRDefault="00D21F21" w:rsidP="00005476">
            <w:pPr>
              <w:rPr>
                <w:lang w:eastAsia="ja-JP"/>
              </w:rPr>
            </w:pPr>
            <w:r w:rsidRPr="00D21F21">
              <w:rPr>
                <w:lang w:val="de-DE"/>
              </w:rPr>
              <w:t>04</w:t>
            </w:r>
          </w:p>
        </w:tc>
        <w:tc>
          <w:tcPr>
            <w:tcW w:w="1778" w:type="dxa"/>
          </w:tcPr>
          <w:p w14:paraId="629AE501" w14:textId="77777777" w:rsidR="00D21F21" w:rsidRPr="00D21F21" w:rsidRDefault="00D21F21" w:rsidP="00005476">
            <w:pPr>
              <w:rPr>
                <w:lang w:eastAsia="ja-JP"/>
              </w:rPr>
            </w:pPr>
            <w:r w:rsidRPr="00D21F21">
              <w:rPr>
                <w:lang w:val="de-DE"/>
              </w:rPr>
              <w:t>KristenAndSara</w:t>
            </w:r>
          </w:p>
        </w:tc>
        <w:tc>
          <w:tcPr>
            <w:tcW w:w="1461" w:type="dxa"/>
          </w:tcPr>
          <w:p w14:paraId="6B5033E6" w14:textId="77777777" w:rsidR="00D21F21" w:rsidRPr="00D21F21" w:rsidRDefault="00D21F21" w:rsidP="00005476">
            <w:pPr>
              <w:rPr>
                <w:lang w:eastAsia="ja-JP"/>
              </w:rPr>
            </w:pPr>
            <w:r w:rsidRPr="00D21F21">
              <w:rPr>
                <w:lang w:val="de-DE"/>
              </w:rPr>
              <w:t>1280x720p</w:t>
            </w:r>
          </w:p>
        </w:tc>
        <w:tc>
          <w:tcPr>
            <w:tcW w:w="877" w:type="dxa"/>
          </w:tcPr>
          <w:p w14:paraId="7EE3E4E7" w14:textId="77777777" w:rsidR="00D21F21" w:rsidRPr="00D21F21" w:rsidRDefault="00D21F21" w:rsidP="00005476">
            <w:pPr>
              <w:rPr>
                <w:lang w:eastAsia="ja-JP"/>
              </w:rPr>
            </w:pPr>
            <w:r w:rsidRPr="00D21F21">
              <w:rPr>
                <w:lang w:val="de-DE"/>
              </w:rPr>
              <w:t>60fps</w:t>
            </w:r>
          </w:p>
        </w:tc>
        <w:tc>
          <w:tcPr>
            <w:tcW w:w="986" w:type="dxa"/>
          </w:tcPr>
          <w:p w14:paraId="07D176EB" w14:textId="77777777" w:rsidR="00D21F21" w:rsidRPr="00D21F21" w:rsidRDefault="00D21F21" w:rsidP="00005476">
            <w:pPr>
              <w:rPr>
                <w:lang w:eastAsia="ja-JP"/>
              </w:rPr>
            </w:pPr>
            <w:r w:rsidRPr="00D21F21">
              <w:rPr>
                <w:lang w:val="de-DE"/>
              </w:rPr>
              <w:t>600</w:t>
            </w:r>
          </w:p>
        </w:tc>
        <w:tc>
          <w:tcPr>
            <w:tcW w:w="801" w:type="dxa"/>
          </w:tcPr>
          <w:p w14:paraId="09CBD8BC" w14:textId="77777777" w:rsidR="00D21F21" w:rsidRPr="00D21F21" w:rsidRDefault="00D21F21" w:rsidP="00005476">
            <w:pPr>
              <w:rPr>
                <w:lang w:eastAsia="ja-JP"/>
              </w:rPr>
            </w:pPr>
            <w:r w:rsidRPr="00D21F21">
              <w:rPr>
                <w:lang w:val="de-DE"/>
              </w:rPr>
              <w:t>LDP</w:t>
            </w:r>
          </w:p>
        </w:tc>
        <w:tc>
          <w:tcPr>
            <w:tcW w:w="1169" w:type="dxa"/>
          </w:tcPr>
          <w:p w14:paraId="6C466316" w14:textId="77777777" w:rsidR="00D21F21" w:rsidRPr="00D21F21" w:rsidRDefault="00D21F21" w:rsidP="00005476">
            <w:pPr>
              <w:rPr>
                <w:lang w:eastAsia="ja-JP"/>
              </w:rPr>
            </w:pPr>
            <w:r w:rsidRPr="00D21F21">
              <w:rPr>
                <w:lang w:val="de-DE"/>
              </w:rPr>
              <w:t>34, 39</w:t>
            </w:r>
          </w:p>
        </w:tc>
      </w:tr>
    </w:tbl>
    <w:p w14:paraId="7E81BF6E" w14:textId="69226675" w:rsidR="00D21F21" w:rsidRPr="00D21F21" w:rsidRDefault="00D21F21" w:rsidP="00221FFD">
      <w:pPr>
        <w:rPr>
          <w:szCs w:val="22"/>
        </w:rPr>
      </w:pPr>
      <w:r w:rsidRPr="00D6420F">
        <w:rPr>
          <w:szCs w:val="22"/>
          <w:vertAlign w:val="superscript"/>
        </w:rPr>
        <w:t>*</w:t>
      </w:r>
      <w:r w:rsidRPr="00D6420F">
        <w:rPr>
          <w:szCs w:val="22"/>
        </w:rPr>
        <w:t xml:space="preserve"> First 300 frames of the RedKayak sequence are used. </w:t>
      </w:r>
    </w:p>
    <w:p w14:paraId="326AE5AE" w14:textId="77777777" w:rsidR="005978EB" w:rsidRDefault="005978EB" w:rsidP="00221FFD"/>
    <w:p w14:paraId="37417580" w14:textId="6D1DC200" w:rsidR="00EF1CC0" w:rsidRPr="00D6420F" w:rsidRDefault="00D6420F" w:rsidP="00221FFD">
      <w:r w:rsidRPr="00D6420F">
        <w:t>Anchors with ALF on and ALF off have been provided.</w:t>
      </w:r>
    </w:p>
    <w:p w14:paraId="6A814709" w14:textId="77777777" w:rsidR="003553FE" w:rsidRDefault="003553FE" w:rsidP="00487599"/>
    <w:p w14:paraId="15D463BC" w14:textId="1002F13A" w:rsidR="003751C2" w:rsidRPr="003751C2" w:rsidRDefault="003751C2" w:rsidP="003751C2">
      <w:pPr>
        <w:pStyle w:val="Heading1"/>
        <w:rPr>
          <w:lang w:val="en-GB"/>
        </w:rPr>
      </w:pPr>
      <w:r>
        <w:rPr>
          <w:lang w:val="en-GB"/>
        </w:rPr>
        <w:t>References</w:t>
      </w:r>
    </w:p>
    <w:p w14:paraId="13D305B7" w14:textId="7AEC6366" w:rsidR="00BE5A01" w:rsidRPr="005B5BE2" w:rsidRDefault="00331413" w:rsidP="003D6EC3">
      <w:pPr>
        <w:pStyle w:val="ListParagraph"/>
        <w:numPr>
          <w:ilvl w:val="0"/>
          <w:numId w:val="15"/>
        </w:numPr>
        <w:spacing w:line="276" w:lineRule="auto"/>
        <w:rPr>
          <w:lang w:eastAsia="ja-JP"/>
        </w:rPr>
      </w:pPr>
      <w:bookmarkStart w:id="379" w:name="_Ref512330395"/>
      <w:r w:rsidRPr="005B5BE2">
        <w:rPr>
          <w:lang w:eastAsia="ja-JP"/>
        </w:rPr>
        <w:t>“JVET c</w:t>
      </w:r>
      <w:r w:rsidR="00BE5A01" w:rsidRPr="005B5BE2">
        <w:rPr>
          <w:lang w:eastAsia="ja-JP"/>
        </w:rPr>
        <w:t>ommon test conditions and software reference configurations</w:t>
      </w:r>
      <w:r w:rsidR="001A5A40" w:rsidRPr="005B5BE2">
        <w:t>”,</w:t>
      </w:r>
      <w:r w:rsidR="00007A72" w:rsidRPr="005B5BE2">
        <w:rPr>
          <w:lang w:eastAsia="ja-JP"/>
        </w:rPr>
        <w:t xml:space="preserve"> JVET-</w:t>
      </w:r>
      <w:r w:rsidR="000C135A">
        <w:rPr>
          <w:lang w:eastAsia="ja-JP"/>
        </w:rPr>
        <w:t>M</w:t>
      </w:r>
      <w:r w:rsidR="00007A72" w:rsidRPr="005B5BE2">
        <w:rPr>
          <w:lang w:eastAsia="ja-JP"/>
        </w:rPr>
        <w:t>1010</w:t>
      </w:r>
      <w:r w:rsidR="00866B51" w:rsidRPr="005B5BE2">
        <w:rPr>
          <w:lang w:eastAsia="ja-JP"/>
        </w:rPr>
        <w:t>.</w:t>
      </w:r>
      <w:bookmarkEnd w:id="379"/>
    </w:p>
    <w:p w14:paraId="02F581BC" w14:textId="0CF534F3" w:rsidR="00BE5A01" w:rsidRPr="005B5BE2" w:rsidRDefault="00930767" w:rsidP="003D6EC3">
      <w:pPr>
        <w:pStyle w:val="ListParagraph"/>
        <w:numPr>
          <w:ilvl w:val="0"/>
          <w:numId w:val="15"/>
        </w:numPr>
        <w:spacing w:line="276" w:lineRule="auto"/>
        <w:rPr>
          <w:lang w:eastAsia="ja-JP"/>
        </w:rPr>
      </w:pPr>
      <w:bookmarkStart w:id="380" w:name="_Ref512330392"/>
      <w:r w:rsidRPr="005B5BE2">
        <w:rPr>
          <w:lang w:eastAsia="ja-JP"/>
        </w:rPr>
        <w:t>“</w:t>
      </w:r>
      <w:r w:rsidR="00744BBE" w:rsidRPr="005B5BE2">
        <w:rPr>
          <w:lang w:eastAsia="ja-JP"/>
        </w:rPr>
        <w:t xml:space="preserve">Algorithm description for Versatile Video Coding and Test Model </w:t>
      </w:r>
      <w:r w:rsidR="0084628B">
        <w:rPr>
          <w:lang w:eastAsia="ja-JP"/>
        </w:rPr>
        <w:t>3</w:t>
      </w:r>
      <w:r w:rsidR="00744BBE" w:rsidRPr="005B5BE2">
        <w:rPr>
          <w:lang w:eastAsia="ja-JP"/>
        </w:rPr>
        <w:t xml:space="preserve"> (VTM</w:t>
      </w:r>
      <w:r w:rsidR="00FC4B56">
        <w:rPr>
          <w:lang w:eastAsia="ja-JP"/>
        </w:rPr>
        <w:t>3</w:t>
      </w:r>
      <w:r w:rsidR="00744BBE" w:rsidRPr="005B5BE2">
        <w:rPr>
          <w:lang w:eastAsia="ja-JP"/>
        </w:rPr>
        <w:t>)</w:t>
      </w:r>
      <w:r w:rsidRPr="005B5BE2">
        <w:rPr>
          <w:lang w:eastAsia="ja-JP"/>
        </w:rPr>
        <w:t>”, JVET-</w:t>
      </w:r>
      <w:r w:rsidR="000C135A">
        <w:rPr>
          <w:lang w:eastAsia="ja-JP"/>
        </w:rPr>
        <w:t>M</w:t>
      </w:r>
      <w:r w:rsidRPr="005B5BE2">
        <w:rPr>
          <w:lang w:eastAsia="ja-JP"/>
        </w:rPr>
        <w:t>1</w:t>
      </w:r>
      <w:r w:rsidR="00744BBE" w:rsidRPr="005B5BE2">
        <w:rPr>
          <w:lang w:eastAsia="ja-JP"/>
        </w:rPr>
        <w:t>002.</w:t>
      </w:r>
      <w:bookmarkEnd w:id="380"/>
    </w:p>
    <w:p w14:paraId="230D042B" w14:textId="77777777" w:rsidR="00DC6084" w:rsidRPr="00E83672" w:rsidRDefault="00DC6084" w:rsidP="000538AB">
      <w:pPr>
        <w:pStyle w:val="ListParagraph"/>
        <w:tabs>
          <w:tab w:val="clear" w:pos="360"/>
          <w:tab w:val="clear" w:pos="1080"/>
          <w:tab w:val="left" w:pos="450"/>
          <w:tab w:val="left" w:pos="540"/>
          <w:tab w:val="left" w:pos="630"/>
        </w:tabs>
        <w:spacing w:line="276" w:lineRule="auto"/>
        <w:ind w:left="360"/>
        <w:rPr>
          <w:lang w:eastAsia="ja-JP"/>
        </w:rPr>
      </w:pPr>
    </w:p>
    <w:sectPr w:rsidR="00DC6084" w:rsidRPr="00E83672" w:rsidSect="00A01439">
      <w:footerReference w:type="default" r:id="rId36"/>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DE11D7" w14:textId="77777777" w:rsidR="00B54D76" w:rsidRDefault="00B54D76">
      <w:r>
        <w:separator/>
      </w:r>
    </w:p>
  </w:endnote>
  <w:endnote w:type="continuationSeparator" w:id="0">
    <w:p w14:paraId="4EE79C9F" w14:textId="77777777" w:rsidR="00B54D76" w:rsidRDefault="00B54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Yu Mincho">
    <w:altName w:val="Times New Roman"/>
    <w:panose1 w:val="00000000000000000000"/>
    <w:charset w:val="80"/>
    <w:family w:val="roman"/>
    <w:notTrueType/>
    <w:pitch w:val="variable"/>
    <w:sig w:usb0="800002E7" w:usb1="2AC7FCFF" w:usb2="00000012" w:usb3="00000000" w:csb0="0002009F" w:csb1="00000000"/>
  </w:font>
  <w:font w:name="Ericsson Hilda Light">
    <w:altName w:val="Times New Roman"/>
    <w:panose1 w:val="00000000000000000000"/>
    <w:charset w:val="00"/>
    <w:family w:val="roman"/>
    <w:notTrueType/>
    <w:pitch w:val="default"/>
  </w:font>
  <w:font w:name="MS Mincho">
    <w:altName w:val="ＭＳ 明朝"/>
    <w:charset w:val="80"/>
    <w:family w:val="modern"/>
    <w:pitch w:val="fixed"/>
    <w:sig w:usb0="E00002FF" w:usb1="6AC7FDFB" w:usb2="08000012" w:usb3="00000000" w:csb0="0002009F" w:csb1="00000000"/>
  </w:font>
  <w:font w:name="SimSun">
    <w:altName w:val="宋体"/>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 w:name="Times New Roman Bold">
    <w:panose1 w:val="02020803070505020304"/>
    <w:charset w:val="00"/>
    <w:family w:val="auto"/>
    <w:pitch w:val="variable"/>
    <w:sig w:usb0="E0002AF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等线">
    <w:altName w:val="Times New Roman"/>
    <w:panose1 w:val="00000000000000000000"/>
    <w:charset w:val="80"/>
    <w:family w:val="roman"/>
    <w:notTrueType/>
    <w:pitch w:val="default"/>
  </w:font>
  <w:font w:name="Malgun Gothic">
    <w:altName w:val="Arial Unicode MS"/>
    <w:charset w:val="81"/>
    <w:family w:val="swiss"/>
    <w:pitch w:val="variable"/>
    <w:sig w:usb0="9000002F" w:usb1="29D77CFB" w:usb2="00000012" w:usb3="00000000" w:csb0="00080001" w:csb1="00000000"/>
  </w:font>
  <w:font w:name="PMingLiU">
    <w:altName w:val="新細明體"/>
    <w:charset w:val="88"/>
    <w:family w:val="roman"/>
    <w:pitch w:val="variable"/>
    <w:sig w:usb0="A00002FF" w:usb1="28CFFCFA" w:usb2="00000016" w:usb3="00000000" w:csb0="00100001" w:csb1="00000000"/>
  </w:font>
  <w:font w:name="等线 Light">
    <w:altName w:val="Times New Roman"/>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9A5A88" w14:textId="65EF89CB" w:rsidR="00113C8B" w:rsidRPr="00C00DDE" w:rsidRDefault="00113C8B"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8C2D6D">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381" w:author="Andrey Norkin" w:date="2019-03-22T05:48:00Z">
      <w:r w:rsidR="008C2D6D">
        <w:rPr>
          <w:rStyle w:val="PageNumber"/>
          <w:noProof/>
        </w:rPr>
        <w:t>2019-03-22</w:t>
      </w:r>
    </w:ins>
    <w:ins w:id="382" w:author="Anand Meher Kotra" w:date="2019-03-22T12:33:00Z">
      <w:del w:id="383" w:author="Andrey Norkin" w:date="2019-03-22T04:43:00Z">
        <w:r w:rsidR="0088397F" w:rsidDel="00D43122">
          <w:rPr>
            <w:rStyle w:val="PageNumber"/>
            <w:noProof/>
          </w:rPr>
          <w:delText>2019-03-22</w:delText>
        </w:r>
      </w:del>
    </w:ins>
    <w:ins w:id="384" w:author="JVET-N0098" w:date="2019-03-22T11:22:00Z">
      <w:del w:id="385" w:author="Andrey Norkin" w:date="2019-03-22T04:43:00Z">
        <w:r w:rsidR="00854EF1" w:rsidDel="00D43122">
          <w:rPr>
            <w:rStyle w:val="PageNumber"/>
            <w:noProof/>
          </w:rPr>
          <w:delText>2019-03-22</w:delText>
        </w:r>
      </w:del>
    </w:ins>
    <w:ins w:id="386" w:author="장형문/선임연구원/차세대표준(연)AMT팀(hm.jang@lge.com)" w:date="2019-03-22T19:11:00Z">
      <w:del w:id="387" w:author="Andrey Norkin" w:date="2019-03-22T04:43:00Z">
        <w:r w:rsidR="008138C5" w:rsidDel="00D43122">
          <w:rPr>
            <w:rStyle w:val="PageNumber"/>
            <w:noProof/>
          </w:rPr>
          <w:delText>2019-03-22</w:delText>
        </w:r>
      </w:del>
    </w:ins>
    <w:ins w:id="388" w:author="Chia-ming Tsai (蔡佳銘)" w:date="2019-03-20T21:20:00Z">
      <w:del w:id="389" w:author="Andrey Norkin" w:date="2019-03-22T04:43:00Z">
        <w:r w:rsidDel="00D43122">
          <w:rPr>
            <w:rStyle w:val="PageNumber"/>
            <w:noProof/>
          </w:rPr>
          <w:delText>2019-03-20</w:delText>
        </w:r>
      </w:del>
    </w:ins>
    <w:del w:id="390" w:author="Andrey Norkin" w:date="2019-03-22T04:43:00Z">
      <w:r w:rsidDel="00D43122">
        <w:rPr>
          <w:rStyle w:val="PageNumber"/>
          <w:noProof/>
        </w:rPr>
        <w:delText>2019-03-19</w:delText>
      </w:r>
    </w:del>
    <w:r w:rsidRPr="00C00DDE">
      <w:rPr>
        <w:rStyle w:val="PageNumber"/>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FED5FF" w14:textId="77777777" w:rsidR="00B54D76" w:rsidRDefault="00B54D76">
      <w:r>
        <w:separator/>
      </w:r>
    </w:p>
  </w:footnote>
  <w:footnote w:type="continuationSeparator" w:id="0">
    <w:p w14:paraId="3553C7A4" w14:textId="77777777" w:rsidR="00B54D76" w:rsidRDefault="00B54D76">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81EAF"/>
    <w:multiLevelType w:val="hybridMultilevel"/>
    <w:tmpl w:val="BED47C5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3452A53"/>
    <w:multiLevelType w:val="hybridMultilevel"/>
    <w:tmpl w:val="E0269E16"/>
    <w:lvl w:ilvl="0" w:tplc="0809000F">
      <w:start w:val="1"/>
      <w:numFmt w:val="decimal"/>
      <w:lvlText w:val="%1."/>
      <w:lvlJc w:val="left"/>
      <w:pPr>
        <w:ind w:left="1080" w:hanging="360"/>
      </w:pPr>
      <w:rPr>
        <w:rFonts w:hint="default"/>
      </w:rPr>
    </w:lvl>
    <w:lvl w:ilvl="1" w:tplc="0409000B">
      <w:start w:val="1"/>
      <w:numFmt w:val="bullet"/>
      <w:lvlText w:val=""/>
      <w:lvlJc w:val="left"/>
      <w:pPr>
        <w:ind w:left="1560" w:hanging="420"/>
      </w:pPr>
      <w:rPr>
        <w:rFonts w:ascii="Wingdings" w:hAnsi="Wingdings" w:hint="default"/>
      </w:rPr>
    </w:lvl>
    <w:lvl w:ilvl="2" w:tplc="0409000D">
      <w:start w:val="1"/>
      <w:numFmt w:val="bullet"/>
      <w:lvlText w:val=""/>
      <w:lvlJc w:val="left"/>
      <w:pPr>
        <w:ind w:left="1980" w:hanging="420"/>
      </w:pPr>
      <w:rPr>
        <w:rFonts w:ascii="Wingdings" w:hAnsi="Wingdings" w:hint="default"/>
      </w:rPr>
    </w:lvl>
    <w:lvl w:ilvl="3" w:tplc="04090001">
      <w:start w:val="1"/>
      <w:numFmt w:val="bullet"/>
      <w:lvlText w:val=""/>
      <w:lvlJc w:val="left"/>
      <w:pPr>
        <w:ind w:left="2400" w:hanging="420"/>
      </w:pPr>
      <w:rPr>
        <w:rFonts w:ascii="Wingdings" w:hAnsi="Wingdings" w:hint="default"/>
      </w:rPr>
    </w:lvl>
    <w:lvl w:ilvl="4" w:tplc="0409000B">
      <w:start w:val="1"/>
      <w:numFmt w:val="bullet"/>
      <w:lvlText w:val=""/>
      <w:lvlJc w:val="left"/>
      <w:pPr>
        <w:ind w:left="2820" w:hanging="420"/>
      </w:pPr>
      <w:rPr>
        <w:rFonts w:ascii="Wingdings" w:hAnsi="Wingdings" w:hint="default"/>
      </w:rPr>
    </w:lvl>
    <w:lvl w:ilvl="5" w:tplc="0409000D">
      <w:start w:val="1"/>
      <w:numFmt w:val="bullet"/>
      <w:lvlText w:val=""/>
      <w:lvlJc w:val="left"/>
      <w:pPr>
        <w:ind w:left="3240" w:hanging="420"/>
      </w:pPr>
      <w:rPr>
        <w:rFonts w:ascii="Wingdings" w:hAnsi="Wingdings" w:hint="default"/>
      </w:rPr>
    </w:lvl>
    <w:lvl w:ilvl="6" w:tplc="04090001">
      <w:start w:val="1"/>
      <w:numFmt w:val="bullet"/>
      <w:lvlText w:val=""/>
      <w:lvlJc w:val="left"/>
      <w:pPr>
        <w:ind w:left="3660" w:hanging="420"/>
      </w:pPr>
      <w:rPr>
        <w:rFonts w:ascii="Wingdings" w:hAnsi="Wingdings" w:hint="default"/>
      </w:rPr>
    </w:lvl>
    <w:lvl w:ilvl="7" w:tplc="0409000B">
      <w:start w:val="1"/>
      <w:numFmt w:val="bullet"/>
      <w:lvlText w:val=""/>
      <w:lvlJc w:val="left"/>
      <w:pPr>
        <w:ind w:left="4080" w:hanging="420"/>
      </w:pPr>
      <w:rPr>
        <w:rFonts w:ascii="Wingdings" w:hAnsi="Wingdings" w:hint="default"/>
      </w:rPr>
    </w:lvl>
    <w:lvl w:ilvl="8" w:tplc="0409000D">
      <w:start w:val="1"/>
      <w:numFmt w:val="bullet"/>
      <w:lvlText w:val=""/>
      <w:lvlJc w:val="left"/>
      <w:pPr>
        <w:ind w:left="4500" w:hanging="420"/>
      </w:pPr>
      <w:rPr>
        <w:rFonts w:ascii="Wingdings" w:hAnsi="Wingdings" w:hint="default"/>
      </w:rPr>
    </w:lvl>
  </w:abstractNum>
  <w:abstractNum w:abstractNumId="2">
    <w:nsid w:val="0BF019A2"/>
    <w:multiLevelType w:val="hybridMultilevel"/>
    <w:tmpl w:val="7E5C2D4E"/>
    <w:lvl w:ilvl="0" w:tplc="B07E7420">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33389E"/>
    <w:multiLevelType w:val="hybridMultilevel"/>
    <w:tmpl w:val="A55AE0E0"/>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
    <w:nsid w:val="130602E6"/>
    <w:multiLevelType w:val="hybridMultilevel"/>
    <w:tmpl w:val="99CE1ABC"/>
    <w:lvl w:ilvl="0" w:tplc="2756740C">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601586A"/>
    <w:multiLevelType w:val="hybridMultilevel"/>
    <w:tmpl w:val="AD0410C4"/>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
    <w:nsid w:val="20870FF0"/>
    <w:multiLevelType w:val="hybridMultilevel"/>
    <w:tmpl w:val="7916D2EA"/>
    <w:lvl w:ilvl="0" w:tplc="25908FF0">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21ED3B32"/>
    <w:multiLevelType w:val="hybridMultilevel"/>
    <w:tmpl w:val="943C56D8"/>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24454C1"/>
    <w:multiLevelType w:val="hybridMultilevel"/>
    <w:tmpl w:val="99CE1ABC"/>
    <w:lvl w:ilvl="0" w:tplc="2756740C">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0">
    <w:nsid w:val="29223CD7"/>
    <w:multiLevelType w:val="hybridMultilevel"/>
    <w:tmpl w:val="99CE1ABC"/>
    <w:lvl w:ilvl="0" w:tplc="2756740C">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9F13764"/>
    <w:multiLevelType w:val="hybridMultilevel"/>
    <w:tmpl w:val="88102E46"/>
    <w:lvl w:ilvl="0" w:tplc="0AE078EE">
      <w:start w:val="1"/>
      <w:numFmt w:val="decimal"/>
      <w:pStyle w:val="References"/>
      <w:lvlText w:val="[%1]"/>
      <w:lvlJc w:val="left"/>
      <w:pPr>
        <w:tabs>
          <w:tab w:val="num" w:pos="504"/>
        </w:tabs>
        <w:ind w:left="504" w:hanging="504"/>
      </w:pPr>
      <w:rPr>
        <w:rFonts w:hint="default"/>
        <w:vanish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DFD0F09"/>
    <w:multiLevelType w:val="hybridMultilevel"/>
    <w:tmpl w:val="F3B86DE2"/>
    <w:lvl w:ilvl="0" w:tplc="041D0001">
      <w:start w:val="1"/>
      <w:numFmt w:val="bullet"/>
      <w:lvlText w:val=""/>
      <w:lvlJc w:val="left"/>
      <w:pPr>
        <w:ind w:left="825" w:hanging="360"/>
      </w:pPr>
      <w:rPr>
        <w:rFonts w:ascii="Symbol" w:hAnsi="Symbol" w:hint="default"/>
      </w:rPr>
    </w:lvl>
    <w:lvl w:ilvl="1" w:tplc="041D0003" w:tentative="1">
      <w:start w:val="1"/>
      <w:numFmt w:val="bullet"/>
      <w:lvlText w:val="o"/>
      <w:lvlJc w:val="left"/>
      <w:pPr>
        <w:ind w:left="1545" w:hanging="360"/>
      </w:pPr>
      <w:rPr>
        <w:rFonts w:ascii="Courier New" w:hAnsi="Courier New" w:cs="Courier New" w:hint="default"/>
      </w:rPr>
    </w:lvl>
    <w:lvl w:ilvl="2" w:tplc="041D0005" w:tentative="1">
      <w:start w:val="1"/>
      <w:numFmt w:val="bullet"/>
      <w:lvlText w:val=""/>
      <w:lvlJc w:val="left"/>
      <w:pPr>
        <w:ind w:left="2265" w:hanging="360"/>
      </w:pPr>
      <w:rPr>
        <w:rFonts w:ascii="Wingdings" w:hAnsi="Wingdings" w:hint="default"/>
      </w:rPr>
    </w:lvl>
    <w:lvl w:ilvl="3" w:tplc="041D0001" w:tentative="1">
      <w:start w:val="1"/>
      <w:numFmt w:val="bullet"/>
      <w:lvlText w:val=""/>
      <w:lvlJc w:val="left"/>
      <w:pPr>
        <w:ind w:left="2985" w:hanging="360"/>
      </w:pPr>
      <w:rPr>
        <w:rFonts w:ascii="Symbol" w:hAnsi="Symbol" w:hint="default"/>
      </w:rPr>
    </w:lvl>
    <w:lvl w:ilvl="4" w:tplc="041D0003" w:tentative="1">
      <w:start w:val="1"/>
      <w:numFmt w:val="bullet"/>
      <w:lvlText w:val="o"/>
      <w:lvlJc w:val="left"/>
      <w:pPr>
        <w:ind w:left="3705" w:hanging="360"/>
      </w:pPr>
      <w:rPr>
        <w:rFonts w:ascii="Courier New" w:hAnsi="Courier New" w:cs="Courier New" w:hint="default"/>
      </w:rPr>
    </w:lvl>
    <w:lvl w:ilvl="5" w:tplc="041D0005" w:tentative="1">
      <w:start w:val="1"/>
      <w:numFmt w:val="bullet"/>
      <w:lvlText w:val=""/>
      <w:lvlJc w:val="left"/>
      <w:pPr>
        <w:ind w:left="4425" w:hanging="360"/>
      </w:pPr>
      <w:rPr>
        <w:rFonts w:ascii="Wingdings" w:hAnsi="Wingdings" w:hint="default"/>
      </w:rPr>
    </w:lvl>
    <w:lvl w:ilvl="6" w:tplc="041D0001" w:tentative="1">
      <w:start w:val="1"/>
      <w:numFmt w:val="bullet"/>
      <w:lvlText w:val=""/>
      <w:lvlJc w:val="left"/>
      <w:pPr>
        <w:ind w:left="5145" w:hanging="360"/>
      </w:pPr>
      <w:rPr>
        <w:rFonts w:ascii="Symbol" w:hAnsi="Symbol" w:hint="default"/>
      </w:rPr>
    </w:lvl>
    <w:lvl w:ilvl="7" w:tplc="041D0003" w:tentative="1">
      <w:start w:val="1"/>
      <w:numFmt w:val="bullet"/>
      <w:lvlText w:val="o"/>
      <w:lvlJc w:val="left"/>
      <w:pPr>
        <w:ind w:left="5865" w:hanging="360"/>
      </w:pPr>
      <w:rPr>
        <w:rFonts w:ascii="Courier New" w:hAnsi="Courier New" w:cs="Courier New" w:hint="default"/>
      </w:rPr>
    </w:lvl>
    <w:lvl w:ilvl="8" w:tplc="041D0005" w:tentative="1">
      <w:start w:val="1"/>
      <w:numFmt w:val="bullet"/>
      <w:lvlText w:val=""/>
      <w:lvlJc w:val="left"/>
      <w:pPr>
        <w:ind w:left="6585" w:hanging="360"/>
      </w:pPr>
      <w:rPr>
        <w:rFonts w:ascii="Wingdings" w:hAnsi="Wingdings" w:hint="default"/>
      </w:rPr>
    </w:lvl>
  </w:abstractNum>
  <w:abstractNum w:abstractNumId="13">
    <w:nsid w:val="304B5C71"/>
    <w:multiLevelType w:val="hybridMultilevel"/>
    <w:tmpl w:val="A15492E4"/>
    <w:lvl w:ilvl="0" w:tplc="04090011">
      <w:start w:val="1"/>
      <w:numFmt w:val="decimal"/>
      <w:lvlText w:val="%1)"/>
      <w:lvlJc w:val="left"/>
      <w:pPr>
        <w:ind w:left="480" w:hanging="480"/>
      </w:pPr>
    </w:lvl>
    <w:lvl w:ilvl="1" w:tplc="D1D67EAA">
      <w:start w:val="1"/>
      <w:numFmt w:val="decimal"/>
      <w:lvlText w:val="1.%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325D4EAC"/>
    <w:multiLevelType w:val="hybridMultilevel"/>
    <w:tmpl w:val="99CE1ABC"/>
    <w:lvl w:ilvl="0" w:tplc="2756740C">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34A4A87"/>
    <w:multiLevelType w:val="hybridMultilevel"/>
    <w:tmpl w:val="E83A87BE"/>
    <w:lvl w:ilvl="0" w:tplc="10090019">
      <w:start w:val="1"/>
      <w:numFmt w:val="lowerLetter"/>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9EE18DE"/>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C8D1BB4"/>
    <w:multiLevelType w:val="hybridMultilevel"/>
    <w:tmpl w:val="0C06B5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72B05FD"/>
    <w:multiLevelType w:val="hybridMultilevel"/>
    <w:tmpl w:val="899E1A60"/>
    <w:lvl w:ilvl="0" w:tplc="04090001">
      <w:start w:val="3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7FB277E"/>
    <w:multiLevelType w:val="hybridMultilevel"/>
    <w:tmpl w:val="1C647946"/>
    <w:lvl w:ilvl="0" w:tplc="0706D9C6">
      <w:start w:val="48"/>
      <w:numFmt w:val="bullet"/>
      <w:lvlText w:val=""/>
      <w:lvlJc w:val="left"/>
      <w:pPr>
        <w:ind w:left="720" w:hanging="360"/>
      </w:pPr>
      <w:rPr>
        <w:rFonts w:ascii="Symbol" w:eastAsia="Yu Mincho"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87A23C7"/>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493F46D1"/>
    <w:multiLevelType w:val="hybridMultilevel"/>
    <w:tmpl w:val="0E1812FA"/>
    <w:lvl w:ilvl="0" w:tplc="686EAF48">
      <w:start w:val="1"/>
      <w:numFmt w:val="bullet"/>
      <w:lvlText w:val="—"/>
      <w:lvlJc w:val="left"/>
      <w:pPr>
        <w:tabs>
          <w:tab w:val="num" w:pos="720"/>
        </w:tabs>
        <w:ind w:left="720" w:hanging="360"/>
      </w:pPr>
      <w:rPr>
        <w:rFonts w:ascii="Ericsson Hilda Light" w:hAnsi="Ericsson Hilda Light" w:hint="default"/>
      </w:rPr>
    </w:lvl>
    <w:lvl w:ilvl="1" w:tplc="F5B48084" w:tentative="1">
      <w:start w:val="1"/>
      <w:numFmt w:val="bullet"/>
      <w:lvlText w:val="—"/>
      <w:lvlJc w:val="left"/>
      <w:pPr>
        <w:tabs>
          <w:tab w:val="num" w:pos="1440"/>
        </w:tabs>
        <w:ind w:left="1440" w:hanging="360"/>
      </w:pPr>
      <w:rPr>
        <w:rFonts w:ascii="Ericsson Hilda Light" w:hAnsi="Ericsson Hilda Light" w:hint="default"/>
      </w:rPr>
    </w:lvl>
    <w:lvl w:ilvl="2" w:tplc="BB18F6F2" w:tentative="1">
      <w:start w:val="1"/>
      <w:numFmt w:val="bullet"/>
      <w:lvlText w:val="—"/>
      <w:lvlJc w:val="left"/>
      <w:pPr>
        <w:tabs>
          <w:tab w:val="num" w:pos="2160"/>
        </w:tabs>
        <w:ind w:left="2160" w:hanging="360"/>
      </w:pPr>
      <w:rPr>
        <w:rFonts w:ascii="Ericsson Hilda Light" w:hAnsi="Ericsson Hilda Light" w:hint="default"/>
      </w:rPr>
    </w:lvl>
    <w:lvl w:ilvl="3" w:tplc="2E6C59F6" w:tentative="1">
      <w:start w:val="1"/>
      <w:numFmt w:val="bullet"/>
      <w:lvlText w:val="—"/>
      <w:lvlJc w:val="left"/>
      <w:pPr>
        <w:tabs>
          <w:tab w:val="num" w:pos="2880"/>
        </w:tabs>
        <w:ind w:left="2880" w:hanging="360"/>
      </w:pPr>
      <w:rPr>
        <w:rFonts w:ascii="Ericsson Hilda Light" w:hAnsi="Ericsson Hilda Light" w:hint="default"/>
      </w:rPr>
    </w:lvl>
    <w:lvl w:ilvl="4" w:tplc="8AB02C3A" w:tentative="1">
      <w:start w:val="1"/>
      <w:numFmt w:val="bullet"/>
      <w:lvlText w:val="—"/>
      <w:lvlJc w:val="left"/>
      <w:pPr>
        <w:tabs>
          <w:tab w:val="num" w:pos="3600"/>
        </w:tabs>
        <w:ind w:left="3600" w:hanging="360"/>
      </w:pPr>
      <w:rPr>
        <w:rFonts w:ascii="Ericsson Hilda Light" w:hAnsi="Ericsson Hilda Light" w:hint="default"/>
      </w:rPr>
    </w:lvl>
    <w:lvl w:ilvl="5" w:tplc="310291C4" w:tentative="1">
      <w:start w:val="1"/>
      <w:numFmt w:val="bullet"/>
      <w:lvlText w:val="—"/>
      <w:lvlJc w:val="left"/>
      <w:pPr>
        <w:tabs>
          <w:tab w:val="num" w:pos="4320"/>
        </w:tabs>
        <w:ind w:left="4320" w:hanging="360"/>
      </w:pPr>
      <w:rPr>
        <w:rFonts w:ascii="Ericsson Hilda Light" w:hAnsi="Ericsson Hilda Light" w:hint="default"/>
      </w:rPr>
    </w:lvl>
    <w:lvl w:ilvl="6" w:tplc="752EDA8E" w:tentative="1">
      <w:start w:val="1"/>
      <w:numFmt w:val="bullet"/>
      <w:lvlText w:val="—"/>
      <w:lvlJc w:val="left"/>
      <w:pPr>
        <w:tabs>
          <w:tab w:val="num" w:pos="5040"/>
        </w:tabs>
        <w:ind w:left="5040" w:hanging="360"/>
      </w:pPr>
      <w:rPr>
        <w:rFonts w:ascii="Ericsson Hilda Light" w:hAnsi="Ericsson Hilda Light" w:hint="default"/>
      </w:rPr>
    </w:lvl>
    <w:lvl w:ilvl="7" w:tplc="F45611BE" w:tentative="1">
      <w:start w:val="1"/>
      <w:numFmt w:val="bullet"/>
      <w:lvlText w:val="—"/>
      <w:lvlJc w:val="left"/>
      <w:pPr>
        <w:tabs>
          <w:tab w:val="num" w:pos="5760"/>
        </w:tabs>
        <w:ind w:left="5760" w:hanging="360"/>
      </w:pPr>
      <w:rPr>
        <w:rFonts w:ascii="Ericsson Hilda Light" w:hAnsi="Ericsson Hilda Light" w:hint="default"/>
      </w:rPr>
    </w:lvl>
    <w:lvl w:ilvl="8" w:tplc="03E6C7CC" w:tentative="1">
      <w:start w:val="1"/>
      <w:numFmt w:val="bullet"/>
      <w:lvlText w:val="—"/>
      <w:lvlJc w:val="left"/>
      <w:pPr>
        <w:tabs>
          <w:tab w:val="num" w:pos="6480"/>
        </w:tabs>
        <w:ind w:left="6480" w:hanging="360"/>
      </w:pPr>
      <w:rPr>
        <w:rFonts w:ascii="Ericsson Hilda Light" w:hAnsi="Ericsson Hilda Light" w:hint="default"/>
      </w:rPr>
    </w:lvl>
  </w:abstractNum>
  <w:abstractNum w:abstractNumId="22">
    <w:nsid w:val="501B4EFC"/>
    <w:multiLevelType w:val="hybridMultilevel"/>
    <w:tmpl w:val="B50CF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3B047A1"/>
    <w:multiLevelType w:val="hybridMultilevel"/>
    <w:tmpl w:val="57A6CDB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nsid w:val="54091A0D"/>
    <w:multiLevelType w:val="hybridMultilevel"/>
    <w:tmpl w:val="B360D6CC"/>
    <w:lvl w:ilvl="0" w:tplc="AC48BFBE">
      <w:start w:val="1"/>
      <w:numFmt w:val="decimal"/>
      <w:lvlText w:val="[%1]"/>
      <w:lvlJc w:val="left"/>
      <w:pPr>
        <w:ind w:left="360" w:hanging="360"/>
      </w:pPr>
      <w:rPr>
        <w:rFonts w:hint="default"/>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5">
    <w:nsid w:val="56CD45BF"/>
    <w:multiLevelType w:val="hybridMultilevel"/>
    <w:tmpl w:val="EE5E5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B6D2B8D"/>
    <w:multiLevelType w:val="hybridMultilevel"/>
    <w:tmpl w:val="A8FA0FC0"/>
    <w:lvl w:ilvl="0" w:tplc="891EC582">
      <w:numFmt w:val="bullet"/>
      <w:lvlText w:val="-"/>
      <w:lvlJc w:val="left"/>
      <w:pPr>
        <w:ind w:left="720" w:hanging="360"/>
      </w:pPr>
      <w:rPr>
        <w:rFonts w:ascii="Times New Roman" w:eastAsia="MS Mincho" w:hAnsi="Times New Roman" w:cs="Times New Roman" w:hint="default"/>
      </w:rPr>
    </w:lvl>
    <w:lvl w:ilvl="1" w:tplc="0409000B">
      <w:start w:val="1"/>
      <w:numFmt w:val="bullet"/>
      <w:lvlText w:val=""/>
      <w:lvlJc w:val="left"/>
      <w:pPr>
        <w:ind w:left="1200" w:hanging="420"/>
      </w:pPr>
      <w:rPr>
        <w:rFonts w:ascii="Wingdings" w:hAnsi="Wingdings" w:hint="default"/>
      </w:rPr>
    </w:lvl>
    <w:lvl w:ilvl="2" w:tplc="0409000D">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B">
      <w:start w:val="1"/>
      <w:numFmt w:val="bullet"/>
      <w:lvlText w:val=""/>
      <w:lvlJc w:val="left"/>
      <w:pPr>
        <w:ind w:left="2460" w:hanging="420"/>
      </w:pPr>
      <w:rPr>
        <w:rFonts w:ascii="Wingdings" w:hAnsi="Wingdings" w:hint="default"/>
      </w:rPr>
    </w:lvl>
    <w:lvl w:ilvl="5" w:tplc="0409000D">
      <w:start w:val="1"/>
      <w:numFmt w:val="bullet"/>
      <w:lvlText w:val=""/>
      <w:lvlJc w:val="left"/>
      <w:pPr>
        <w:ind w:left="2880" w:hanging="420"/>
      </w:pPr>
      <w:rPr>
        <w:rFonts w:ascii="Wingdings" w:hAnsi="Wingdings" w:hint="default"/>
      </w:rPr>
    </w:lvl>
    <w:lvl w:ilvl="6" w:tplc="04090001">
      <w:start w:val="1"/>
      <w:numFmt w:val="bullet"/>
      <w:lvlText w:val=""/>
      <w:lvlJc w:val="left"/>
      <w:pPr>
        <w:ind w:left="3300" w:hanging="420"/>
      </w:pPr>
      <w:rPr>
        <w:rFonts w:ascii="Wingdings" w:hAnsi="Wingdings" w:hint="default"/>
      </w:rPr>
    </w:lvl>
    <w:lvl w:ilvl="7" w:tplc="0409000B">
      <w:start w:val="1"/>
      <w:numFmt w:val="bullet"/>
      <w:lvlText w:val=""/>
      <w:lvlJc w:val="left"/>
      <w:pPr>
        <w:ind w:left="3720" w:hanging="420"/>
      </w:pPr>
      <w:rPr>
        <w:rFonts w:ascii="Wingdings" w:hAnsi="Wingdings" w:hint="default"/>
      </w:rPr>
    </w:lvl>
    <w:lvl w:ilvl="8" w:tplc="0409000D">
      <w:start w:val="1"/>
      <w:numFmt w:val="bullet"/>
      <w:lvlText w:val=""/>
      <w:lvlJc w:val="left"/>
      <w:pPr>
        <w:ind w:left="4140" w:hanging="420"/>
      </w:pPr>
      <w:rPr>
        <w:rFonts w:ascii="Wingdings" w:hAnsi="Wingdings" w:hint="default"/>
      </w:rPr>
    </w:lvl>
  </w:abstractNum>
  <w:abstractNum w:abstractNumId="27">
    <w:nsid w:val="5BC85148"/>
    <w:multiLevelType w:val="hybridMultilevel"/>
    <w:tmpl w:val="0C06B5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E827247"/>
    <w:multiLevelType w:val="hybridMultilevel"/>
    <w:tmpl w:val="A9B2B8D2"/>
    <w:lvl w:ilvl="0" w:tplc="04090011">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5EAE13A1"/>
    <w:multiLevelType w:val="hybridMultilevel"/>
    <w:tmpl w:val="B5622946"/>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0">
    <w:nsid w:val="62BD324E"/>
    <w:multiLevelType w:val="hybridMultilevel"/>
    <w:tmpl w:val="549A1EDE"/>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1">
    <w:nsid w:val="659856D3"/>
    <w:multiLevelType w:val="hybridMultilevel"/>
    <w:tmpl w:val="003EC0E8"/>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
    <w:nsid w:val="68347187"/>
    <w:multiLevelType w:val="hybridMultilevel"/>
    <w:tmpl w:val="2460F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DFE08F1"/>
    <w:multiLevelType w:val="hybridMultilevel"/>
    <w:tmpl w:val="8E0A87CA"/>
    <w:lvl w:ilvl="0" w:tplc="04090001">
      <w:start w:val="3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0036FFB"/>
    <w:multiLevelType w:val="hybridMultilevel"/>
    <w:tmpl w:val="6D6ADC64"/>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5">
    <w:nsid w:val="71EF3DE8"/>
    <w:multiLevelType w:val="hybridMultilevel"/>
    <w:tmpl w:val="FA4CC506"/>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6">
    <w:nsid w:val="72BF4EBE"/>
    <w:multiLevelType w:val="hybridMultilevel"/>
    <w:tmpl w:val="2F1CA5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F1E6B04"/>
    <w:multiLevelType w:val="hybridMultilevel"/>
    <w:tmpl w:val="B360D6CC"/>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9"/>
  </w:num>
  <w:num w:numId="2">
    <w:abstractNumId w:val="21"/>
  </w:num>
  <w:num w:numId="3">
    <w:abstractNumId w:val="3"/>
  </w:num>
  <w:num w:numId="4">
    <w:abstractNumId w:val="29"/>
  </w:num>
  <w:num w:numId="5">
    <w:abstractNumId w:val="30"/>
  </w:num>
  <w:num w:numId="6">
    <w:abstractNumId w:val="5"/>
  </w:num>
  <w:num w:numId="7">
    <w:abstractNumId w:val="35"/>
  </w:num>
  <w:num w:numId="8">
    <w:abstractNumId w:val="24"/>
  </w:num>
  <w:num w:numId="9">
    <w:abstractNumId w:val="37"/>
  </w:num>
  <w:num w:numId="10">
    <w:abstractNumId w:val="26"/>
  </w:num>
  <w:num w:numId="11">
    <w:abstractNumId w:val="11"/>
  </w:num>
  <w:num w:numId="12">
    <w:abstractNumId w:val="6"/>
  </w:num>
  <w:num w:numId="13">
    <w:abstractNumId w:val="27"/>
  </w:num>
  <w:num w:numId="14">
    <w:abstractNumId w:val="15"/>
  </w:num>
  <w:num w:numId="15">
    <w:abstractNumId w:val="34"/>
  </w:num>
  <w:num w:numId="16">
    <w:abstractNumId w:val="36"/>
  </w:num>
  <w:num w:numId="17">
    <w:abstractNumId w:val="1"/>
  </w:num>
  <w:num w:numId="18">
    <w:abstractNumId w:val="0"/>
  </w:num>
  <w:num w:numId="19">
    <w:abstractNumId w:val="32"/>
  </w:num>
  <w:num w:numId="20">
    <w:abstractNumId w:val="7"/>
  </w:num>
  <w:num w:numId="21">
    <w:abstractNumId w:val="16"/>
  </w:num>
  <w:num w:numId="22">
    <w:abstractNumId w:val="10"/>
  </w:num>
  <w:num w:numId="23">
    <w:abstractNumId w:val="2"/>
  </w:num>
  <w:num w:numId="24">
    <w:abstractNumId w:val="13"/>
  </w:num>
  <w:num w:numId="25">
    <w:abstractNumId w:val="17"/>
  </w:num>
  <w:num w:numId="26">
    <w:abstractNumId w:val="25"/>
  </w:num>
  <w:num w:numId="27">
    <w:abstractNumId w:val="20"/>
  </w:num>
  <w:num w:numId="28">
    <w:abstractNumId w:val="4"/>
  </w:num>
  <w:num w:numId="29">
    <w:abstractNumId w:val="28"/>
  </w:num>
  <w:num w:numId="30">
    <w:abstractNumId w:val="22"/>
  </w:num>
  <w:num w:numId="31">
    <w:abstractNumId w:val="18"/>
  </w:num>
  <w:num w:numId="32">
    <w:abstractNumId w:val="33"/>
  </w:num>
  <w:num w:numId="33">
    <w:abstractNumId w:val="19"/>
  </w:num>
  <w:num w:numId="34">
    <w:abstractNumId w:val="14"/>
  </w:num>
  <w:num w:numId="35">
    <w:abstractNumId w:val="8"/>
  </w:num>
  <w:num w:numId="36">
    <w:abstractNumId w:val="23"/>
  </w:num>
  <w:num w:numId="37">
    <w:abstractNumId w:val="31"/>
  </w:num>
  <w:num w:numId="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1"/>
  </w:num>
  <w:num w:numId="40">
    <w:abstractNumId w:val="9"/>
  </w:num>
  <w:num w:numId="41">
    <w:abstractNumId w:val="12"/>
  </w:num>
  <w:numIdMacAtCleanup w:val="18"/>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VET-M0471">
    <w15:presenceInfo w15:providerId="None" w15:userId="JVET-M0471"/>
  </w15:person>
  <w15:person w15:author="Chia-ming Tsai (蔡佳銘)">
    <w15:presenceInfo w15:providerId="AD" w15:userId="S-1-5-21-1711831044-1024940897-1435325219-129428"/>
  </w15:person>
  <w15:person w15:author="장형문/선임연구원/차세대표준(연)AMT팀(hm.jang@lge.com)">
    <w15:presenceInfo w15:providerId="AD" w15:userId="S-1-5-21-2543426832-1914326140-3112152631-1829659"/>
  </w15:person>
  <w15:person w15:author="Anand Meher Kotra">
    <w15:presenceInfo w15:providerId="AD" w15:userId="S-1-5-21-147214757-305610072-1517763936-4586027"/>
  </w15:person>
  <w15:person w15:author="Kenneth R Andersson">
    <w15:presenceInfo w15:providerId="None" w15:userId="Kenneth R Andersson"/>
  </w15:person>
  <w15:person w15:author="JVET-N0098">
    <w15:presenceInfo w15:providerId="None" w15:userId="JVET-N00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D39"/>
    <w:rsid w:val="00001871"/>
    <w:rsid w:val="00001C51"/>
    <w:rsid w:val="00002C8A"/>
    <w:rsid w:val="000033F8"/>
    <w:rsid w:val="000039B0"/>
    <w:rsid w:val="00003A37"/>
    <w:rsid w:val="00005476"/>
    <w:rsid w:val="00006502"/>
    <w:rsid w:val="00007147"/>
    <w:rsid w:val="00007A72"/>
    <w:rsid w:val="000108AC"/>
    <w:rsid w:val="00011038"/>
    <w:rsid w:val="00011420"/>
    <w:rsid w:val="00011569"/>
    <w:rsid w:val="000121D2"/>
    <w:rsid w:val="00013668"/>
    <w:rsid w:val="00013ACB"/>
    <w:rsid w:val="000147B2"/>
    <w:rsid w:val="00014DDF"/>
    <w:rsid w:val="00014DFC"/>
    <w:rsid w:val="000161BF"/>
    <w:rsid w:val="00020C51"/>
    <w:rsid w:val="00021057"/>
    <w:rsid w:val="00023042"/>
    <w:rsid w:val="0002332D"/>
    <w:rsid w:val="000234FE"/>
    <w:rsid w:val="00025784"/>
    <w:rsid w:val="0002698B"/>
    <w:rsid w:val="00026E85"/>
    <w:rsid w:val="00027700"/>
    <w:rsid w:val="00027A14"/>
    <w:rsid w:val="0003001F"/>
    <w:rsid w:val="0003024C"/>
    <w:rsid w:val="000308A3"/>
    <w:rsid w:val="00031105"/>
    <w:rsid w:val="00031170"/>
    <w:rsid w:val="00031E02"/>
    <w:rsid w:val="000328CB"/>
    <w:rsid w:val="00034FFC"/>
    <w:rsid w:val="00035E59"/>
    <w:rsid w:val="00036CDB"/>
    <w:rsid w:val="000375A3"/>
    <w:rsid w:val="00037905"/>
    <w:rsid w:val="00040FA1"/>
    <w:rsid w:val="000410CF"/>
    <w:rsid w:val="00041F58"/>
    <w:rsid w:val="00045612"/>
    <w:rsid w:val="000458BC"/>
    <w:rsid w:val="00045C41"/>
    <w:rsid w:val="00046B15"/>
    <w:rsid w:val="00046C03"/>
    <w:rsid w:val="00046CAB"/>
    <w:rsid w:val="000519FB"/>
    <w:rsid w:val="0005234B"/>
    <w:rsid w:val="00053132"/>
    <w:rsid w:val="000538AB"/>
    <w:rsid w:val="00053BCF"/>
    <w:rsid w:val="00053F64"/>
    <w:rsid w:val="0006084B"/>
    <w:rsid w:val="00061205"/>
    <w:rsid w:val="0006151A"/>
    <w:rsid w:val="000638EA"/>
    <w:rsid w:val="00065039"/>
    <w:rsid w:val="000657EC"/>
    <w:rsid w:val="00065BDA"/>
    <w:rsid w:val="00066900"/>
    <w:rsid w:val="00066F33"/>
    <w:rsid w:val="00070B4C"/>
    <w:rsid w:val="000726DE"/>
    <w:rsid w:val="0007283A"/>
    <w:rsid w:val="00073CC0"/>
    <w:rsid w:val="00073E0F"/>
    <w:rsid w:val="000749E8"/>
    <w:rsid w:val="0007614F"/>
    <w:rsid w:val="000762BB"/>
    <w:rsid w:val="000765CB"/>
    <w:rsid w:val="00077404"/>
    <w:rsid w:val="00082523"/>
    <w:rsid w:val="000825E6"/>
    <w:rsid w:val="0008364B"/>
    <w:rsid w:val="00083FAE"/>
    <w:rsid w:val="0008435C"/>
    <w:rsid w:val="000911E6"/>
    <w:rsid w:val="00091FF2"/>
    <w:rsid w:val="00092AE0"/>
    <w:rsid w:val="00092FD4"/>
    <w:rsid w:val="000941EC"/>
    <w:rsid w:val="00095009"/>
    <w:rsid w:val="00095A25"/>
    <w:rsid w:val="00096876"/>
    <w:rsid w:val="0009710F"/>
    <w:rsid w:val="00097949"/>
    <w:rsid w:val="00097B9F"/>
    <w:rsid w:val="00097D64"/>
    <w:rsid w:val="000A11B0"/>
    <w:rsid w:val="000A4910"/>
    <w:rsid w:val="000A532C"/>
    <w:rsid w:val="000A63D3"/>
    <w:rsid w:val="000A666B"/>
    <w:rsid w:val="000B0881"/>
    <w:rsid w:val="000B0C0F"/>
    <w:rsid w:val="000B1C6B"/>
    <w:rsid w:val="000B2E17"/>
    <w:rsid w:val="000B3E85"/>
    <w:rsid w:val="000B4C74"/>
    <w:rsid w:val="000B4FF9"/>
    <w:rsid w:val="000B5767"/>
    <w:rsid w:val="000B7C53"/>
    <w:rsid w:val="000C09AC"/>
    <w:rsid w:val="000C0C92"/>
    <w:rsid w:val="000C1140"/>
    <w:rsid w:val="000C135A"/>
    <w:rsid w:val="000C19BD"/>
    <w:rsid w:val="000C1F64"/>
    <w:rsid w:val="000C21DD"/>
    <w:rsid w:val="000C2B8B"/>
    <w:rsid w:val="000C445F"/>
    <w:rsid w:val="000C58D3"/>
    <w:rsid w:val="000C6B14"/>
    <w:rsid w:val="000D157E"/>
    <w:rsid w:val="000D18ED"/>
    <w:rsid w:val="000D2A48"/>
    <w:rsid w:val="000D311F"/>
    <w:rsid w:val="000D40A7"/>
    <w:rsid w:val="000D4426"/>
    <w:rsid w:val="000D48E0"/>
    <w:rsid w:val="000D4977"/>
    <w:rsid w:val="000D4C2A"/>
    <w:rsid w:val="000D4E81"/>
    <w:rsid w:val="000D6453"/>
    <w:rsid w:val="000D71D2"/>
    <w:rsid w:val="000D7479"/>
    <w:rsid w:val="000D7D31"/>
    <w:rsid w:val="000E00F3"/>
    <w:rsid w:val="000E074B"/>
    <w:rsid w:val="000E2442"/>
    <w:rsid w:val="000E6151"/>
    <w:rsid w:val="000E6B48"/>
    <w:rsid w:val="000F00A9"/>
    <w:rsid w:val="000F03A4"/>
    <w:rsid w:val="000F0536"/>
    <w:rsid w:val="000F158C"/>
    <w:rsid w:val="000F265D"/>
    <w:rsid w:val="000F434B"/>
    <w:rsid w:val="000F4361"/>
    <w:rsid w:val="000F4CBF"/>
    <w:rsid w:val="000F5ADE"/>
    <w:rsid w:val="000F6D6D"/>
    <w:rsid w:val="000F7490"/>
    <w:rsid w:val="000F7938"/>
    <w:rsid w:val="0010127E"/>
    <w:rsid w:val="001017D2"/>
    <w:rsid w:val="0010189C"/>
    <w:rsid w:val="001025C0"/>
    <w:rsid w:val="00102F3D"/>
    <w:rsid w:val="0010369D"/>
    <w:rsid w:val="00103CF7"/>
    <w:rsid w:val="00103FDB"/>
    <w:rsid w:val="00103FF9"/>
    <w:rsid w:val="0010408D"/>
    <w:rsid w:val="0010414D"/>
    <w:rsid w:val="0010463E"/>
    <w:rsid w:val="0010518D"/>
    <w:rsid w:val="001061D9"/>
    <w:rsid w:val="00110142"/>
    <w:rsid w:val="00112724"/>
    <w:rsid w:val="00112FC7"/>
    <w:rsid w:val="00113018"/>
    <w:rsid w:val="00113C8B"/>
    <w:rsid w:val="00114521"/>
    <w:rsid w:val="00116162"/>
    <w:rsid w:val="00116FCE"/>
    <w:rsid w:val="00117EAF"/>
    <w:rsid w:val="00122EEF"/>
    <w:rsid w:val="001235C2"/>
    <w:rsid w:val="00124E38"/>
    <w:rsid w:val="0012580B"/>
    <w:rsid w:val="00127472"/>
    <w:rsid w:val="00127F74"/>
    <w:rsid w:val="0013193A"/>
    <w:rsid w:val="00131968"/>
    <w:rsid w:val="00131F90"/>
    <w:rsid w:val="001328C6"/>
    <w:rsid w:val="00133ED4"/>
    <w:rsid w:val="00133FD2"/>
    <w:rsid w:val="0013458C"/>
    <w:rsid w:val="0013526E"/>
    <w:rsid w:val="0013701D"/>
    <w:rsid w:val="0013719C"/>
    <w:rsid w:val="001374EE"/>
    <w:rsid w:val="00140385"/>
    <w:rsid w:val="00140853"/>
    <w:rsid w:val="00141CC0"/>
    <w:rsid w:val="00143C5E"/>
    <w:rsid w:val="00143EEE"/>
    <w:rsid w:val="00145016"/>
    <w:rsid w:val="001458B7"/>
    <w:rsid w:val="00145FB0"/>
    <w:rsid w:val="00146152"/>
    <w:rsid w:val="001463C4"/>
    <w:rsid w:val="00146ED2"/>
    <w:rsid w:val="00150AB4"/>
    <w:rsid w:val="00150F5D"/>
    <w:rsid w:val="001512B2"/>
    <w:rsid w:val="00155526"/>
    <w:rsid w:val="00156092"/>
    <w:rsid w:val="001578E7"/>
    <w:rsid w:val="00157CB8"/>
    <w:rsid w:val="00160665"/>
    <w:rsid w:val="001620A1"/>
    <w:rsid w:val="0016342A"/>
    <w:rsid w:val="00164DA9"/>
    <w:rsid w:val="00164ECC"/>
    <w:rsid w:val="00165AE7"/>
    <w:rsid w:val="00165B88"/>
    <w:rsid w:val="00165D1B"/>
    <w:rsid w:val="0016622F"/>
    <w:rsid w:val="00167293"/>
    <w:rsid w:val="00170D7B"/>
    <w:rsid w:val="00170F68"/>
    <w:rsid w:val="001710DC"/>
    <w:rsid w:val="00171371"/>
    <w:rsid w:val="001713F2"/>
    <w:rsid w:val="00172DB2"/>
    <w:rsid w:val="00173CBF"/>
    <w:rsid w:val="0017470B"/>
    <w:rsid w:val="0017591D"/>
    <w:rsid w:val="00175A24"/>
    <w:rsid w:val="00176BCF"/>
    <w:rsid w:val="00176C82"/>
    <w:rsid w:val="001775ED"/>
    <w:rsid w:val="0018022B"/>
    <w:rsid w:val="00180C06"/>
    <w:rsid w:val="00180EBF"/>
    <w:rsid w:val="0018133D"/>
    <w:rsid w:val="00181FEE"/>
    <w:rsid w:val="001824A1"/>
    <w:rsid w:val="00182DE9"/>
    <w:rsid w:val="001839E6"/>
    <w:rsid w:val="00183F4B"/>
    <w:rsid w:val="0018509A"/>
    <w:rsid w:val="00185850"/>
    <w:rsid w:val="001869E5"/>
    <w:rsid w:val="00186C6D"/>
    <w:rsid w:val="00187E58"/>
    <w:rsid w:val="00190569"/>
    <w:rsid w:val="00190DE8"/>
    <w:rsid w:val="0019144B"/>
    <w:rsid w:val="00191548"/>
    <w:rsid w:val="00191923"/>
    <w:rsid w:val="00192A27"/>
    <w:rsid w:val="001930D3"/>
    <w:rsid w:val="0019594F"/>
    <w:rsid w:val="00195CE9"/>
    <w:rsid w:val="0019653C"/>
    <w:rsid w:val="00196C20"/>
    <w:rsid w:val="00197037"/>
    <w:rsid w:val="001A1048"/>
    <w:rsid w:val="001A297E"/>
    <w:rsid w:val="001A3152"/>
    <w:rsid w:val="001A368E"/>
    <w:rsid w:val="001A478A"/>
    <w:rsid w:val="001A4A08"/>
    <w:rsid w:val="001A4B1C"/>
    <w:rsid w:val="001A5A40"/>
    <w:rsid w:val="001A7329"/>
    <w:rsid w:val="001A7766"/>
    <w:rsid w:val="001A792F"/>
    <w:rsid w:val="001B00C6"/>
    <w:rsid w:val="001B0F46"/>
    <w:rsid w:val="001B13EA"/>
    <w:rsid w:val="001B3ED7"/>
    <w:rsid w:val="001B424E"/>
    <w:rsid w:val="001B4E28"/>
    <w:rsid w:val="001B591D"/>
    <w:rsid w:val="001B5B52"/>
    <w:rsid w:val="001C0356"/>
    <w:rsid w:val="001C0E72"/>
    <w:rsid w:val="001C24D1"/>
    <w:rsid w:val="001C33C8"/>
    <w:rsid w:val="001C3525"/>
    <w:rsid w:val="001C39B9"/>
    <w:rsid w:val="001C3AFB"/>
    <w:rsid w:val="001C4B20"/>
    <w:rsid w:val="001C51B3"/>
    <w:rsid w:val="001C61AB"/>
    <w:rsid w:val="001C61DC"/>
    <w:rsid w:val="001C6BFA"/>
    <w:rsid w:val="001C6DD2"/>
    <w:rsid w:val="001C7449"/>
    <w:rsid w:val="001C7C94"/>
    <w:rsid w:val="001D0512"/>
    <w:rsid w:val="001D1BD2"/>
    <w:rsid w:val="001D2987"/>
    <w:rsid w:val="001D2CD0"/>
    <w:rsid w:val="001D3FEF"/>
    <w:rsid w:val="001D449B"/>
    <w:rsid w:val="001D5575"/>
    <w:rsid w:val="001D6135"/>
    <w:rsid w:val="001D7DB9"/>
    <w:rsid w:val="001E02BE"/>
    <w:rsid w:val="001E1379"/>
    <w:rsid w:val="001E24FC"/>
    <w:rsid w:val="001E315C"/>
    <w:rsid w:val="001E3B37"/>
    <w:rsid w:val="001E3B3B"/>
    <w:rsid w:val="001E52F9"/>
    <w:rsid w:val="001E54B1"/>
    <w:rsid w:val="001E61B8"/>
    <w:rsid w:val="001E71D6"/>
    <w:rsid w:val="001F1FCE"/>
    <w:rsid w:val="001F2594"/>
    <w:rsid w:val="001F2837"/>
    <w:rsid w:val="001F2E49"/>
    <w:rsid w:val="001F4244"/>
    <w:rsid w:val="001F52E1"/>
    <w:rsid w:val="001F5F46"/>
    <w:rsid w:val="00200430"/>
    <w:rsid w:val="00200DE3"/>
    <w:rsid w:val="00202283"/>
    <w:rsid w:val="00202906"/>
    <w:rsid w:val="002032AE"/>
    <w:rsid w:val="00204582"/>
    <w:rsid w:val="00204D78"/>
    <w:rsid w:val="002055A6"/>
    <w:rsid w:val="00206460"/>
    <w:rsid w:val="002069B4"/>
    <w:rsid w:val="002073B0"/>
    <w:rsid w:val="00211ABD"/>
    <w:rsid w:val="00212100"/>
    <w:rsid w:val="002132FE"/>
    <w:rsid w:val="00213740"/>
    <w:rsid w:val="00214385"/>
    <w:rsid w:val="00215DFC"/>
    <w:rsid w:val="00217D6A"/>
    <w:rsid w:val="002212DF"/>
    <w:rsid w:val="00221FFD"/>
    <w:rsid w:val="00222CD4"/>
    <w:rsid w:val="00224843"/>
    <w:rsid w:val="00225016"/>
    <w:rsid w:val="0022589D"/>
    <w:rsid w:val="002264A6"/>
    <w:rsid w:val="0022663A"/>
    <w:rsid w:val="00226C28"/>
    <w:rsid w:val="00227BA7"/>
    <w:rsid w:val="0023011C"/>
    <w:rsid w:val="002303A9"/>
    <w:rsid w:val="002315A3"/>
    <w:rsid w:val="002323C8"/>
    <w:rsid w:val="0023267E"/>
    <w:rsid w:val="0023271E"/>
    <w:rsid w:val="0023426D"/>
    <w:rsid w:val="00234CD5"/>
    <w:rsid w:val="00235559"/>
    <w:rsid w:val="00236593"/>
    <w:rsid w:val="00236A44"/>
    <w:rsid w:val="002374D7"/>
    <w:rsid w:val="002375C1"/>
    <w:rsid w:val="00237D8D"/>
    <w:rsid w:val="00237F88"/>
    <w:rsid w:val="002405D9"/>
    <w:rsid w:val="0024121A"/>
    <w:rsid w:val="0024130B"/>
    <w:rsid w:val="00242620"/>
    <w:rsid w:val="00243329"/>
    <w:rsid w:val="00243644"/>
    <w:rsid w:val="0024531C"/>
    <w:rsid w:val="00245375"/>
    <w:rsid w:val="00245D35"/>
    <w:rsid w:val="00245D98"/>
    <w:rsid w:val="00246196"/>
    <w:rsid w:val="00251481"/>
    <w:rsid w:val="00251BEE"/>
    <w:rsid w:val="00251D53"/>
    <w:rsid w:val="0025267C"/>
    <w:rsid w:val="0025368C"/>
    <w:rsid w:val="00254279"/>
    <w:rsid w:val="00254C16"/>
    <w:rsid w:val="00257255"/>
    <w:rsid w:val="00257799"/>
    <w:rsid w:val="00257CA4"/>
    <w:rsid w:val="00260D10"/>
    <w:rsid w:val="00262A16"/>
    <w:rsid w:val="00263398"/>
    <w:rsid w:val="00263751"/>
    <w:rsid w:val="0026408E"/>
    <w:rsid w:val="0026588C"/>
    <w:rsid w:val="00266C3A"/>
    <w:rsid w:val="00266F06"/>
    <w:rsid w:val="00267897"/>
    <w:rsid w:val="00270662"/>
    <w:rsid w:val="00271C97"/>
    <w:rsid w:val="0027265D"/>
    <w:rsid w:val="0027273A"/>
    <w:rsid w:val="00274141"/>
    <w:rsid w:val="00274158"/>
    <w:rsid w:val="00274CBF"/>
    <w:rsid w:val="00274F6C"/>
    <w:rsid w:val="00275BCF"/>
    <w:rsid w:val="0027731A"/>
    <w:rsid w:val="002775AD"/>
    <w:rsid w:val="00280A14"/>
    <w:rsid w:val="00281029"/>
    <w:rsid w:val="00282052"/>
    <w:rsid w:val="00282520"/>
    <w:rsid w:val="0028465A"/>
    <w:rsid w:val="00284C30"/>
    <w:rsid w:val="00285233"/>
    <w:rsid w:val="00285E40"/>
    <w:rsid w:val="00285FFC"/>
    <w:rsid w:val="00286A33"/>
    <w:rsid w:val="00286C53"/>
    <w:rsid w:val="00287358"/>
    <w:rsid w:val="00287556"/>
    <w:rsid w:val="00290551"/>
    <w:rsid w:val="00290A8C"/>
    <w:rsid w:val="00290E9C"/>
    <w:rsid w:val="00291644"/>
    <w:rsid w:val="00291BED"/>
    <w:rsid w:val="00291DC4"/>
    <w:rsid w:val="00291E36"/>
    <w:rsid w:val="00292257"/>
    <w:rsid w:val="002926E4"/>
    <w:rsid w:val="002934C0"/>
    <w:rsid w:val="002938AE"/>
    <w:rsid w:val="002939DB"/>
    <w:rsid w:val="00294AE5"/>
    <w:rsid w:val="00294AF2"/>
    <w:rsid w:val="00294BE1"/>
    <w:rsid w:val="00294CCD"/>
    <w:rsid w:val="00295728"/>
    <w:rsid w:val="002963A4"/>
    <w:rsid w:val="00297A6B"/>
    <w:rsid w:val="002A0B7A"/>
    <w:rsid w:val="002A16E3"/>
    <w:rsid w:val="002A3606"/>
    <w:rsid w:val="002A44C1"/>
    <w:rsid w:val="002A45BB"/>
    <w:rsid w:val="002A4907"/>
    <w:rsid w:val="002A4939"/>
    <w:rsid w:val="002A54E0"/>
    <w:rsid w:val="002A625D"/>
    <w:rsid w:val="002A789D"/>
    <w:rsid w:val="002A7F04"/>
    <w:rsid w:val="002B00F7"/>
    <w:rsid w:val="002B0C14"/>
    <w:rsid w:val="002B1595"/>
    <w:rsid w:val="002B191D"/>
    <w:rsid w:val="002B1E96"/>
    <w:rsid w:val="002B2B07"/>
    <w:rsid w:val="002B3E62"/>
    <w:rsid w:val="002B5D98"/>
    <w:rsid w:val="002B74DE"/>
    <w:rsid w:val="002B79B1"/>
    <w:rsid w:val="002B7AF2"/>
    <w:rsid w:val="002C1787"/>
    <w:rsid w:val="002C54D5"/>
    <w:rsid w:val="002C5616"/>
    <w:rsid w:val="002C6A1D"/>
    <w:rsid w:val="002C7918"/>
    <w:rsid w:val="002D04AB"/>
    <w:rsid w:val="002D0A71"/>
    <w:rsid w:val="002D0AF6"/>
    <w:rsid w:val="002D0E2E"/>
    <w:rsid w:val="002D2F39"/>
    <w:rsid w:val="002D3677"/>
    <w:rsid w:val="002D3CD4"/>
    <w:rsid w:val="002D433E"/>
    <w:rsid w:val="002D4DBE"/>
    <w:rsid w:val="002D62BB"/>
    <w:rsid w:val="002D788F"/>
    <w:rsid w:val="002E0B70"/>
    <w:rsid w:val="002E331E"/>
    <w:rsid w:val="002E3473"/>
    <w:rsid w:val="002E3626"/>
    <w:rsid w:val="002E4ACE"/>
    <w:rsid w:val="002E523A"/>
    <w:rsid w:val="002E5A94"/>
    <w:rsid w:val="002E5AC6"/>
    <w:rsid w:val="002E6645"/>
    <w:rsid w:val="002F08FA"/>
    <w:rsid w:val="002F164D"/>
    <w:rsid w:val="002F16AC"/>
    <w:rsid w:val="002F1910"/>
    <w:rsid w:val="002F3EC1"/>
    <w:rsid w:val="002F42DC"/>
    <w:rsid w:val="002F505F"/>
    <w:rsid w:val="002F58BD"/>
    <w:rsid w:val="002F65C1"/>
    <w:rsid w:val="002F7D63"/>
    <w:rsid w:val="00301442"/>
    <w:rsid w:val="003020D3"/>
    <w:rsid w:val="003021BC"/>
    <w:rsid w:val="00303323"/>
    <w:rsid w:val="00305A5C"/>
    <w:rsid w:val="00305AFA"/>
    <w:rsid w:val="00306206"/>
    <w:rsid w:val="00307480"/>
    <w:rsid w:val="00307631"/>
    <w:rsid w:val="00307D08"/>
    <w:rsid w:val="003101F0"/>
    <w:rsid w:val="00311BCD"/>
    <w:rsid w:val="00312437"/>
    <w:rsid w:val="003140F0"/>
    <w:rsid w:val="003146D0"/>
    <w:rsid w:val="00314F91"/>
    <w:rsid w:val="00315213"/>
    <w:rsid w:val="0031609E"/>
    <w:rsid w:val="00317D85"/>
    <w:rsid w:val="00317E9A"/>
    <w:rsid w:val="0032037A"/>
    <w:rsid w:val="00320CF4"/>
    <w:rsid w:val="0032153F"/>
    <w:rsid w:val="00321F61"/>
    <w:rsid w:val="00322AB6"/>
    <w:rsid w:val="00323D2D"/>
    <w:rsid w:val="003255DC"/>
    <w:rsid w:val="00325EF9"/>
    <w:rsid w:val="00327C56"/>
    <w:rsid w:val="003300BD"/>
    <w:rsid w:val="0033011F"/>
    <w:rsid w:val="00330ECE"/>
    <w:rsid w:val="00331413"/>
    <w:rsid w:val="003315A1"/>
    <w:rsid w:val="00331CC2"/>
    <w:rsid w:val="00332135"/>
    <w:rsid w:val="0033281F"/>
    <w:rsid w:val="00333CE0"/>
    <w:rsid w:val="00335DB4"/>
    <w:rsid w:val="003361DA"/>
    <w:rsid w:val="0033635C"/>
    <w:rsid w:val="00336EDD"/>
    <w:rsid w:val="003373EC"/>
    <w:rsid w:val="00340456"/>
    <w:rsid w:val="00340819"/>
    <w:rsid w:val="00340D94"/>
    <w:rsid w:val="0034226C"/>
    <w:rsid w:val="00342FF4"/>
    <w:rsid w:val="003434ED"/>
    <w:rsid w:val="00346148"/>
    <w:rsid w:val="0034782E"/>
    <w:rsid w:val="0035066D"/>
    <w:rsid w:val="00351085"/>
    <w:rsid w:val="00351495"/>
    <w:rsid w:val="00351870"/>
    <w:rsid w:val="00353285"/>
    <w:rsid w:val="003543E0"/>
    <w:rsid w:val="003553FE"/>
    <w:rsid w:val="0035730A"/>
    <w:rsid w:val="003577D0"/>
    <w:rsid w:val="0036178A"/>
    <w:rsid w:val="00361BA9"/>
    <w:rsid w:val="0036274B"/>
    <w:rsid w:val="00362AFE"/>
    <w:rsid w:val="0036340A"/>
    <w:rsid w:val="00363649"/>
    <w:rsid w:val="003636FC"/>
    <w:rsid w:val="00363CA3"/>
    <w:rsid w:val="00364DD9"/>
    <w:rsid w:val="003662C4"/>
    <w:rsid w:val="00366711"/>
    <w:rsid w:val="003669EA"/>
    <w:rsid w:val="00367A6B"/>
    <w:rsid w:val="00367F5A"/>
    <w:rsid w:val="00367F74"/>
    <w:rsid w:val="00370557"/>
    <w:rsid w:val="003706CC"/>
    <w:rsid w:val="00370B30"/>
    <w:rsid w:val="00371C36"/>
    <w:rsid w:val="00373002"/>
    <w:rsid w:val="003735B1"/>
    <w:rsid w:val="003738E9"/>
    <w:rsid w:val="003744CD"/>
    <w:rsid w:val="00374589"/>
    <w:rsid w:val="003751C2"/>
    <w:rsid w:val="003762D2"/>
    <w:rsid w:val="00376CB3"/>
    <w:rsid w:val="00377590"/>
    <w:rsid w:val="00377710"/>
    <w:rsid w:val="003778A8"/>
    <w:rsid w:val="00380877"/>
    <w:rsid w:val="00380D00"/>
    <w:rsid w:val="00381EC5"/>
    <w:rsid w:val="00382AB6"/>
    <w:rsid w:val="003834BA"/>
    <w:rsid w:val="00384798"/>
    <w:rsid w:val="0038644F"/>
    <w:rsid w:val="00387298"/>
    <w:rsid w:val="003905C5"/>
    <w:rsid w:val="003926E8"/>
    <w:rsid w:val="00393500"/>
    <w:rsid w:val="00394861"/>
    <w:rsid w:val="00394BCF"/>
    <w:rsid w:val="00396B84"/>
    <w:rsid w:val="00397443"/>
    <w:rsid w:val="003977C9"/>
    <w:rsid w:val="003A07C7"/>
    <w:rsid w:val="003A0935"/>
    <w:rsid w:val="003A1E45"/>
    <w:rsid w:val="003A25C0"/>
    <w:rsid w:val="003A2C65"/>
    <w:rsid w:val="003A2D8E"/>
    <w:rsid w:val="003A37B4"/>
    <w:rsid w:val="003A3805"/>
    <w:rsid w:val="003A398F"/>
    <w:rsid w:val="003A3A74"/>
    <w:rsid w:val="003A581B"/>
    <w:rsid w:val="003A5991"/>
    <w:rsid w:val="003A69EA"/>
    <w:rsid w:val="003A748E"/>
    <w:rsid w:val="003A7CE6"/>
    <w:rsid w:val="003B1686"/>
    <w:rsid w:val="003B180D"/>
    <w:rsid w:val="003B2697"/>
    <w:rsid w:val="003B3EDD"/>
    <w:rsid w:val="003B471F"/>
    <w:rsid w:val="003B54B1"/>
    <w:rsid w:val="003B5A2B"/>
    <w:rsid w:val="003B5C07"/>
    <w:rsid w:val="003B63B1"/>
    <w:rsid w:val="003C20E4"/>
    <w:rsid w:val="003C29C3"/>
    <w:rsid w:val="003C2B07"/>
    <w:rsid w:val="003C2BB7"/>
    <w:rsid w:val="003C2F4A"/>
    <w:rsid w:val="003C47B9"/>
    <w:rsid w:val="003C6A67"/>
    <w:rsid w:val="003C6EB0"/>
    <w:rsid w:val="003D15D4"/>
    <w:rsid w:val="003D16F1"/>
    <w:rsid w:val="003D29AC"/>
    <w:rsid w:val="003D2FD7"/>
    <w:rsid w:val="003D314B"/>
    <w:rsid w:val="003D3D4F"/>
    <w:rsid w:val="003D4BBA"/>
    <w:rsid w:val="003D5DE6"/>
    <w:rsid w:val="003D5EF7"/>
    <w:rsid w:val="003D6342"/>
    <w:rsid w:val="003D655F"/>
    <w:rsid w:val="003D6580"/>
    <w:rsid w:val="003D6EC3"/>
    <w:rsid w:val="003E3ADE"/>
    <w:rsid w:val="003E5649"/>
    <w:rsid w:val="003E6C57"/>
    <w:rsid w:val="003E6C5B"/>
    <w:rsid w:val="003E6F90"/>
    <w:rsid w:val="003E7210"/>
    <w:rsid w:val="003E751E"/>
    <w:rsid w:val="003F0D8B"/>
    <w:rsid w:val="003F10FA"/>
    <w:rsid w:val="003F1280"/>
    <w:rsid w:val="003F1BC4"/>
    <w:rsid w:val="003F3F4F"/>
    <w:rsid w:val="003F5D0F"/>
    <w:rsid w:val="00401B81"/>
    <w:rsid w:val="0040356D"/>
    <w:rsid w:val="00403F82"/>
    <w:rsid w:val="004047B3"/>
    <w:rsid w:val="004058B9"/>
    <w:rsid w:val="0040609E"/>
    <w:rsid w:val="004067F2"/>
    <w:rsid w:val="00407E45"/>
    <w:rsid w:val="00407F52"/>
    <w:rsid w:val="004109C2"/>
    <w:rsid w:val="00411C73"/>
    <w:rsid w:val="00413CE4"/>
    <w:rsid w:val="00414101"/>
    <w:rsid w:val="0041446A"/>
    <w:rsid w:val="004145FB"/>
    <w:rsid w:val="00414BCC"/>
    <w:rsid w:val="00415388"/>
    <w:rsid w:val="004155D7"/>
    <w:rsid w:val="00417DAC"/>
    <w:rsid w:val="004219CF"/>
    <w:rsid w:val="00421A6C"/>
    <w:rsid w:val="00421A7C"/>
    <w:rsid w:val="004225C2"/>
    <w:rsid w:val="0042338C"/>
    <w:rsid w:val="004234F0"/>
    <w:rsid w:val="004242B5"/>
    <w:rsid w:val="0042576A"/>
    <w:rsid w:val="00431E51"/>
    <w:rsid w:val="00432518"/>
    <w:rsid w:val="00432DA4"/>
    <w:rsid w:val="004336E4"/>
    <w:rsid w:val="00433D7C"/>
    <w:rsid w:val="00433DDB"/>
    <w:rsid w:val="00434CA5"/>
    <w:rsid w:val="00434F04"/>
    <w:rsid w:val="004350CB"/>
    <w:rsid w:val="00435813"/>
    <w:rsid w:val="00435A29"/>
    <w:rsid w:val="00435E39"/>
    <w:rsid w:val="004361BB"/>
    <w:rsid w:val="00436369"/>
    <w:rsid w:val="0043745D"/>
    <w:rsid w:val="00437619"/>
    <w:rsid w:val="00437C6E"/>
    <w:rsid w:val="004405B5"/>
    <w:rsid w:val="00441701"/>
    <w:rsid w:val="00442AB1"/>
    <w:rsid w:val="0044375E"/>
    <w:rsid w:val="00444136"/>
    <w:rsid w:val="00444611"/>
    <w:rsid w:val="00444BBE"/>
    <w:rsid w:val="00444ED9"/>
    <w:rsid w:val="00446CF9"/>
    <w:rsid w:val="0044750B"/>
    <w:rsid w:val="004508D8"/>
    <w:rsid w:val="00451928"/>
    <w:rsid w:val="004522B4"/>
    <w:rsid w:val="0045332F"/>
    <w:rsid w:val="00456A92"/>
    <w:rsid w:val="00460227"/>
    <w:rsid w:val="00460A01"/>
    <w:rsid w:val="00461970"/>
    <w:rsid w:val="0046595E"/>
    <w:rsid w:val="00465A1E"/>
    <w:rsid w:val="004676C1"/>
    <w:rsid w:val="00470C12"/>
    <w:rsid w:val="004714AA"/>
    <w:rsid w:val="00471741"/>
    <w:rsid w:val="00472E93"/>
    <w:rsid w:val="00474552"/>
    <w:rsid w:val="00474744"/>
    <w:rsid w:val="004747C6"/>
    <w:rsid w:val="00474DF6"/>
    <w:rsid w:val="00476196"/>
    <w:rsid w:val="00476A7A"/>
    <w:rsid w:val="00480BAE"/>
    <w:rsid w:val="00480BC9"/>
    <w:rsid w:val="0048130A"/>
    <w:rsid w:val="00481678"/>
    <w:rsid w:val="00481A54"/>
    <w:rsid w:val="00481EC5"/>
    <w:rsid w:val="0048231C"/>
    <w:rsid w:val="00483D02"/>
    <w:rsid w:val="00484BE5"/>
    <w:rsid w:val="00485D7D"/>
    <w:rsid w:val="00487599"/>
    <w:rsid w:val="00487804"/>
    <w:rsid w:val="0049079F"/>
    <w:rsid w:val="00490828"/>
    <w:rsid w:val="00491B4C"/>
    <w:rsid w:val="00491B94"/>
    <w:rsid w:val="00492114"/>
    <w:rsid w:val="00493DBF"/>
    <w:rsid w:val="004940E5"/>
    <w:rsid w:val="00494C29"/>
    <w:rsid w:val="00495227"/>
    <w:rsid w:val="00495ED8"/>
    <w:rsid w:val="00496D70"/>
    <w:rsid w:val="00497A57"/>
    <w:rsid w:val="004A0639"/>
    <w:rsid w:val="004A22CA"/>
    <w:rsid w:val="004A2A63"/>
    <w:rsid w:val="004A2BCE"/>
    <w:rsid w:val="004A3109"/>
    <w:rsid w:val="004A334D"/>
    <w:rsid w:val="004A67E4"/>
    <w:rsid w:val="004A6D2C"/>
    <w:rsid w:val="004A6F99"/>
    <w:rsid w:val="004A729C"/>
    <w:rsid w:val="004A75D5"/>
    <w:rsid w:val="004A7D45"/>
    <w:rsid w:val="004B15C7"/>
    <w:rsid w:val="004B210C"/>
    <w:rsid w:val="004B2B8C"/>
    <w:rsid w:val="004B3D58"/>
    <w:rsid w:val="004B4E4B"/>
    <w:rsid w:val="004B5317"/>
    <w:rsid w:val="004B55F9"/>
    <w:rsid w:val="004B569F"/>
    <w:rsid w:val="004B708B"/>
    <w:rsid w:val="004C0511"/>
    <w:rsid w:val="004C0596"/>
    <w:rsid w:val="004C2028"/>
    <w:rsid w:val="004C2532"/>
    <w:rsid w:val="004C4A6C"/>
    <w:rsid w:val="004C4C95"/>
    <w:rsid w:val="004C4EB9"/>
    <w:rsid w:val="004C52A5"/>
    <w:rsid w:val="004C6093"/>
    <w:rsid w:val="004C673B"/>
    <w:rsid w:val="004C679A"/>
    <w:rsid w:val="004C7BC7"/>
    <w:rsid w:val="004D00D0"/>
    <w:rsid w:val="004D06DC"/>
    <w:rsid w:val="004D06DF"/>
    <w:rsid w:val="004D0AF3"/>
    <w:rsid w:val="004D286A"/>
    <w:rsid w:val="004D2E56"/>
    <w:rsid w:val="004D405F"/>
    <w:rsid w:val="004D4348"/>
    <w:rsid w:val="004D478D"/>
    <w:rsid w:val="004D6F59"/>
    <w:rsid w:val="004D778E"/>
    <w:rsid w:val="004D78F5"/>
    <w:rsid w:val="004D7B04"/>
    <w:rsid w:val="004E0519"/>
    <w:rsid w:val="004E1CDF"/>
    <w:rsid w:val="004E1DEB"/>
    <w:rsid w:val="004E38EE"/>
    <w:rsid w:val="004E3FC0"/>
    <w:rsid w:val="004E48D3"/>
    <w:rsid w:val="004E4A6C"/>
    <w:rsid w:val="004E4BAC"/>
    <w:rsid w:val="004E4F4F"/>
    <w:rsid w:val="004E5AC2"/>
    <w:rsid w:val="004E6789"/>
    <w:rsid w:val="004E72A9"/>
    <w:rsid w:val="004E73D5"/>
    <w:rsid w:val="004E7834"/>
    <w:rsid w:val="004F3338"/>
    <w:rsid w:val="004F3534"/>
    <w:rsid w:val="004F4D48"/>
    <w:rsid w:val="004F5847"/>
    <w:rsid w:val="004F61E3"/>
    <w:rsid w:val="004F6B53"/>
    <w:rsid w:val="00500CE1"/>
    <w:rsid w:val="00500E5C"/>
    <w:rsid w:val="00501085"/>
    <w:rsid w:val="00501DFD"/>
    <w:rsid w:val="005029ED"/>
    <w:rsid w:val="00502E10"/>
    <w:rsid w:val="0050468D"/>
    <w:rsid w:val="00505054"/>
    <w:rsid w:val="005056CE"/>
    <w:rsid w:val="00505D6A"/>
    <w:rsid w:val="0050647B"/>
    <w:rsid w:val="005067DE"/>
    <w:rsid w:val="00506CB4"/>
    <w:rsid w:val="00507060"/>
    <w:rsid w:val="0051015C"/>
    <w:rsid w:val="00510410"/>
    <w:rsid w:val="00510F5B"/>
    <w:rsid w:val="00511DC3"/>
    <w:rsid w:val="00511E16"/>
    <w:rsid w:val="00512B60"/>
    <w:rsid w:val="005136BC"/>
    <w:rsid w:val="005142EC"/>
    <w:rsid w:val="00514631"/>
    <w:rsid w:val="00516CF1"/>
    <w:rsid w:val="0051706F"/>
    <w:rsid w:val="00517178"/>
    <w:rsid w:val="00517F8D"/>
    <w:rsid w:val="00520837"/>
    <w:rsid w:val="005208E6"/>
    <w:rsid w:val="00521097"/>
    <w:rsid w:val="00521908"/>
    <w:rsid w:val="00521B3C"/>
    <w:rsid w:val="005220F4"/>
    <w:rsid w:val="00522E7E"/>
    <w:rsid w:val="0052578D"/>
    <w:rsid w:val="00526A48"/>
    <w:rsid w:val="00527920"/>
    <w:rsid w:val="00527C01"/>
    <w:rsid w:val="00527CA4"/>
    <w:rsid w:val="0053124A"/>
    <w:rsid w:val="00531AE9"/>
    <w:rsid w:val="00531BFC"/>
    <w:rsid w:val="00533B3C"/>
    <w:rsid w:val="00533BF7"/>
    <w:rsid w:val="00533DE8"/>
    <w:rsid w:val="00535E0F"/>
    <w:rsid w:val="00537333"/>
    <w:rsid w:val="00541285"/>
    <w:rsid w:val="005417C4"/>
    <w:rsid w:val="00541C76"/>
    <w:rsid w:val="00541CF8"/>
    <w:rsid w:val="00542814"/>
    <w:rsid w:val="00543906"/>
    <w:rsid w:val="00544C1C"/>
    <w:rsid w:val="0054606D"/>
    <w:rsid w:val="00546DF3"/>
    <w:rsid w:val="00550A66"/>
    <w:rsid w:val="00550AC9"/>
    <w:rsid w:val="0055260C"/>
    <w:rsid w:val="00552E0D"/>
    <w:rsid w:val="00553E6B"/>
    <w:rsid w:val="00554807"/>
    <w:rsid w:val="00554AC2"/>
    <w:rsid w:val="00554CB6"/>
    <w:rsid w:val="005558B6"/>
    <w:rsid w:val="00557531"/>
    <w:rsid w:val="005575B8"/>
    <w:rsid w:val="00557B9D"/>
    <w:rsid w:val="00560331"/>
    <w:rsid w:val="00560915"/>
    <w:rsid w:val="00561115"/>
    <w:rsid w:val="00561261"/>
    <w:rsid w:val="00561E53"/>
    <w:rsid w:val="00562805"/>
    <w:rsid w:val="0056306F"/>
    <w:rsid w:val="00564A99"/>
    <w:rsid w:val="00565EFB"/>
    <w:rsid w:val="00565FD1"/>
    <w:rsid w:val="0056755B"/>
    <w:rsid w:val="00567DB3"/>
    <w:rsid w:val="00567EC7"/>
    <w:rsid w:val="00570013"/>
    <w:rsid w:val="00570BD4"/>
    <w:rsid w:val="00571E24"/>
    <w:rsid w:val="00574DCA"/>
    <w:rsid w:val="005758E2"/>
    <w:rsid w:val="005760ED"/>
    <w:rsid w:val="00576925"/>
    <w:rsid w:val="00577D4E"/>
    <w:rsid w:val="005801A2"/>
    <w:rsid w:val="0058179E"/>
    <w:rsid w:val="00582FAD"/>
    <w:rsid w:val="00583501"/>
    <w:rsid w:val="00583F46"/>
    <w:rsid w:val="00586A5F"/>
    <w:rsid w:val="00590623"/>
    <w:rsid w:val="00590807"/>
    <w:rsid w:val="00591FA7"/>
    <w:rsid w:val="00595227"/>
    <w:rsid w:val="005952A5"/>
    <w:rsid w:val="00595F74"/>
    <w:rsid w:val="00596708"/>
    <w:rsid w:val="005978EB"/>
    <w:rsid w:val="005A0F31"/>
    <w:rsid w:val="005A1368"/>
    <w:rsid w:val="005A2524"/>
    <w:rsid w:val="005A2C4C"/>
    <w:rsid w:val="005A2D33"/>
    <w:rsid w:val="005A3086"/>
    <w:rsid w:val="005A3197"/>
    <w:rsid w:val="005A336E"/>
    <w:rsid w:val="005A33A1"/>
    <w:rsid w:val="005A4B23"/>
    <w:rsid w:val="005A4DC6"/>
    <w:rsid w:val="005A5461"/>
    <w:rsid w:val="005A5878"/>
    <w:rsid w:val="005A67C2"/>
    <w:rsid w:val="005A6F03"/>
    <w:rsid w:val="005A7E22"/>
    <w:rsid w:val="005B000E"/>
    <w:rsid w:val="005B02FF"/>
    <w:rsid w:val="005B1538"/>
    <w:rsid w:val="005B1ABC"/>
    <w:rsid w:val="005B217D"/>
    <w:rsid w:val="005B36FC"/>
    <w:rsid w:val="005B3EFE"/>
    <w:rsid w:val="005B5BE2"/>
    <w:rsid w:val="005B6BDD"/>
    <w:rsid w:val="005B7B83"/>
    <w:rsid w:val="005B7E4E"/>
    <w:rsid w:val="005C0421"/>
    <w:rsid w:val="005C1809"/>
    <w:rsid w:val="005C19FD"/>
    <w:rsid w:val="005C1F56"/>
    <w:rsid w:val="005C37B9"/>
    <w:rsid w:val="005C385F"/>
    <w:rsid w:val="005C7F40"/>
    <w:rsid w:val="005D01C5"/>
    <w:rsid w:val="005D133F"/>
    <w:rsid w:val="005D1B76"/>
    <w:rsid w:val="005D1DDB"/>
    <w:rsid w:val="005D23FC"/>
    <w:rsid w:val="005D2437"/>
    <w:rsid w:val="005D28E4"/>
    <w:rsid w:val="005D2E59"/>
    <w:rsid w:val="005D2F9F"/>
    <w:rsid w:val="005D2FB5"/>
    <w:rsid w:val="005D308A"/>
    <w:rsid w:val="005D3654"/>
    <w:rsid w:val="005D382A"/>
    <w:rsid w:val="005D3A37"/>
    <w:rsid w:val="005D4283"/>
    <w:rsid w:val="005D5DA3"/>
    <w:rsid w:val="005D718E"/>
    <w:rsid w:val="005E0B6A"/>
    <w:rsid w:val="005E1AC6"/>
    <w:rsid w:val="005E1CB8"/>
    <w:rsid w:val="005E1DB8"/>
    <w:rsid w:val="005E2255"/>
    <w:rsid w:val="005E2394"/>
    <w:rsid w:val="005E2899"/>
    <w:rsid w:val="005E2C9F"/>
    <w:rsid w:val="005E4D47"/>
    <w:rsid w:val="005E5658"/>
    <w:rsid w:val="005E71AD"/>
    <w:rsid w:val="005E7AFE"/>
    <w:rsid w:val="005E7D90"/>
    <w:rsid w:val="005F1078"/>
    <w:rsid w:val="005F1E02"/>
    <w:rsid w:val="005F2300"/>
    <w:rsid w:val="005F2366"/>
    <w:rsid w:val="005F23A9"/>
    <w:rsid w:val="005F2A5F"/>
    <w:rsid w:val="005F3C41"/>
    <w:rsid w:val="005F3CC6"/>
    <w:rsid w:val="005F4435"/>
    <w:rsid w:val="005F4C22"/>
    <w:rsid w:val="005F6F1B"/>
    <w:rsid w:val="005F6F41"/>
    <w:rsid w:val="005F7635"/>
    <w:rsid w:val="006004E5"/>
    <w:rsid w:val="00600554"/>
    <w:rsid w:val="00600FDA"/>
    <w:rsid w:val="00601719"/>
    <w:rsid w:val="006018D5"/>
    <w:rsid w:val="00601B42"/>
    <w:rsid w:val="00601EAB"/>
    <w:rsid w:val="00602862"/>
    <w:rsid w:val="006037B7"/>
    <w:rsid w:val="00604424"/>
    <w:rsid w:val="00604EC8"/>
    <w:rsid w:val="006058AC"/>
    <w:rsid w:val="006059F3"/>
    <w:rsid w:val="00606038"/>
    <w:rsid w:val="00606E95"/>
    <w:rsid w:val="00607263"/>
    <w:rsid w:val="006075EC"/>
    <w:rsid w:val="00607B8E"/>
    <w:rsid w:val="00607E3C"/>
    <w:rsid w:val="00610E60"/>
    <w:rsid w:val="00613C0B"/>
    <w:rsid w:val="006145BB"/>
    <w:rsid w:val="0061479B"/>
    <w:rsid w:val="00615995"/>
    <w:rsid w:val="006159A5"/>
    <w:rsid w:val="00616155"/>
    <w:rsid w:val="00616412"/>
    <w:rsid w:val="00616C6A"/>
    <w:rsid w:val="00617169"/>
    <w:rsid w:val="006177EC"/>
    <w:rsid w:val="0061788E"/>
    <w:rsid w:val="006204EE"/>
    <w:rsid w:val="006210C4"/>
    <w:rsid w:val="00621747"/>
    <w:rsid w:val="006232DE"/>
    <w:rsid w:val="0062433B"/>
    <w:rsid w:val="00624B33"/>
    <w:rsid w:val="0062538F"/>
    <w:rsid w:val="00625CD2"/>
    <w:rsid w:val="0063041A"/>
    <w:rsid w:val="006305DF"/>
    <w:rsid w:val="00630AA2"/>
    <w:rsid w:val="00634F00"/>
    <w:rsid w:val="00636642"/>
    <w:rsid w:val="00636938"/>
    <w:rsid w:val="00637343"/>
    <w:rsid w:val="006376FB"/>
    <w:rsid w:val="00637940"/>
    <w:rsid w:val="00637A8F"/>
    <w:rsid w:val="00637F77"/>
    <w:rsid w:val="00640C47"/>
    <w:rsid w:val="006417DE"/>
    <w:rsid w:val="006424A4"/>
    <w:rsid w:val="0064338B"/>
    <w:rsid w:val="006435FA"/>
    <w:rsid w:val="00643CFC"/>
    <w:rsid w:val="00646707"/>
    <w:rsid w:val="0064679D"/>
    <w:rsid w:val="006471C7"/>
    <w:rsid w:val="006479B6"/>
    <w:rsid w:val="00647C4D"/>
    <w:rsid w:val="00650AB8"/>
    <w:rsid w:val="006512B0"/>
    <w:rsid w:val="00651E33"/>
    <w:rsid w:val="0065285B"/>
    <w:rsid w:val="00654493"/>
    <w:rsid w:val="00654D7C"/>
    <w:rsid w:val="006555E8"/>
    <w:rsid w:val="0065669C"/>
    <w:rsid w:val="00656764"/>
    <w:rsid w:val="00656893"/>
    <w:rsid w:val="00656C5A"/>
    <w:rsid w:val="0065780A"/>
    <w:rsid w:val="00657AA2"/>
    <w:rsid w:val="00657BCF"/>
    <w:rsid w:val="00657C80"/>
    <w:rsid w:val="00657F7E"/>
    <w:rsid w:val="00660139"/>
    <w:rsid w:val="006610B5"/>
    <w:rsid w:val="00661F86"/>
    <w:rsid w:val="0066273A"/>
    <w:rsid w:val="0066278F"/>
    <w:rsid w:val="00662BD3"/>
    <w:rsid w:val="00662E58"/>
    <w:rsid w:val="006637F2"/>
    <w:rsid w:val="006642A5"/>
    <w:rsid w:val="00664DCF"/>
    <w:rsid w:val="00665358"/>
    <w:rsid w:val="0066627A"/>
    <w:rsid w:val="006663CE"/>
    <w:rsid w:val="0066769D"/>
    <w:rsid w:val="00667BD2"/>
    <w:rsid w:val="00667BFE"/>
    <w:rsid w:val="006709A2"/>
    <w:rsid w:val="00671178"/>
    <w:rsid w:val="0067297D"/>
    <w:rsid w:val="00673298"/>
    <w:rsid w:val="006747E4"/>
    <w:rsid w:val="00674A57"/>
    <w:rsid w:val="006762A9"/>
    <w:rsid w:val="0067681F"/>
    <w:rsid w:val="0067751B"/>
    <w:rsid w:val="00677717"/>
    <w:rsid w:val="006804A4"/>
    <w:rsid w:val="006804FD"/>
    <w:rsid w:val="00680A9F"/>
    <w:rsid w:val="00681816"/>
    <w:rsid w:val="0068667C"/>
    <w:rsid w:val="00686CB6"/>
    <w:rsid w:val="00687287"/>
    <w:rsid w:val="006901D3"/>
    <w:rsid w:val="00690292"/>
    <w:rsid w:val="00690FAC"/>
    <w:rsid w:val="006929F5"/>
    <w:rsid w:val="00693E18"/>
    <w:rsid w:val="00695871"/>
    <w:rsid w:val="00695D58"/>
    <w:rsid w:val="00696C4F"/>
    <w:rsid w:val="006977CB"/>
    <w:rsid w:val="006A0F2D"/>
    <w:rsid w:val="006A2925"/>
    <w:rsid w:val="006A339C"/>
    <w:rsid w:val="006A39C0"/>
    <w:rsid w:val="006A5CB6"/>
    <w:rsid w:val="006A601C"/>
    <w:rsid w:val="006A6CD9"/>
    <w:rsid w:val="006B0715"/>
    <w:rsid w:val="006B16E9"/>
    <w:rsid w:val="006B1974"/>
    <w:rsid w:val="006B1A98"/>
    <w:rsid w:val="006B2CEE"/>
    <w:rsid w:val="006B2DBE"/>
    <w:rsid w:val="006B3E77"/>
    <w:rsid w:val="006B42A1"/>
    <w:rsid w:val="006B582A"/>
    <w:rsid w:val="006B60E2"/>
    <w:rsid w:val="006B6645"/>
    <w:rsid w:val="006B73CC"/>
    <w:rsid w:val="006B7A91"/>
    <w:rsid w:val="006B7C42"/>
    <w:rsid w:val="006C040F"/>
    <w:rsid w:val="006C088C"/>
    <w:rsid w:val="006C2271"/>
    <w:rsid w:val="006C2E7A"/>
    <w:rsid w:val="006C4428"/>
    <w:rsid w:val="006C4457"/>
    <w:rsid w:val="006C4701"/>
    <w:rsid w:val="006C5B95"/>
    <w:rsid w:val="006C5D39"/>
    <w:rsid w:val="006C680F"/>
    <w:rsid w:val="006C7542"/>
    <w:rsid w:val="006C7BAA"/>
    <w:rsid w:val="006D00E5"/>
    <w:rsid w:val="006D1375"/>
    <w:rsid w:val="006D1D81"/>
    <w:rsid w:val="006D32D6"/>
    <w:rsid w:val="006D3573"/>
    <w:rsid w:val="006D6800"/>
    <w:rsid w:val="006D6ADF"/>
    <w:rsid w:val="006D6D9B"/>
    <w:rsid w:val="006D7A99"/>
    <w:rsid w:val="006E1A0E"/>
    <w:rsid w:val="006E2810"/>
    <w:rsid w:val="006E3310"/>
    <w:rsid w:val="006E3429"/>
    <w:rsid w:val="006E4239"/>
    <w:rsid w:val="006E4773"/>
    <w:rsid w:val="006E5417"/>
    <w:rsid w:val="006E5557"/>
    <w:rsid w:val="006E58ED"/>
    <w:rsid w:val="006F0595"/>
    <w:rsid w:val="006F0E02"/>
    <w:rsid w:val="006F1EEE"/>
    <w:rsid w:val="006F3705"/>
    <w:rsid w:val="006F37FF"/>
    <w:rsid w:val="006F3A63"/>
    <w:rsid w:val="006F45CB"/>
    <w:rsid w:val="006F4748"/>
    <w:rsid w:val="006F4D5F"/>
    <w:rsid w:val="006F5CB1"/>
    <w:rsid w:val="006F5F3B"/>
    <w:rsid w:val="006F7E92"/>
    <w:rsid w:val="006F7FD8"/>
    <w:rsid w:val="00700620"/>
    <w:rsid w:val="0070080B"/>
    <w:rsid w:val="00700D41"/>
    <w:rsid w:val="007021C6"/>
    <w:rsid w:val="007023DE"/>
    <w:rsid w:val="00702432"/>
    <w:rsid w:val="007026FC"/>
    <w:rsid w:val="007041EB"/>
    <w:rsid w:val="0070433D"/>
    <w:rsid w:val="00705628"/>
    <w:rsid w:val="00705A21"/>
    <w:rsid w:val="00710590"/>
    <w:rsid w:val="00711620"/>
    <w:rsid w:val="00712390"/>
    <w:rsid w:val="00712F60"/>
    <w:rsid w:val="00713048"/>
    <w:rsid w:val="00713A72"/>
    <w:rsid w:val="0071425B"/>
    <w:rsid w:val="00714D97"/>
    <w:rsid w:val="00714FF3"/>
    <w:rsid w:val="00715971"/>
    <w:rsid w:val="00716949"/>
    <w:rsid w:val="00716C47"/>
    <w:rsid w:val="007171E9"/>
    <w:rsid w:val="00717991"/>
    <w:rsid w:val="007179CF"/>
    <w:rsid w:val="00717DDC"/>
    <w:rsid w:val="0072090A"/>
    <w:rsid w:val="00720E3B"/>
    <w:rsid w:val="00721BC3"/>
    <w:rsid w:val="007224E1"/>
    <w:rsid w:val="007228B4"/>
    <w:rsid w:val="00722AF4"/>
    <w:rsid w:val="00722BC3"/>
    <w:rsid w:val="00722D8E"/>
    <w:rsid w:val="007235BC"/>
    <w:rsid w:val="00724EAA"/>
    <w:rsid w:val="007257DC"/>
    <w:rsid w:val="007263ED"/>
    <w:rsid w:val="007278AF"/>
    <w:rsid w:val="00730605"/>
    <w:rsid w:val="00731115"/>
    <w:rsid w:val="00733486"/>
    <w:rsid w:val="00735C33"/>
    <w:rsid w:val="00735F0D"/>
    <w:rsid w:val="00736B69"/>
    <w:rsid w:val="0073720B"/>
    <w:rsid w:val="00740C93"/>
    <w:rsid w:val="0074393F"/>
    <w:rsid w:val="00744B81"/>
    <w:rsid w:val="00744BBE"/>
    <w:rsid w:val="00745662"/>
    <w:rsid w:val="00745F6B"/>
    <w:rsid w:val="00746D38"/>
    <w:rsid w:val="00747017"/>
    <w:rsid w:val="00750B5D"/>
    <w:rsid w:val="00752849"/>
    <w:rsid w:val="00753B11"/>
    <w:rsid w:val="00753E65"/>
    <w:rsid w:val="00754085"/>
    <w:rsid w:val="00754766"/>
    <w:rsid w:val="00754AA8"/>
    <w:rsid w:val="007551A4"/>
    <w:rsid w:val="007552EC"/>
    <w:rsid w:val="0075585E"/>
    <w:rsid w:val="00755C1F"/>
    <w:rsid w:val="00760B66"/>
    <w:rsid w:val="00761A56"/>
    <w:rsid w:val="00764A14"/>
    <w:rsid w:val="00764F1D"/>
    <w:rsid w:val="00766455"/>
    <w:rsid w:val="0077051D"/>
    <w:rsid w:val="00770571"/>
    <w:rsid w:val="00770D1F"/>
    <w:rsid w:val="00771202"/>
    <w:rsid w:val="00771803"/>
    <w:rsid w:val="00772FF8"/>
    <w:rsid w:val="00774C38"/>
    <w:rsid w:val="0077582E"/>
    <w:rsid w:val="00775B9B"/>
    <w:rsid w:val="00775E25"/>
    <w:rsid w:val="00776480"/>
    <w:rsid w:val="007768FF"/>
    <w:rsid w:val="00776D4A"/>
    <w:rsid w:val="00776E05"/>
    <w:rsid w:val="00777200"/>
    <w:rsid w:val="0077743B"/>
    <w:rsid w:val="00780635"/>
    <w:rsid w:val="00780868"/>
    <w:rsid w:val="007809DF"/>
    <w:rsid w:val="00780B93"/>
    <w:rsid w:val="007818F2"/>
    <w:rsid w:val="00781E6A"/>
    <w:rsid w:val="007824D3"/>
    <w:rsid w:val="00782766"/>
    <w:rsid w:val="00783020"/>
    <w:rsid w:val="00783097"/>
    <w:rsid w:val="00783CA4"/>
    <w:rsid w:val="0078450C"/>
    <w:rsid w:val="007849D3"/>
    <w:rsid w:val="00784B2A"/>
    <w:rsid w:val="007851D4"/>
    <w:rsid w:val="00785CFD"/>
    <w:rsid w:val="00786028"/>
    <w:rsid w:val="00791BC9"/>
    <w:rsid w:val="007925EC"/>
    <w:rsid w:val="007954B9"/>
    <w:rsid w:val="00796EE3"/>
    <w:rsid w:val="00797F60"/>
    <w:rsid w:val="007A15FB"/>
    <w:rsid w:val="007A1E38"/>
    <w:rsid w:val="007A2353"/>
    <w:rsid w:val="007A496F"/>
    <w:rsid w:val="007A4A14"/>
    <w:rsid w:val="007A527D"/>
    <w:rsid w:val="007A56E2"/>
    <w:rsid w:val="007A610C"/>
    <w:rsid w:val="007A61A6"/>
    <w:rsid w:val="007A7D29"/>
    <w:rsid w:val="007B04D2"/>
    <w:rsid w:val="007B0578"/>
    <w:rsid w:val="007B08D9"/>
    <w:rsid w:val="007B16C4"/>
    <w:rsid w:val="007B1830"/>
    <w:rsid w:val="007B24B3"/>
    <w:rsid w:val="007B2732"/>
    <w:rsid w:val="007B36CD"/>
    <w:rsid w:val="007B4580"/>
    <w:rsid w:val="007B4AB8"/>
    <w:rsid w:val="007B55F5"/>
    <w:rsid w:val="007B565D"/>
    <w:rsid w:val="007C070F"/>
    <w:rsid w:val="007C21CB"/>
    <w:rsid w:val="007C272E"/>
    <w:rsid w:val="007C3507"/>
    <w:rsid w:val="007C3EAA"/>
    <w:rsid w:val="007C4AA0"/>
    <w:rsid w:val="007C5F68"/>
    <w:rsid w:val="007C611F"/>
    <w:rsid w:val="007C6148"/>
    <w:rsid w:val="007C7A6B"/>
    <w:rsid w:val="007D01AD"/>
    <w:rsid w:val="007D1181"/>
    <w:rsid w:val="007D1B00"/>
    <w:rsid w:val="007D2319"/>
    <w:rsid w:val="007D2463"/>
    <w:rsid w:val="007D2C8D"/>
    <w:rsid w:val="007D4003"/>
    <w:rsid w:val="007D4034"/>
    <w:rsid w:val="007D41B8"/>
    <w:rsid w:val="007D63B9"/>
    <w:rsid w:val="007D644B"/>
    <w:rsid w:val="007D6944"/>
    <w:rsid w:val="007D7D4C"/>
    <w:rsid w:val="007E01A3"/>
    <w:rsid w:val="007E0EFC"/>
    <w:rsid w:val="007E2EC4"/>
    <w:rsid w:val="007E3166"/>
    <w:rsid w:val="007E5D91"/>
    <w:rsid w:val="007E6F51"/>
    <w:rsid w:val="007E7E47"/>
    <w:rsid w:val="007E7ED2"/>
    <w:rsid w:val="007F17FF"/>
    <w:rsid w:val="007F1F8B"/>
    <w:rsid w:val="007F43C5"/>
    <w:rsid w:val="007F459D"/>
    <w:rsid w:val="007F4A3C"/>
    <w:rsid w:val="007F5289"/>
    <w:rsid w:val="007F6631"/>
    <w:rsid w:val="007F67A1"/>
    <w:rsid w:val="007F788E"/>
    <w:rsid w:val="007F7CB5"/>
    <w:rsid w:val="0080017B"/>
    <w:rsid w:val="00801571"/>
    <w:rsid w:val="008016F9"/>
    <w:rsid w:val="008030D8"/>
    <w:rsid w:val="008039EA"/>
    <w:rsid w:val="00803A3B"/>
    <w:rsid w:val="00803D96"/>
    <w:rsid w:val="008056EF"/>
    <w:rsid w:val="008065D4"/>
    <w:rsid w:val="008079BF"/>
    <w:rsid w:val="0081140C"/>
    <w:rsid w:val="00811C05"/>
    <w:rsid w:val="0081274B"/>
    <w:rsid w:val="00812846"/>
    <w:rsid w:val="00813636"/>
    <w:rsid w:val="008136A4"/>
    <w:rsid w:val="008138C5"/>
    <w:rsid w:val="0081415E"/>
    <w:rsid w:val="00814B4A"/>
    <w:rsid w:val="00814E7D"/>
    <w:rsid w:val="00815D83"/>
    <w:rsid w:val="00815F01"/>
    <w:rsid w:val="00817533"/>
    <w:rsid w:val="00820063"/>
    <w:rsid w:val="008206C8"/>
    <w:rsid w:val="00820F89"/>
    <w:rsid w:val="0082194A"/>
    <w:rsid w:val="0082285C"/>
    <w:rsid w:val="008229F2"/>
    <w:rsid w:val="00822B5F"/>
    <w:rsid w:val="00822C21"/>
    <w:rsid w:val="00825216"/>
    <w:rsid w:val="00825572"/>
    <w:rsid w:val="00826215"/>
    <w:rsid w:val="00826D63"/>
    <w:rsid w:val="00827BEF"/>
    <w:rsid w:val="00827E12"/>
    <w:rsid w:val="008317D2"/>
    <w:rsid w:val="00832194"/>
    <w:rsid w:val="00832C7D"/>
    <w:rsid w:val="00832D6F"/>
    <w:rsid w:val="00833F7E"/>
    <w:rsid w:val="00834161"/>
    <w:rsid w:val="00834D04"/>
    <w:rsid w:val="0083637C"/>
    <w:rsid w:val="008368D2"/>
    <w:rsid w:val="00836CBC"/>
    <w:rsid w:val="00837021"/>
    <w:rsid w:val="00837A5B"/>
    <w:rsid w:val="0084403F"/>
    <w:rsid w:val="00844ADC"/>
    <w:rsid w:val="00845E05"/>
    <w:rsid w:val="0084628B"/>
    <w:rsid w:val="008463E8"/>
    <w:rsid w:val="0084656C"/>
    <w:rsid w:val="008465F4"/>
    <w:rsid w:val="008476E5"/>
    <w:rsid w:val="0085025E"/>
    <w:rsid w:val="008516AF"/>
    <w:rsid w:val="00852D88"/>
    <w:rsid w:val="0085303D"/>
    <w:rsid w:val="0085309F"/>
    <w:rsid w:val="00853C59"/>
    <w:rsid w:val="00854975"/>
    <w:rsid w:val="00854EF1"/>
    <w:rsid w:val="00856AB9"/>
    <w:rsid w:val="00856C85"/>
    <w:rsid w:val="0085748E"/>
    <w:rsid w:val="00860BD0"/>
    <w:rsid w:val="00860D70"/>
    <w:rsid w:val="008613A2"/>
    <w:rsid w:val="00861BAA"/>
    <w:rsid w:val="0086223C"/>
    <w:rsid w:val="008624A9"/>
    <w:rsid w:val="00862D27"/>
    <w:rsid w:val="0086341E"/>
    <w:rsid w:val="00863820"/>
    <w:rsid w:val="0086387C"/>
    <w:rsid w:val="00863AA3"/>
    <w:rsid w:val="00865483"/>
    <w:rsid w:val="0086574D"/>
    <w:rsid w:val="00866B51"/>
    <w:rsid w:val="008677AC"/>
    <w:rsid w:val="00870135"/>
    <w:rsid w:val="0087033C"/>
    <w:rsid w:val="00870BC4"/>
    <w:rsid w:val="008713C4"/>
    <w:rsid w:val="00871FDA"/>
    <w:rsid w:val="008736D5"/>
    <w:rsid w:val="00873DBC"/>
    <w:rsid w:val="00874287"/>
    <w:rsid w:val="00874667"/>
    <w:rsid w:val="0087476F"/>
    <w:rsid w:val="008749FD"/>
    <w:rsid w:val="00874A6C"/>
    <w:rsid w:val="00874A86"/>
    <w:rsid w:val="00874F7C"/>
    <w:rsid w:val="0087662B"/>
    <w:rsid w:val="00876C65"/>
    <w:rsid w:val="00876FDA"/>
    <w:rsid w:val="00880D2A"/>
    <w:rsid w:val="00881256"/>
    <w:rsid w:val="0088397F"/>
    <w:rsid w:val="00890855"/>
    <w:rsid w:val="008908E2"/>
    <w:rsid w:val="00890AB5"/>
    <w:rsid w:val="00890D21"/>
    <w:rsid w:val="008920F1"/>
    <w:rsid w:val="008934BF"/>
    <w:rsid w:val="0089385B"/>
    <w:rsid w:val="00893BAC"/>
    <w:rsid w:val="008943CD"/>
    <w:rsid w:val="00894DC4"/>
    <w:rsid w:val="00895201"/>
    <w:rsid w:val="008962B5"/>
    <w:rsid w:val="008966F0"/>
    <w:rsid w:val="0089716A"/>
    <w:rsid w:val="00897E97"/>
    <w:rsid w:val="008A197F"/>
    <w:rsid w:val="008A21A3"/>
    <w:rsid w:val="008A27A9"/>
    <w:rsid w:val="008A2C4A"/>
    <w:rsid w:val="008A3CB1"/>
    <w:rsid w:val="008A3D69"/>
    <w:rsid w:val="008A43AC"/>
    <w:rsid w:val="008A4B4C"/>
    <w:rsid w:val="008A4F80"/>
    <w:rsid w:val="008A6981"/>
    <w:rsid w:val="008A7606"/>
    <w:rsid w:val="008B01B5"/>
    <w:rsid w:val="008B03CE"/>
    <w:rsid w:val="008B07D4"/>
    <w:rsid w:val="008B1018"/>
    <w:rsid w:val="008B1553"/>
    <w:rsid w:val="008B18AE"/>
    <w:rsid w:val="008B2408"/>
    <w:rsid w:val="008B4076"/>
    <w:rsid w:val="008B410F"/>
    <w:rsid w:val="008B4612"/>
    <w:rsid w:val="008B4EEE"/>
    <w:rsid w:val="008B515C"/>
    <w:rsid w:val="008B5737"/>
    <w:rsid w:val="008B5785"/>
    <w:rsid w:val="008B72CE"/>
    <w:rsid w:val="008B7C16"/>
    <w:rsid w:val="008C1299"/>
    <w:rsid w:val="008C1FBB"/>
    <w:rsid w:val="008C20A8"/>
    <w:rsid w:val="008C239F"/>
    <w:rsid w:val="008C28CB"/>
    <w:rsid w:val="008C2D6D"/>
    <w:rsid w:val="008C33DC"/>
    <w:rsid w:val="008C385D"/>
    <w:rsid w:val="008C6464"/>
    <w:rsid w:val="008D163C"/>
    <w:rsid w:val="008D174A"/>
    <w:rsid w:val="008D1861"/>
    <w:rsid w:val="008D1E7A"/>
    <w:rsid w:val="008D2E7A"/>
    <w:rsid w:val="008D2F34"/>
    <w:rsid w:val="008D317E"/>
    <w:rsid w:val="008D3754"/>
    <w:rsid w:val="008D3873"/>
    <w:rsid w:val="008D3EF5"/>
    <w:rsid w:val="008D433D"/>
    <w:rsid w:val="008D44B4"/>
    <w:rsid w:val="008D4940"/>
    <w:rsid w:val="008D4AD9"/>
    <w:rsid w:val="008D5B94"/>
    <w:rsid w:val="008D5D78"/>
    <w:rsid w:val="008D7683"/>
    <w:rsid w:val="008E0B31"/>
    <w:rsid w:val="008E0D17"/>
    <w:rsid w:val="008E170E"/>
    <w:rsid w:val="008E2695"/>
    <w:rsid w:val="008E2A60"/>
    <w:rsid w:val="008E340F"/>
    <w:rsid w:val="008E378A"/>
    <w:rsid w:val="008E3CCF"/>
    <w:rsid w:val="008E47A9"/>
    <w:rsid w:val="008E480C"/>
    <w:rsid w:val="008E6115"/>
    <w:rsid w:val="008E79F4"/>
    <w:rsid w:val="008F013E"/>
    <w:rsid w:val="008F07C5"/>
    <w:rsid w:val="008F1130"/>
    <w:rsid w:val="008F114F"/>
    <w:rsid w:val="008F2373"/>
    <w:rsid w:val="008F4C22"/>
    <w:rsid w:val="008F5DA7"/>
    <w:rsid w:val="008F6532"/>
    <w:rsid w:val="008F6B0E"/>
    <w:rsid w:val="008F6C08"/>
    <w:rsid w:val="008F730E"/>
    <w:rsid w:val="008F739D"/>
    <w:rsid w:val="00900136"/>
    <w:rsid w:val="00900195"/>
    <w:rsid w:val="00901D8C"/>
    <w:rsid w:val="00901EA2"/>
    <w:rsid w:val="00902329"/>
    <w:rsid w:val="00902EDE"/>
    <w:rsid w:val="00903D21"/>
    <w:rsid w:val="00904C5C"/>
    <w:rsid w:val="009054BA"/>
    <w:rsid w:val="009059A5"/>
    <w:rsid w:val="00906EEF"/>
    <w:rsid w:val="00907757"/>
    <w:rsid w:val="00907F71"/>
    <w:rsid w:val="009100D4"/>
    <w:rsid w:val="00910C5C"/>
    <w:rsid w:val="00910D2D"/>
    <w:rsid w:val="009113F0"/>
    <w:rsid w:val="009126B6"/>
    <w:rsid w:val="00912CAE"/>
    <w:rsid w:val="00912CC8"/>
    <w:rsid w:val="00916871"/>
    <w:rsid w:val="009170DD"/>
    <w:rsid w:val="00917604"/>
    <w:rsid w:val="00921211"/>
    <w:rsid w:val="009212B0"/>
    <w:rsid w:val="009213B7"/>
    <w:rsid w:val="00921785"/>
    <w:rsid w:val="00921A1C"/>
    <w:rsid w:val="00921FA1"/>
    <w:rsid w:val="00922978"/>
    <w:rsid w:val="009234A5"/>
    <w:rsid w:val="0092366C"/>
    <w:rsid w:val="0092432B"/>
    <w:rsid w:val="00924D58"/>
    <w:rsid w:val="009257D2"/>
    <w:rsid w:val="00925854"/>
    <w:rsid w:val="009263F8"/>
    <w:rsid w:val="00926CAF"/>
    <w:rsid w:val="00926DC9"/>
    <w:rsid w:val="009270B5"/>
    <w:rsid w:val="009277E1"/>
    <w:rsid w:val="00930767"/>
    <w:rsid w:val="00930D04"/>
    <w:rsid w:val="0093189C"/>
    <w:rsid w:val="00931EC6"/>
    <w:rsid w:val="00932A15"/>
    <w:rsid w:val="00933012"/>
    <w:rsid w:val="00933453"/>
    <w:rsid w:val="009336F7"/>
    <w:rsid w:val="00933972"/>
    <w:rsid w:val="00934B5B"/>
    <w:rsid w:val="00935E24"/>
    <w:rsid w:val="00935F0D"/>
    <w:rsid w:val="00935F4E"/>
    <w:rsid w:val="0093636C"/>
    <w:rsid w:val="009374A7"/>
    <w:rsid w:val="0094069E"/>
    <w:rsid w:val="00940CCB"/>
    <w:rsid w:val="009419D1"/>
    <w:rsid w:val="0094289A"/>
    <w:rsid w:val="0094559E"/>
    <w:rsid w:val="0094600E"/>
    <w:rsid w:val="00946917"/>
    <w:rsid w:val="009503AE"/>
    <w:rsid w:val="00951486"/>
    <w:rsid w:val="009514DF"/>
    <w:rsid w:val="00953145"/>
    <w:rsid w:val="00953DC1"/>
    <w:rsid w:val="00953E23"/>
    <w:rsid w:val="00954373"/>
    <w:rsid w:val="00954991"/>
    <w:rsid w:val="00955428"/>
    <w:rsid w:val="00955AAB"/>
    <w:rsid w:val="00955F6D"/>
    <w:rsid w:val="0095712C"/>
    <w:rsid w:val="00957225"/>
    <w:rsid w:val="00957357"/>
    <w:rsid w:val="00957427"/>
    <w:rsid w:val="00957DF9"/>
    <w:rsid w:val="00957F9C"/>
    <w:rsid w:val="009604E5"/>
    <w:rsid w:val="0096063D"/>
    <w:rsid w:val="009616D0"/>
    <w:rsid w:val="00961E77"/>
    <w:rsid w:val="00962944"/>
    <w:rsid w:val="00963301"/>
    <w:rsid w:val="009635B5"/>
    <w:rsid w:val="009654D4"/>
    <w:rsid w:val="009659B6"/>
    <w:rsid w:val="009709BF"/>
    <w:rsid w:val="00970FB0"/>
    <w:rsid w:val="00973642"/>
    <w:rsid w:val="009742DE"/>
    <w:rsid w:val="009744EB"/>
    <w:rsid w:val="0097569D"/>
    <w:rsid w:val="00975ED3"/>
    <w:rsid w:val="00976BE8"/>
    <w:rsid w:val="00976D6B"/>
    <w:rsid w:val="00977B19"/>
    <w:rsid w:val="00977C16"/>
    <w:rsid w:val="009808DD"/>
    <w:rsid w:val="0098119E"/>
    <w:rsid w:val="00981B64"/>
    <w:rsid w:val="009822C4"/>
    <w:rsid w:val="009824C9"/>
    <w:rsid w:val="00983EAE"/>
    <w:rsid w:val="0098551D"/>
    <w:rsid w:val="009864A2"/>
    <w:rsid w:val="009875C5"/>
    <w:rsid w:val="00987C0C"/>
    <w:rsid w:val="00990F9D"/>
    <w:rsid w:val="0099223A"/>
    <w:rsid w:val="009928C7"/>
    <w:rsid w:val="00993723"/>
    <w:rsid w:val="00993D8B"/>
    <w:rsid w:val="0099518F"/>
    <w:rsid w:val="009953A9"/>
    <w:rsid w:val="00995A21"/>
    <w:rsid w:val="00996326"/>
    <w:rsid w:val="00997036"/>
    <w:rsid w:val="0099756E"/>
    <w:rsid w:val="00997B35"/>
    <w:rsid w:val="009A000D"/>
    <w:rsid w:val="009A046A"/>
    <w:rsid w:val="009A0952"/>
    <w:rsid w:val="009A0F4C"/>
    <w:rsid w:val="009A12F3"/>
    <w:rsid w:val="009A25AB"/>
    <w:rsid w:val="009A2B82"/>
    <w:rsid w:val="009A33B0"/>
    <w:rsid w:val="009A4083"/>
    <w:rsid w:val="009A523D"/>
    <w:rsid w:val="009A5361"/>
    <w:rsid w:val="009A5A40"/>
    <w:rsid w:val="009A6A0C"/>
    <w:rsid w:val="009A7164"/>
    <w:rsid w:val="009A763F"/>
    <w:rsid w:val="009B02A1"/>
    <w:rsid w:val="009B04D6"/>
    <w:rsid w:val="009B0AEE"/>
    <w:rsid w:val="009B0DF5"/>
    <w:rsid w:val="009B1836"/>
    <w:rsid w:val="009B1D7E"/>
    <w:rsid w:val="009B5C41"/>
    <w:rsid w:val="009B65EB"/>
    <w:rsid w:val="009C0979"/>
    <w:rsid w:val="009C0B60"/>
    <w:rsid w:val="009C11D6"/>
    <w:rsid w:val="009C2117"/>
    <w:rsid w:val="009C2461"/>
    <w:rsid w:val="009C257F"/>
    <w:rsid w:val="009C2690"/>
    <w:rsid w:val="009C3142"/>
    <w:rsid w:val="009C50A5"/>
    <w:rsid w:val="009C5F8B"/>
    <w:rsid w:val="009C724A"/>
    <w:rsid w:val="009D0908"/>
    <w:rsid w:val="009D27A0"/>
    <w:rsid w:val="009D48CF"/>
    <w:rsid w:val="009D63C9"/>
    <w:rsid w:val="009D6A62"/>
    <w:rsid w:val="009D6B1F"/>
    <w:rsid w:val="009D7CE6"/>
    <w:rsid w:val="009E05C3"/>
    <w:rsid w:val="009E0B76"/>
    <w:rsid w:val="009E37DA"/>
    <w:rsid w:val="009E3F49"/>
    <w:rsid w:val="009E4263"/>
    <w:rsid w:val="009E498F"/>
    <w:rsid w:val="009E6246"/>
    <w:rsid w:val="009E751E"/>
    <w:rsid w:val="009F1587"/>
    <w:rsid w:val="009F1A6D"/>
    <w:rsid w:val="009F1B8D"/>
    <w:rsid w:val="009F1BD5"/>
    <w:rsid w:val="009F217B"/>
    <w:rsid w:val="009F272C"/>
    <w:rsid w:val="009F2A93"/>
    <w:rsid w:val="009F3676"/>
    <w:rsid w:val="009F3B04"/>
    <w:rsid w:val="009F4933"/>
    <w:rsid w:val="009F496B"/>
    <w:rsid w:val="009F7E58"/>
    <w:rsid w:val="00A000F8"/>
    <w:rsid w:val="00A01439"/>
    <w:rsid w:val="00A016CD"/>
    <w:rsid w:val="00A01709"/>
    <w:rsid w:val="00A0193A"/>
    <w:rsid w:val="00A01A76"/>
    <w:rsid w:val="00A02886"/>
    <w:rsid w:val="00A02D16"/>
    <w:rsid w:val="00A02E61"/>
    <w:rsid w:val="00A030F2"/>
    <w:rsid w:val="00A03210"/>
    <w:rsid w:val="00A03B07"/>
    <w:rsid w:val="00A0403E"/>
    <w:rsid w:val="00A0428C"/>
    <w:rsid w:val="00A045D0"/>
    <w:rsid w:val="00A05CFF"/>
    <w:rsid w:val="00A06665"/>
    <w:rsid w:val="00A069A1"/>
    <w:rsid w:val="00A06CD5"/>
    <w:rsid w:val="00A07095"/>
    <w:rsid w:val="00A101AF"/>
    <w:rsid w:val="00A10837"/>
    <w:rsid w:val="00A1140D"/>
    <w:rsid w:val="00A1274A"/>
    <w:rsid w:val="00A13048"/>
    <w:rsid w:val="00A1355F"/>
    <w:rsid w:val="00A13A99"/>
    <w:rsid w:val="00A1422D"/>
    <w:rsid w:val="00A14736"/>
    <w:rsid w:val="00A1606F"/>
    <w:rsid w:val="00A169AF"/>
    <w:rsid w:val="00A16BE9"/>
    <w:rsid w:val="00A16C9B"/>
    <w:rsid w:val="00A16E3E"/>
    <w:rsid w:val="00A16E76"/>
    <w:rsid w:val="00A177A7"/>
    <w:rsid w:val="00A200DD"/>
    <w:rsid w:val="00A20840"/>
    <w:rsid w:val="00A249FF"/>
    <w:rsid w:val="00A26255"/>
    <w:rsid w:val="00A262E9"/>
    <w:rsid w:val="00A27D9D"/>
    <w:rsid w:val="00A30110"/>
    <w:rsid w:val="00A3027B"/>
    <w:rsid w:val="00A3032F"/>
    <w:rsid w:val="00A30D34"/>
    <w:rsid w:val="00A31A13"/>
    <w:rsid w:val="00A32028"/>
    <w:rsid w:val="00A33073"/>
    <w:rsid w:val="00A331A9"/>
    <w:rsid w:val="00A33496"/>
    <w:rsid w:val="00A33616"/>
    <w:rsid w:val="00A33CFA"/>
    <w:rsid w:val="00A3420E"/>
    <w:rsid w:val="00A347FB"/>
    <w:rsid w:val="00A35298"/>
    <w:rsid w:val="00A35E8E"/>
    <w:rsid w:val="00A376DC"/>
    <w:rsid w:val="00A40271"/>
    <w:rsid w:val="00A404E0"/>
    <w:rsid w:val="00A41595"/>
    <w:rsid w:val="00A43A44"/>
    <w:rsid w:val="00A4414E"/>
    <w:rsid w:val="00A4430A"/>
    <w:rsid w:val="00A4659F"/>
    <w:rsid w:val="00A466F5"/>
    <w:rsid w:val="00A46843"/>
    <w:rsid w:val="00A4712E"/>
    <w:rsid w:val="00A50D0A"/>
    <w:rsid w:val="00A52F91"/>
    <w:rsid w:val="00A5343A"/>
    <w:rsid w:val="00A5390D"/>
    <w:rsid w:val="00A53B9E"/>
    <w:rsid w:val="00A56B97"/>
    <w:rsid w:val="00A57553"/>
    <w:rsid w:val="00A60363"/>
    <w:rsid w:val="00A6093D"/>
    <w:rsid w:val="00A6103A"/>
    <w:rsid w:val="00A61C07"/>
    <w:rsid w:val="00A62892"/>
    <w:rsid w:val="00A633D5"/>
    <w:rsid w:val="00A6399A"/>
    <w:rsid w:val="00A63FD5"/>
    <w:rsid w:val="00A66073"/>
    <w:rsid w:val="00A66410"/>
    <w:rsid w:val="00A67952"/>
    <w:rsid w:val="00A7141B"/>
    <w:rsid w:val="00A754EE"/>
    <w:rsid w:val="00A767DC"/>
    <w:rsid w:val="00A76A6D"/>
    <w:rsid w:val="00A76E83"/>
    <w:rsid w:val="00A777E1"/>
    <w:rsid w:val="00A777E3"/>
    <w:rsid w:val="00A80F60"/>
    <w:rsid w:val="00A8118A"/>
    <w:rsid w:val="00A817B3"/>
    <w:rsid w:val="00A82755"/>
    <w:rsid w:val="00A82A70"/>
    <w:rsid w:val="00A82F8D"/>
    <w:rsid w:val="00A83253"/>
    <w:rsid w:val="00A83673"/>
    <w:rsid w:val="00A83AA7"/>
    <w:rsid w:val="00A84006"/>
    <w:rsid w:val="00A840E2"/>
    <w:rsid w:val="00A84195"/>
    <w:rsid w:val="00A84819"/>
    <w:rsid w:val="00A84F2A"/>
    <w:rsid w:val="00A85BCF"/>
    <w:rsid w:val="00A85CE6"/>
    <w:rsid w:val="00A8660C"/>
    <w:rsid w:val="00A86B7F"/>
    <w:rsid w:val="00A87649"/>
    <w:rsid w:val="00A87983"/>
    <w:rsid w:val="00A87E3C"/>
    <w:rsid w:val="00A90452"/>
    <w:rsid w:val="00A94392"/>
    <w:rsid w:val="00A94C44"/>
    <w:rsid w:val="00A957D9"/>
    <w:rsid w:val="00A958DD"/>
    <w:rsid w:val="00A96370"/>
    <w:rsid w:val="00A969EF"/>
    <w:rsid w:val="00A96D0A"/>
    <w:rsid w:val="00A9752F"/>
    <w:rsid w:val="00AA0BAC"/>
    <w:rsid w:val="00AA33F5"/>
    <w:rsid w:val="00AA49F2"/>
    <w:rsid w:val="00AA4DE2"/>
    <w:rsid w:val="00AA6E84"/>
    <w:rsid w:val="00AA75A8"/>
    <w:rsid w:val="00AA7696"/>
    <w:rsid w:val="00AA772E"/>
    <w:rsid w:val="00AB052F"/>
    <w:rsid w:val="00AB0809"/>
    <w:rsid w:val="00AB1364"/>
    <w:rsid w:val="00AB1A1C"/>
    <w:rsid w:val="00AB1A3A"/>
    <w:rsid w:val="00AB1B19"/>
    <w:rsid w:val="00AB2AC3"/>
    <w:rsid w:val="00AB38BE"/>
    <w:rsid w:val="00AB3C73"/>
    <w:rsid w:val="00AB5297"/>
    <w:rsid w:val="00AB5DB6"/>
    <w:rsid w:val="00AB645C"/>
    <w:rsid w:val="00AB73B2"/>
    <w:rsid w:val="00AC1B34"/>
    <w:rsid w:val="00AC22D2"/>
    <w:rsid w:val="00AC2C5E"/>
    <w:rsid w:val="00AC331F"/>
    <w:rsid w:val="00AC35CA"/>
    <w:rsid w:val="00AC43E2"/>
    <w:rsid w:val="00AC45C1"/>
    <w:rsid w:val="00AC478D"/>
    <w:rsid w:val="00AC4D58"/>
    <w:rsid w:val="00AC63DD"/>
    <w:rsid w:val="00AC69D6"/>
    <w:rsid w:val="00AC7B99"/>
    <w:rsid w:val="00AD05A8"/>
    <w:rsid w:val="00AD0EA1"/>
    <w:rsid w:val="00AD12DB"/>
    <w:rsid w:val="00AD134A"/>
    <w:rsid w:val="00AD1C50"/>
    <w:rsid w:val="00AD2389"/>
    <w:rsid w:val="00AD24AC"/>
    <w:rsid w:val="00AD3B7F"/>
    <w:rsid w:val="00AD4B8F"/>
    <w:rsid w:val="00AD4CEF"/>
    <w:rsid w:val="00AD56FF"/>
    <w:rsid w:val="00AD6383"/>
    <w:rsid w:val="00AD7A7B"/>
    <w:rsid w:val="00AE0C0C"/>
    <w:rsid w:val="00AE1875"/>
    <w:rsid w:val="00AE27EE"/>
    <w:rsid w:val="00AE2C13"/>
    <w:rsid w:val="00AE30C2"/>
    <w:rsid w:val="00AE320F"/>
    <w:rsid w:val="00AE341B"/>
    <w:rsid w:val="00AE4226"/>
    <w:rsid w:val="00AE48A4"/>
    <w:rsid w:val="00AE54F5"/>
    <w:rsid w:val="00AE5F9B"/>
    <w:rsid w:val="00AE7F1E"/>
    <w:rsid w:val="00AF001B"/>
    <w:rsid w:val="00AF15BC"/>
    <w:rsid w:val="00AF2355"/>
    <w:rsid w:val="00AF2585"/>
    <w:rsid w:val="00AF3623"/>
    <w:rsid w:val="00AF4035"/>
    <w:rsid w:val="00AF4BFE"/>
    <w:rsid w:val="00AF7067"/>
    <w:rsid w:val="00B0000C"/>
    <w:rsid w:val="00B0057C"/>
    <w:rsid w:val="00B02CB2"/>
    <w:rsid w:val="00B05AA4"/>
    <w:rsid w:val="00B05B9A"/>
    <w:rsid w:val="00B061A1"/>
    <w:rsid w:val="00B063D3"/>
    <w:rsid w:val="00B07CA7"/>
    <w:rsid w:val="00B07D8C"/>
    <w:rsid w:val="00B10868"/>
    <w:rsid w:val="00B108D6"/>
    <w:rsid w:val="00B11203"/>
    <w:rsid w:val="00B1207C"/>
    <w:rsid w:val="00B12234"/>
    <w:rsid w:val="00B1279A"/>
    <w:rsid w:val="00B13533"/>
    <w:rsid w:val="00B13D28"/>
    <w:rsid w:val="00B13D7E"/>
    <w:rsid w:val="00B148A5"/>
    <w:rsid w:val="00B14ED5"/>
    <w:rsid w:val="00B1506C"/>
    <w:rsid w:val="00B1627C"/>
    <w:rsid w:val="00B21040"/>
    <w:rsid w:val="00B2118A"/>
    <w:rsid w:val="00B2207C"/>
    <w:rsid w:val="00B245B4"/>
    <w:rsid w:val="00B2526B"/>
    <w:rsid w:val="00B26213"/>
    <w:rsid w:val="00B2726F"/>
    <w:rsid w:val="00B278D5"/>
    <w:rsid w:val="00B31658"/>
    <w:rsid w:val="00B31979"/>
    <w:rsid w:val="00B326CA"/>
    <w:rsid w:val="00B326EB"/>
    <w:rsid w:val="00B32CE6"/>
    <w:rsid w:val="00B33EB0"/>
    <w:rsid w:val="00B34ADE"/>
    <w:rsid w:val="00B34FD4"/>
    <w:rsid w:val="00B3796A"/>
    <w:rsid w:val="00B40DAC"/>
    <w:rsid w:val="00B415A7"/>
    <w:rsid w:val="00B415BD"/>
    <w:rsid w:val="00B41817"/>
    <w:rsid w:val="00B4194A"/>
    <w:rsid w:val="00B41F32"/>
    <w:rsid w:val="00B41FCB"/>
    <w:rsid w:val="00B42838"/>
    <w:rsid w:val="00B42CBD"/>
    <w:rsid w:val="00B43236"/>
    <w:rsid w:val="00B437E8"/>
    <w:rsid w:val="00B44327"/>
    <w:rsid w:val="00B44440"/>
    <w:rsid w:val="00B44E56"/>
    <w:rsid w:val="00B457D6"/>
    <w:rsid w:val="00B47D23"/>
    <w:rsid w:val="00B50130"/>
    <w:rsid w:val="00B50C71"/>
    <w:rsid w:val="00B5162A"/>
    <w:rsid w:val="00B5222E"/>
    <w:rsid w:val="00B5253F"/>
    <w:rsid w:val="00B53179"/>
    <w:rsid w:val="00B53B57"/>
    <w:rsid w:val="00B541BC"/>
    <w:rsid w:val="00B544EC"/>
    <w:rsid w:val="00B54AFD"/>
    <w:rsid w:val="00B54D76"/>
    <w:rsid w:val="00B56985"/>
    <w:rsid w:val="00B57C35"/>
    <w:rsid w:val="00B600CD"/>
    <w:rsid w:val="00B602D7"/>
    <w:rsid w:val="00B61C96"/>
    <w:rsid w:val="00B63EBA"/>
    <w:rsid w:val="00B64779"/>
    <w:rsid w:val="00B64D2B"/>
    <w:rsid w:val="00B656F3"/>
    <w:rsid w:val="00B65ABE"/>
    <w:rsid w:val="00B6632D"/>
    <w:rsid w:val="00B66366"/>
    <w:rsid w:val="00B70D6F"/>
    <w:rsid w:val="00B70DC5"/>
    <w:rsid w:val="00B72A60"/>
    <w:rsid w:val="00B73A2A"/>
    <w:rsid w:val="00B73C51"/>
    <w:rsid w:val="00B73CE1"/>
    <w:rsid w:val="00B74D2D"/>
    <w:rsid w:val="00B75801"/>
    <w:rsid w:val="00B75A51"/>
    <w:rsid w:val="00B7688E"/>
    <w:rsid w:val="00B77253"/>
    <w:rsid w:val="00B8198F"/>
    <w:rsid w:val="00B827C6"/>
    <w:rsid w:val="00B85AC0"/>
    <w:rsid w:val="00B8621A"/>
    <w:rsid w:val="00B8688A"/>
    <w:rsid w:val="00B87509"/>
    <w:rsid w:val="00B87BE6"/>
    <w:rsid w:val="00B87DBD"/>
    <w:rsid w:val="00B9026C"/>
    <w:rsid w:val="00B90618"/>
    <w:rsid w:val="00B91E26"/>
    <w:rsid w:val="00B923A3"/>
    <w:rsid w:val="00B9342D"/>
    <w:rsid w:val="00B9373B"/>
    <w:rsid w:val="00B9495E"/>
    <w:rsid w:val="00B94B06"/>
    <w:rsid w:val="00B94C28"/>
    <w:rsid w:val="00B956CA"/>
    <w:rsid w:val="00B95FD9"/>
    <w:rsid w:val="00B961AB"/>
    <w:rsid w:val="00B96402"/>
    <w:rsid w:val="00B977E4"/>
    <w:rsid w:val="00BA1764"/>
    <w:rsid w:val="00BA19C7"/>
    <w:rsid w:val="00BA34EC"/>
    <w:rsid w:val="00BA3E96"/>
    <w:rsid w:val="00BA4785"/>
    <w:rsid w:val="00BA4AAA"/>
    <w:rsid w:val="00BA5441"/>
    <w:rsid w:val="00BA60D0"/>
    <w:rsid w:val="00BA61A5"/>
    <w:rsid w:val="00BA7EEF"/>
    <w:rsid w:val="00BB1212"/>
    <w:rsid w:val="00BB2CD3"/>
    <w:rsid w:val="00BB3602"/>
    <w:rsid w:val="00BB6B79"/>
    <w:rsid w:val="00BB6CE4"/>
    <w:rsid w:val="00BB77E5"/>
    <w:rsid w:val="00BC10BA"/>
    <w:rsid w:val="00BC11B1"/>
    <w:rsid w:val="00BC11EE"/>
    <w:rsid w:val="00BC1D8A"/>
    <w:rsid w:val="00BC2DAC"/>
    <w:rsid w:val="00BC2F84"/>
    <w:rsid w:val="00BC35FA"/>
    <w:rsid w:val="00BC443C"/>
    <w:rsid w:val="00BC45C7"/>
    <w:rsid w:val="00BC51FE"/>
    <w:rsid w:val="00BC56EE"/>
    <w:rsid w:val="00BC5AFD"/>
    <w:rsid w:val="00BC5FC1"/>
    <w:rsid w:val="00BD018A"/>
    <w:rsid w:val="00BD0330"/>
    <w:rsid w:val="00BD04C4"/>
    <w:rsid w:val="00BD066A"/>
    <w:rsid w:val="00BD1ED7"/>
    <w:rsid w:val="00BD2826"/>
    <w:rsid w:val="00BD3312"/>
    <w:rsid w:val="00BD396B"/>
    <w:rsid w:val="00BD3CF6"/>
    <w:rsid w:val="00BD47FE"/>
    <w:rsid w:val="00BD75D6"/>
    <w:rsid w:val="00BD781C"/>
    <w:rsid w:val="00BE0A7E"/>
    <w:rsid w:val="00BE0C6D"/>
    <w:rsid w:val="00BE1D6A"/>
    <w:rsid w:val="00BE286D"/>
    <w:rsid w:val="00BE2F7E"/>
    <w:rsid w:val="00BE3142"/>
    <w:rsid w:val="00BE3B6B"/>
    <w:rsid w:val="00BE3FD7"/>
    <w:rsid w:val="00BE4865"/>
    <w:rsid w:val="00BE5A01"/>
    <w:rsid w:val="00BE6F2E"/>
    <w:rsid w:val="00BE7C62"/>
    <w:rsid w:val="00BF0834"/>
    <w:rsid w:val="00BF0FCB"/>
    <w:rsid w:val="00BF1108"/>
    <w:rsid w:val="00BF2B0B"/>
    <w:rsid w:val="00BF3872"/>
    <w:rsid w:val="00BF4C51"/>
    <w:rsid w:val="00BF4C96"/>
    <w:rsid w:val="00BF53CD"/>
    <w:rsid w:val="00BF6599"/>
    <w:rsid w:val="00C00100"/>
    <w:rsid w:val="00C00DDE"/>
    <w:rsid w:val="00C015D0"/>
    <w:rsid w:val="00C02254"/>
    <w:rsid w:val="00C02BEC"/>
    <w:rsid w:val="00C03B64"/>
    <w:rsid w:val="00C03EBC"/>
    <w:rsid w:val="00C0426A"/>
    <w:rsid w:val="00C04696"/>
    <w:rsid w:val="00C0482E"/>
    <w:rsid w:val="00C04F43"/>
    <w:rsid w:val="00C057B8"/>
    <w:rsid w:val="00C05841"/>
    <w:rsid w:val="00C05C80"/>
    <w:rsid w:val="00C0609D"/>
    <w:rsid w:val="00C064C2"/>
    <w:rsid w:val="00C07970"/>
    <w:rsid w:val="00C07BDD"/>
    <w:rsid w:val="00C102C0"/>
    <w:rsid w:val="00C10454"/>
    <w:rsid w:val="00C1155D"/>
    <w:rsid w:val="00C115AB"/>
    <w:rsid w:val="00C134AD"/>
    <w:rsid w:val="00C13A89"/>
    <w:rsid w:val="00C142F8"/>
    <w:rsid w:val="00C15D04"/>
    <w:rsid w:val="00C1683A"/>
    <w:rsid w:val="00C1715C"/>
    <w:rsid w:val="00C179F8"/>
    <w:rsid w:val="00C217E5"/>
    <w:rsid w:val="00C21E3A"/>
    <w:rsid w:val="00C25D21"/>
    <w:rsid w:val="00C2638E"/>
    <w:rsid w:val="00C26CCB"/>
    <w:rsid w:val="00C270A2"/>
    <w:rsid w:val="00C30249"/>
    <w:rsid w:val="00C316F4"/>
    <w:rsid w:val="00C3206B"/>
    <w:rsid w:val="00C322C9"/>
    <w:rsid w:val="00C32FAF"/>
    <w:rsid w:val="00C34CC8"/>
    <w:rsid w:val="00C3524D"/>
    <w:rsid w:val="00C37139"/>
    <w:rsid w:val="00C3723B"/>
    <w:rsid w:val="00C40FB3"/>
    <w:rsid w:val="00C42429"/>
    <w:rsid w:val="00C42466"/>
    <w:rsid w:val="00C43F6E"/>
    <w:rsid w:val="00C446DA"/>
    <w:rsid w:val="00C4580F"/>
    <w:rsid w:val="00C460FA"/>
    <w:rsid w:val="00C469E9"/>
    <w:rsid w:val="00C47D05"/>
    <w:rsid w:val="00C47E61"/>
    <w:rsid w:val="00C50184"/>
    <w:rsid w:val="00C513BA"/>
    <w:rsid w:val="00C523EB"/>
    <w:rsid w:val="00C52B1F"/>
    <w:rsid w:val="00C52FCE"/>
    <w:rsid w:val="00C54272"/>
    <w:rsid w:val="00C57422"/>
    <w:rsid w:val="00C6047B"/>
    <w:rsid w:val="00C6057C"/>
    <w:rsid w:val="00C606C9"/>
    <w:rsid w:val="00C66018"/>
    <w:rsid w:val="00C67DB3"/>
    <w:rsid w:val="00C706DA"/>
    <w:rsid w:val="00C72684"/>
    <w:rsid w:val="00C73984"/>
    <w:rsid w:val="00C755B5"/>
    <w:rsid w:val="00C7576E"/>
    <w:rsid w:val="00C758AD"/>
    <w:rsid w:val="00C758D6"/>
    <w:rsid w:val="00C7596F"/>
    <w:rsid w:val="00C7598B"/>
    <w:rsid w:val="00C759C5"/>
    <w:rsid w:val="00C765D3"/>
    <w:rsid w:val="00C77108"/>
    <w:rsid w:val="00C77BB5"/>
    <w:rsid w:val="00C80288"/>
    <w:rsid w:val="00C812BE"/>
    <w:rsid w:val="00C822BD"/>
    <w:rsid w:val="00C82D1B"/>
    <w:rsid w:val="00C831B4"/>
    <w:rsid w:val="00C83E75"/>
    <w:rsid w:val="00C84003"/>
    <w:rsid w:val="00C9062C"/>
    <w:rsid w:val="00C90650"/>
    <w:rsid w:val="00C917C2"/>
    <w:rsid w:val="00C91886"/>
    <w:rsid w:val="00C91C0E"/>
    <w:rsid w:val="00C926A4"/>
    <w:rsid w:val="00C93E08"/>
    <w:rsid w:val="00C9565F"/>
    <w:rsid w:val="00C957E0"/>
    <w:rsid w:val="00C95D1F"/>
    <w:rsid w:val="00C975F1"/>
    <w:rsid w:val="00C97D78"/>
    <w:rsid w:val="00CA26BF"/>
    <w:rsid w:val="00CA3138"/>
    <w:rsid w:val="00CA3522"/>
    <w:rsid w:val="00CA364C"/>
    <w:rsid w:val="00CA4915"/>
    <w:rsid w:val="00CA63A2"/>
    <w:rsid w:val="00CA73C4"/>
    <w:rsid w:val="00CA74E0"/>
    <w:rsid w:val="00CA7DC7"/>
    <w:rsid w:val="00CB08BC"/>
    <w:rsid w:val="00CB0DF2"/>
    <w:rsid w:val="00CB1261"/>
    <w:rsid w:val="00CB1625"/>
    <w:rsid w:val="00CB20ED"/>
    <w:rsid w:val="00CB42DC"/>
    <w:rsid w:val="00CB483B"/>
    <w:rsid w:val="00CB4B48"/>
    <w:rsid w:val="00CB5694"/>
    <w:rsid w:val="00CB5706"/>
    <w:rsid w:val="00CB71CA"/>
    <w:rsid w:val="00CB78FB"/>
    <w:rsid w:val="00CB7976"/>
    <w:rsid w:val="00CB7C30"/>
    <w:rsid w:val="00CC09D1"/>
    <w:rsid w:val="00CC0AD0"/>
    <w:rsid w:val="00CC0F63"/>
    <w:rsid w:val="00CC2175"/>
    <w:rsid w:val="00CC235A"/>
    <w:rsid w:val="00CC29A5"/>
    <w:rsid w:val="00CC2AAE"/>
    <w:rsid w:val="00CC3C10"/>
    <w:rsid w:val="00CC4468"/>
    <w:rsid w:val="00CC4BDF"/>
    <w:rsid w:val="00CC5A31"/>
    <w:rsid w:val="00CC5A42"/>
    <w:rsid w:val="00CC5DE9"/>
    <w:rsid w:val="00CC68B7"/>
    <w:rsid w:val="00CC69D4"/>
    <w:rsid w:val="00CD04FA"/>
    <w:rsid w:val="00CD0EAB"/>
    <w:rsid w:val="00CD1261"/>
    <w:rsid w:val="00CD3C8C"/>
    <w:rsid w:val="00CD3EFA"/>
    <w:rsid w:val="00CD49FD"/>
    <w:rsid w:val="00CD4CC3"/>
    <w:rsid w:val="00CD63B8"/>
    <w:rsid w:val="00CD63CD"/>
    <w:rsid w:val="00CD6A5A"/>
    <w:rsid w:val="00CD7519"/>
    <w:rsid w:val="00CD775A"/>
    <w:rsid w:val="00CD789B"/>
    <w:rsid w:val="00CE19B0"/>
    <w:rsid w:val="00CE3C7B"/>
    <w:rsid w:val="00CE5E02"/>
    <w:rsid w:val="00CE754F"/>
    <w:rsid w:val="00CE7AA6"/>
    <w:rsid w:val="00CF00C4"/>
    <w:rsid w:val="00CF0ED3"/>
    <w:rsid w:val="00CF2134"/>
    <w:rsid w:val="00CF2674"/>
    <w:rsid w:val="00CF286A"/>
    <w:rsid w:val="00CF2B10"/>
    <w:rsid w:val="00CF2DE0"/>
    <w:rsid w:val="00CF34DB"/>
    <w:rsid w:val="00CF3565"/>
    <w:rsid w:val="00CF3B25"/>
    <w:rsid w:val="00CF3DEC"/>
    <w:rsid w:val="00CF558F"/>
    <w:rsid w:val="00CF64FA"/>
    <w:rsid w:val="00CF6910"/>
    <w:rsid w:val="00CF69D0"/>
    <w:rsid w:val="00CF7F55"/>
    <w:rsid w:val="00D00ADA"/>
    <w:rsid w:val="00D010C0"/>
    <w:rsid w:val="00D010D8"/>
    <w:rsid w:val="00D01417"/>
    <w:rsid w:val="00D02B79"/>
    <w:rsid w:val="00D02D9D"/>
    <w:rsid w:val="00D03BC5"/>
    <w:rsid w:val="00D0414A"/>
    <w:rsid w:val="00D0417B"/>
    <w:rsid w:val="00D0516E"/>
    <w:rsid w:val="00D056B0"/>
    <w:rsid w:val="00D060F2"/>
    <w:rsid w:val="00D073E2"/>
    <w:rsid w:val="00D10980"/>
    <w:rsid w:val="00D11514"/>
    <w:rsid w:val="00D12AF4"/>
    <w:rsid w:val="00D12D61"/>
    <w:rsid w:val="00D13ED3"/>
    <w:rsid w:val="00D146B4"/>
    <w:rsid w:val="00D14992"/>
    <w:rsid w:val="00D14EDA"/>
    <w:rsid w:val="00D152A8"/>
    <w:rsid w:val="00D15D13"/>
    <w:rsid w:val="00D204BC"/>
    <w:rsid w:val="00D21B48"/>
    <w:rsid w:val="00D21CF6"/>
    <w:rsid w:val="00D21F21"/>
    <w:rsid w:val="00D23E9E"/>
    <w:rsid w:val="00D246B5"/>
    <w:rsid w:val="00D24E13"/>
    <w:rsid w:val="00D255B2"/>
    <w:rsid w:val="00D25A6E"/>
    <w:rsid w:val="00D25C9F"/>
    <w:rsid w:val="00D2620B"/>
    <w:rsid w:val="00D27B0F"/>
    <w:rsid w:val="00D27B62"/>
    <w:rsid w:val="00D315A6"/>
    <w:rsid w:val="00D31CD7"/>
    <w:rsid w:val="00D31D12"/>
    <w:rsid w:val="00D32285"/>
    <w:rsid w:val="00D32751"/>
    <w:rsid w:val="00D329AB"/>
    <w:rsid w:val="00D336A4"/>
    <w:rsid w:val="00D34453"/>
    <w:rsid w:val="00D34777"/>
    <w:rsid w:val="00D34A9D"/>
    <w:rsid w:val="00D34CC1"/>
    <w:rsid w:val="00D34FEF"/>
    <w:rsid w:val="00D35944"/>
    <w:rsid w:val="00D3675D"/>
    <w:rsid w:val="00D378B3"/>
    <w:rsid w:val="00D37C3E"/>
    <w:rsid w:val="00D37EF6"/>
    <w:rsid w:val="00D40DFF"/>
    <w:rsid w:val="00D415A1"/>
    <w:rsid w:val="00D43122"/>
    <w:rsid w:val="00D43300"/>
    <w:rsid w:val="00D43592"/>
    <w:rsid w:val="00D4400C"/>
    <w:rsid w:val="00D446EC"/>
    <w:rsid w:val="00D44AE6"/>
    <w:rsid w:val="00D44FFE"/>
    <w:rsid w:val="00D4602B"/>
    <w:rsid w:val="00D4614E"/>
    <w:rsid w:val="00D46FBB"/>
    <w:rsid w:val="00D473D3"/>
    <w:rsid w:val="00D51BF0"/>
    <w:rsid w:val="00D52CC1"/>
    <w:rsid w:val="00D531DB"/>
    <w:rsid w:val="00D5377B"/>
    <w:rsid w:val="00D5386E"/>
    <w:rsid w:val="00D5487F"/>
    <w:rsid w:val="00D55066"/>
    <w:rsid w:val="00D55406"/>
    <w:rsid w:val="00D55942"/>
    <w:rsid w:val="00D561DD"/>
    <w:rsid w:val="00D562F6"/>
    <w:rsid w:val="00D56776"/>
    <w:rsid w:val="00D56AF5"/>
    <w:rsid w:val="00D61380"/>
    <w:rsid w:val="00D61FE4"/>
    <w:rsid w:val="00D631C3"/>
    <w:rsid w:val="00D63CA1"/>
    <w:rsid w:val="00D63FD1"/>
    <w:rsid w:val="00D6420F"/>
    <w:rsid w:val="00D64DA1"/>
    <w:rsid w:val="00D65303"/>
    <w:rsid w:val="00D66316"/>
    <w:rsid w:val="00D6699E"/>
    <w:rsid w:val="00D675D5"/>
    <w:rsid w:val="00D71A01"/>
    <w:rsid w:val="00D722B3"/>
    <w:rsid w:val="00D722E4"/>
    <w:rsid w:val="00D72543"/>
    <w:rsid w:val="00D72C56"/>
    <w:rsid w:val="00D76AE5"/>
    <w:rsid w:val="00D771ED"/>
    <w:rsid w:val="00D80461"/>
    <w:rsid w:val="00D807BF"/>
    <w:rsid w:val="00D80ED7"/>
    <w:rsid w:val="00D81655"/>
    <w:rsid w:val="00D82846"/>
    <w:rsid w:val="00D82F75"/>
    <w:rsid w:val="00D82FCC"/>
    <w:rsid w:val="00D82FF6"/>
    <w:rsid w:val="00D83F52"/>
    <w:rsid w:val="00D84DF1"/>
    <w:rsid w:val="00D85B18"/>
    <w:rsid w:val="00D86736"/>
    <w:rsid w:val="00D86A4B"/>
    <w:rsid w:val="00D87487"/>
    <w:rsid w:val="00D87EA0"/>
    <w:rsid w:val="00D9028C"/>
    <w:rsid w:val="00D904BB"/>
    <w:rsid w:val="00D90C98"/>
    <w:rsid w:val="00D91A75"/>
    <w:rsid w:val="00D94270"/>
    <w:rsid w:val="00D94411"/>
    <w:rsid w:val="00D96DB1"/>
    <w:rsid w:val="00DA0CA0"/>
    <w:rsid w:val="00DA17FC"/>
    <w:rsid w:val="00DA24E3"/>
    <w:rsid w:val="00DA26C5"/>
    <w:rsid w:val="00DA3789"/>
    <w:rsid w:val="00DA38EF"/>
    <w:rsid w:val="00DA5DD1"/>
    <w:rsid w:val="00DA7887"/>
    <w:rsid w:val="00DA7B04"/>
    <w:rsid w:val="00DB0AA0"/>
    <w:rsid w:val="00DB1288"/>
    <w:rsid w:val="00DB15E6"/>
    <w:rsid w:val="00DB2841"/>
    <w:rsid w:val="00DB2C26"/>
    <w:rsid w:val="00DB3C73"/>
    <w:rsid w:val="00DB4233"/>
    <w:rsid w:val="00DB44AF"/>
    <w:rsid w:val="00DB4BE8"/>
    <w:rsid w:val="00DB4E7F"/>
    <w:rsid w:val="00DB5039"/>
    <w:rsid w:val="00DB5B18"/>
    <w:rsid w:val="00DB6FF8"/>
    <w:rsid w:val="00DB718B"/>
    <w:rsid w:val="00DB7C39"/>
    <w:rsid w:val="00DB7EC6"/>
    <w:rsid w:val="00DC03F3"/>
    <w:rsid w:val="00DC11DD"/>
    <w:rsid w:val="00DC15AC"/>
    <w:rsid w:val="00DC2077"/>
    <w:rsid w:val="00DC22DE"/>
    <w:rsid w:val="00DC2FC1"/>
    <w:rsid w:val="00DC369E"/>
    <w:rsid w:val="00DC5CE9"/>
    <w:rsid w:val="00DC6084"/>
    <w:rsid w:val="00DC6B73"/>
    <w:rsid w:val="00DC7174"/>
    <w:rsid w:val="00DC7C37"/>
    <w:rsid w:val="00DD01AC"/>
    <w:rsid w:val="00DD0232"/>
    <w:rsid w:val="00DD02F4"/>
    <w:rsid w:val="00DD0DAC"/>
    <w:rsid w:val="00DD1672"/>
    <w:rsid w:val="00DD199B"/>
    <w:rsid w:val="00DD237F"/>
    <w:rsid w:val="00DD24E2"/>
    <w:rsid w:val="00DD32AB"/>
    <w:rsid w:val="00DD4186"/>
    <w:rsid w:val="00DD489A"/>
    <w:rsid w:val="00DD4BCC"/>
    <w:rsid w:val="00DD5287"/>
    <w:rsid w:val="00DD606A"/>
    <w:rsid w:val="00DD6622"/>
    <w:rsid w:val="00DD6E58"/>
    <w:rsid w:val="00DD70F1"/>
    <w:rsid w:val="00DD7C78"/>
    <w:rsid w:val="00DE0444"/>
    <w:rsid w:val="00DE0D64"/>
    <w:rsid w:val="00DE16F3"/>
    <w:rsid w:val="00DE1C7C"/>
    <w:rsid w:val="00DE21F7"/>
    <w:rsid w:val="00DE23AF"/>
    <w:rsid w:val="00DE4014"/>
    <w:rsid w:val="00DE4D9B"/>
    <w:rsid w:val="00DE541A"/>
    <w:rsid w:val="00DE6317"/>
    <w:rsid w:val="00DE6B43"/>
    <w:rsid w:val="00DE6CD4"/>
    <w:rsid w:val="00DE6FE9"/>
    <w:rsid w:val="00DE700D"/>
    <w:rsid w:val="00DE7651"/>
    <w:rsid w:val="00DF173A"/>
    <w:rsid w:val="00DF49B8"/>
    <w:rsid w:val="00DF5971"/>
    <w:rsid w:val="00DF5E9C"/>
    <w:rsid w:val="00DF676D"/>
    <w:rsid w:val="00DF6C88"/>
    <w:rsid w:val="00DF6CD4"/>
    <w:rsid w:val="00DF728A"/>
    <w:rsid w:val="00DF74AB"/>
    <w:rsid w:val="00DF77DA"/>
    <w:rsid w:val="00E002C1"/>
    <w:rsid w:val="00E00579"/>
    <w:rsid w:val="00E00FC5"/>
    <w:rsid w:val="00E01D23"/>
    <w:rsid w:val="00E02FE7"/>
    <w:rsid w:val="00E0305B"/>
    <w:rsid w:val="00E0398C"/>
    <w:rsid w:val="00E04825"/>
    <w:rsid w:val="00E04B49"/>
    <w:rsid w:val="00E05374"/>
    <w:rsid w:val="00E07E31"/>
    <w:rsid w:val="00E11706"/>
    <w:rsid w:val="00E11923"/>
    <w:rsid w:val="00E11DD3"/>
    <w:rsid w:val="00E1288E"/>
    <w:rsid w:val="00E13687"/>
    <w:rsid w:val="00E146FC"/>
    <w:rsid w:val="00E1471B"/>
    <w:rsid w:val="00E1502C"/>
    <w:rsid w:val="00E15AFF"/>
    <w:rsid w:val="00E15BAB"/>
    <w:rsid w:val="00E16658"/>
    <w:rsid w:val="00E1736C"/>
    <w:rsid w:val="00E207C3"/>
    <w:rsid w:val="00E20C38"/>
    <w:rsid w:val="00E21517"/>
    <w:rsid w:val="00E21F3C"/>
    <w:rsid w:val="00E22FF4"/>
    <w:rsid w:val="00E232B4"/>
    <w:rsid w:val="00E2357A"/>
    <w:rsid w:val="00E24593"/>
    <w:rsid w:val="00E25230"/>
    <w:rsid w:val="00E2538D"/>
    <w:rsid w:val="00E253CF"/>
    <w:rsid w:val="00E262D4"/>
    <w:rsid w:val="00E264D7"/>
    <w:rsid w:val="00E268F5"/>
    <w:rsid w:val="00E275B7"/>
    <w:rsid w:val="00E30247"/>
    <w:rsid w:val="00E306A7"/>
    <w:rsid w:val="00E32B7C"/>
    <w:rsid w:val="00E331A7"/>
    <w:rsid w:val="00E33820"/>
    <w:rsid w:val="00E3452C"/>
    <w:rsid w:val="00E34590"/>
    <w:rsid w:val="00E34A7B"/>
    <w:rsid w:val="00E36250"/>
    <w:rsid w:val="00E36DEC"/>
    <w:rsid w:val="00E37630"/>
    <w:rsid w:val="00E3790D"/>
    <w:rsid w:val="00E37A35"/>
    <w:rsid w:val="00E409A2"/>
    <w:rsid w:val="00E40A35"/>
    <w:rsid w:val="00E424DE"/>
    <w:rsid w:val="00E42780"/>
    <w:rsid w:val="00E42C46"/>
    <w:rsid w:val="00E46065"/>
    <w:rsid w:val="00E462C6"/>
    <w:rsid w:val="00E473D5"/>
    <w:rsid w:val="00E47D6F"/>
    <w:rsid w:val="00E47F2D"/>
    <w:rsid w:val="00E5051F"/>
    <w:rsid w:val="00E50A94"/>
    <w:rsid w:val="00E51088"/>
    <w:rsid w:val="00E51BAB"/>
    <w:rsid w:val="00E525DA"/>
    <w:rsid w:val="00E537F2"/>
    <w:rsid w:val="00E54511"/>
    <w:rsid w:val="00E56489"/>
    <w:rsid w:val="00E5763A"/>
    <w:rsid w:val="00E600F4"/>
    <w:rsid w:val="00E601FF"/>
    <w:rsid w:val="00E608AB"/>
    <w:rsid w:val="00E61DAC"/>
    <w:rsid w:val="00E627AB"/>
    <w:rsid w:val="00E633F2"/>
    <w:rsid w:val="00E64270"/>
    <w:rsid w:val="00E64423"/>
    <w:rsid w:val="00E64A9D"/>
    <w:rsid w:val="00E652C1"/>
    <w:rsid w:val="00E658A1"/>
    <w:rsid w:val="00E65A93"/>
    <w:rsid w:val="00E662A5"/>
    <w:rsid w:val="00E66A48"/>
    <w:rsid w:val="00E67359"/>
    <w:rsid w:val="00E67B3A"/>
    <w:rsid w:val="00E70190"/>
    <w:rsid w:val="00E7053B"/>
    <w:rsid w:val="00E70658"/>
    <w:rsid w:val="00E72834"/>
    <w:rsid w:val="00E728BE"/>
    <w:rsid w:val="00E72AE2"/>
    <w:rsid w:val="00E72B80"/>
    <w:rsid w:val="00E72CE7"/>
    <w:rsid w:val="00E75012"/>
    <w:rsid w:val="00E75FE3"/>
    <w:rsid w:val="00E77695"/>
    <w:rsid w:val="00E81389"/>
    <w:rsid w:val="00E819BF"/>
    <w:rsid w:val="00E82487"/>
    <w:rsid w:val="00E83432"/>
    <w:rsid w:val="00E83672"/>
    <w:rsid w:val="00E83CFA"/>
    <w:rsid w:val="00E84A40"/>
    <w:rsid w:val="00E84D71"/>
    <w:rsid w:val="00E85BC7"/>
    <w:rsid w:val="00E85D60"/>
    <w:rsid w:val="00E86C4C"/>
    <w:rsid w:val="00E87F7B"/>
    <w:rsid w:val="00E90387"/>
    <w:rsid w:val="00E90537"/>
    <w:rsid w:val="00E907A3"/>
    <w:rsid w:val="00E90D02"/>
    <w:rsid w:val="00E919DC"/>
    <w:rsid w:val="00E92310"/>
    <w:rsid w:val="00E929B7"/>
    <w:rsid w:val="00E94047"/>
    <w:rsid w:val="00E94E01"/>
    <w:rsid w:val="00E94EF2"/>
    <w:rsid w:val="00E94F26"/>
    <w:rsid w:val="00E95915"/>
    <w:rsid w:val="00E96FE5"/>
    <w:rsid w:val="00E97778"/>
    <w:rsid w:val="00E97B43"/>
    <w:rsid w:val="00EA11B7"/>
    <w:rsid w:val="00EA25B7"/>
    <w:rsid w:val="00EA282F"/>
    <w:rsid w:val="00EA2DD3"/>
    <w:rsid w:val="00EA308E"/>
    <w:rsid w:val="00EA5AE0"/>
    <w:rsid w:val="00EA5AED"/>
    <w:rsid w:val="00EA5F40"/>
    <w:rsid w:val="00EA63FB"/>
    <w:rsid w:val="00EA6AD3"/>
    <w:rsid w:val="00EB03A7"/>
    <w:rsid w:val="00EB1543"/>
    <w:rsid w:val="00EB1C88"/>
    <w:rsid w:val="00EB2F17"/>
    <w:rsid w:val="00EB3766"/>
    <w:rsid w:val="00EB3EA2"/>
    <w:rsid w:val="00EB4306"/>
    <w:rsid w:val="00EB487F"/>
    <w:rsid w:val="00EB4951"/>
    <w:rsid w:val="00EB56E1"/>
    <w:rsid w:val="00EB5703"/>
    <w:rsid w:val="00EB7AB1"/>
    <w:rsid w:val="00EB7F43"/>
    <w:rsid w:val="00EB7FCD"/>
    <w:rsid w:val="00EC125B"/>
    <w:rsid w:val="00EC3C3A"/>
    <w:rsid w:val="00EC487F"/>
    <w:rsid w:val="00EC4F84"/>
    <w:rsid w:val="00EC5800"/>
    <w:rsid w:val="00EC5981"/>
    <w:rsid w:val="00EC5C6C"/>
    <w:rsid w:val="00EC61EF"/>
    <w:rsid w:val="00EC6DC8"/>
    <w:rsid w:val="00EC719C"/>
    <w:rsid w:val="00EC7891"/>
    <w:rsid w:val="00EC7D23"/>
    <w:rsid w:val="00ED29A9"/>
    <w:rsid w:val="00ED2D3D"/>
    <w:rsid w:val="00ED45C7"/>
    <w:rsid w:val="00ED498B"/>
    <w:rsid w:val="00ED4D62"/>
    <w:rsid w:val="00ED530D"/>
    <w:rsid w:val="00ED5808"/>
    <w:rsid w:val="00ED5965"/>
    <w:rsid w:val="00ED5DF0"/>
    <w:rsid w:val="00ED62BA"/>
    <w:rsid w:val="00ED651A"/>
    <w:rsid w:val="00ED7F89"/>
    <w:rsid w:val="00EE17E3"/>
    <w:rsid w:val="00EE1B30"/>
    <w:rsid w:val="00EE1CA3"/>
    <w:rsid w:val="00EE2459"/>
    <w:rsid w:val="00EE2FC1"/>
    <w:rsid w:val="00EE3DF6"/>
    <w:rsid w:val="00EE4BEF"/>
    <w:rsid w:val="00EE6284"/>
    <w:rsid w:val="00EE6AF4"/>
    <w:rsid w:val="00EE7360"/>
    <w:rsid w:val="00EE77A7"/>
    <w:rsid w:val="00EE7CD8"/>
    <w:rsid w:val="00EF1CC0"/>
    <w:rsid w:val="00EF2EEC"/>
    <w:rsid w:val="00EF3FB4"/>
    <w:rsid w:val="00EF48CC"/>
    <w:rsid w:val="00EF4CB4"/>
    <w:rsid w:val="00EF5C5F"/>
    <w:rsid w:val="00EF5CDE"/>
    <w:rsid w:val="00EF66B8"/>
    <w:rsid w:val="00EF70E6"/>
    <w:rsid w:val="00EF74BB"/>
    <w:rsid w:val="00EF7AA2"/>
    <w:rsid w:val="00F00801"/>
    <w:rsid w:val="00F00AB8"/>
    <w:rsid w:val="00F01B3D"/>
    <w:rsid w:val="00F01D67"/>
    <w:rsid w:val="00F024AF"/>
    <w:rsid w:val="00F032A8"/>
    <w:rsid w:val="00F03FAE"/>
    <w:rsid w:val="00F05A93"/>
    <w:rsid w:val="00F06D07"/>
    <w:rsid w:val="00F07157"/>
    <w:rsid w:val="00F076E3"/>
    <w:rsid w:val="00F07906"/>
    <w:rsid w:val="00F114B5"/>
    <w:rsid w:val="00F125CA"/>
    <w:rsid w:val="00F16334"/>
    <w:rsid w:val="00F16C86"/>
    <w:rsid w:val="00F172EB"/>
    <w:rsid w:val="00F17381"/>
    <w:rsid w:val="00F17B70"/>
    <w:rsid w:val="00F17DC2"/>
    <w:rsid w:val="00F20692"/>
    <w:rsid w:val="00F20E81"/>
    <w:rsid w:val="00F231F8"/>
    <w:rsid w:val="00F246DA"/>
    <w:rsid w:val="00F24794"/>
    <w:rsid w:val="00F2488D"/>
    <w:rsid w:val="00F25541"/>
    <w:rsid w:val="00F26969"/>
    <w:rsid w:val="00F27196"/>
    <w:rsid w:val="00F27C16"/>
    <w:rsid w:val="00F27E0B"/>
    <w:rsid w:val="00F313AB"/>
    <w:rsid w:val="00F31CED"/>
    <w:rsid w:val="00F32F9C"/>
    <w:rsid w:val="00F3303B"/>
    <w:rsid w:val="00F33D7C"/>
    <w:rsid w:val="00F34E3A"/>
    <w:rsid w:val="00F35F87"/>
    <w:rsid w:val="00F361A4"/>
    <w:rsid w:val="00F364AE"/>
    <w:rsid w:val="00F3651C"/>
    <w:rsid w:val="00F40DD8"/>
    <w:rsid w:val="00F4105D"/>
    <w:rsid w:val="00F41104"/>
    <w:rsid w:val="00F41CDE"/>
    <w:rsid w:val="00F44017"/>
    <w:rsid w:val="00F44D10"/>
    <w:rsid w:val="00F47FD2"/>
    <w:rsid w:val="00F5011E"/>
    <w:rsid w:val="00F50ACE"/>
    <w:rsid w:val="00F51005"/>
    <w:rsid w:val="00F5145A"/>
    <w:rsid w:val="00F51497"/>
    <w:rsid w:val="00F51663"/>
    <w:rsid w:val="00F518C6"/>
    <w:rsid w:val="00F51EC0"/>
    <w:rsid w:val="00F52DBB"/>
    <w:rsid w:val="00F536D9"/>
    <w:rsid w:val="00F5482E"/>
    <w:rsid w:val="00F552D4"/>
    <w:rsid w:val="00F55DB8"/>
    <w:rsid w:val="00F561BB"/>
    <w:rsid w:val="00F56A28"/>
    <w:rsid w:val="00F571AE"/>
    <w:rsid w:val="00F57209"/>
    <w:rsid w:val="00F57830"/>
    <w:rsid w:val="00F601A0"/>
    <w:rsid w:val="00F60223"/>
    <w:rsid w:val="00F6195D"/>
    <w:rsid w:val="00F627CA"/>
    <w:rsid w:val="00F62B80"/>
    <w:rsid w:val="00F63CDF"/>
    <w:rsid w:val="00F678E7"/>
    <w:rsid w:val="00F712E9"/>
    <w:rsid w:val="00F71786"/>
    <w:rsid w:val="00F72076"/>
    <w:rsid w:val="00F73032"/>
    <w:rsid w:val="00F73156"/>
    <w:rsid w:val="00F736C2"/>
    <w:rsid w:val="00F73A33"/>
    <w:rsid w:val="00F74AE7"/>
    <w:rsid w:val="00F760E7"/>
    <w:rsid w:val="00F76B78"/>
    <w:rsid w:val="00F819EB"/>
    <w:rsid w:val="00F8377E"/>
    <w:rsid w:val="00F83C08"/>
    <w:rsid w:val="00F8424A"/>
    <w:rsid w:val="00F844F1"/>
    <w:rsid w:val="00F847ED"/>
    <w:rsid w:val="00F84867"/>
    <w:rsid w:val="00F848FC"/>
    <w:rsid w:val="00F84988"/>
    <w:rsid w:val="00F84BF5"/>
    <w:rsid w:val="00F84CE2"/>
    <w:rsid w:val="00F855DA"/>
    <w:rsid w:val="00F86575"/>
    <w:rsid w:val="00F86C3F"/>
    <w:rsid w:val="00F90329"/>
    <w:rsid w:val="00F906F6"/>
    <w:rsid w:val="00F9163B"/>
    <w:rsid w:val="00F9282A"/>
    <w:rsid w:val="00F933E5"/>
    <w:rsid w:val="00F9597B"/>
    <w:rsid w:val="00F9620E"/>
    <w:rsid w:val="00F96BAD"/>
    <w:rsid w:val="00F96D84"/>
    <w:rsid w:val="00FA0127"/>
    <w:rsid w:val="00FA0780"/>
    <w:rsid w:val="00FA139D"/>
    <w:rsid w:val="00FA4090"/>
    <w:rsid w:val="00FA5036"/>
    <w:rsid w:val="00FA5849"/>
    <w:rsid w:val="00FA6024"/>
    <w:rsid w:val="00FA7E48"/>
    <w:rsid w:val="00FB0129"/>
    <w:rsid w:val="00FB0506"/>
    <w:rsid w:val="00FB0A5F"/>
    <w:rsid w:val="00FB0E84"/>
    <w:rsid w:val="00FB14FC"/>
    <w:rsid w:val="00FB18FE"/>
    <w:rsid w:val="00FB25B4"/>
    <w:rsid w:val="00FB40E7"/>
    <w:rsid w:val="00FB75AF"/>
    <w:rsid w:val="00FB7D4F"/>
    <w:rsid w:val="00FC148B"/>
    <w:rsid w:val="00FC1572"/>
    <w:rsid w:val="00FC4B56"/>
    <w:rsid w:val="00FC4ED4"/>
    <w:rsid w:val="00FC5F89"/>
    <w:rsid w:val="00FC6276"/>
    <w:rsid w:val="00FC6708"/>
    <w:rsid w:val="00FC6F94"/>
    <w:rsid w:val="00FC7381"/>
    <w:rsid w:val="00FD01C2"/>
    <w:rsid w:val="00FD0FD0"/>
    <w:rsid w:val="00FD1F5B"/>
    <w:rsid w:val="00FD21B7"/>
    <w:rsid w:val="00FD2231"/>
    <w:rsid w:val="00FD227F"/>
    <w:rsid w:val="00FD2295"/>
    <w:rsid w:val="00FD319F"/>
    <w:rsid w:val="00FD454E"/>
    <w:rsid w:val="00FD497C"/>
    <w:rsid w:val="00FD5123"/>
    <w:rsid w:val="00FD519C"/>
    <w:rsid w:val="00FD532C"/>
    <w:rsid w:val="00FD7F15"/>
    <w:rsid w:val="00FE0A2F"/>
    <w:rsid w:val="00FE1646"/>
    <w:rsid w:val="00FE46A6"/>
    <w:rsid w:val="00FE48F7"/>
    <w:rsid w:val="00FE595C"/>
    <w:rsid w:val="00FE77BA"/>
    <w:rsid w:val="00FF0441"/>
    <w:rsid w:val="00FF0537"/>
    <w:rsid w:val="00FF0B58"/>
    <w:rsid w:val="00FF0CE3"/>
    <w:rsid w:val="00FF1021"/>
    <w:rsid w:val="00FF197E"/>
    <w:rsid w:val="00FF20EE"/>
    <w:rsid w:val="00FF3070"/>
    <w:rsid w:val="00FF3627"/>
    <w:rsid w:val="00FF5545"/>
    <w:rsid w:val="00FF627E"/>
    <w:rsid w:val="00FF70CD"/>
    <w:rsid w:val="00FF7284"/>
    <w:rsid w:val="00FF78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1"/>
    </o:shapelayout>
  </w:shapeDefaults>
  <w:decimalSymbol w:val="."/>
  <w:listSeparator w:val=","/>
  <w14:docId w14:val="7044C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de-DE" w:eastAsia="de-DE"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Balloon Text" w:semiHidden="0" w:unhideWhenUsed="0"/>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lang w:val="en-US" w:eastAsia="en-US"/>
    </w:rPr>
  </w:style>
  <w:style w:type="paragraph" w:styleId="Heading1">
    <w:name w:val="heading 1"/>
    <w:aliases w:val="h1,Heading U,H1,H11,Œ©o‚µ 1,?co??E 1,?co?ƒÊ 1,뙥,?c,?,Œ,Œ©,o‚µ 1,Heading"/>
    <w:basedOn w:val="Normal"/>
    <w:next w:val="Normal"/>
    <w:qFormat/>
    <w:rsid w:val="00E11923"/>
    <w:pPr>
      <w:keepNext/>
      <w:numPr>
        <w:numId w:val="1"/>
      </w:numPr>
      <w:spacing w:before="240" w:after="60"/>
      <w:outlineLvl w:val="0"/>
    </w:pPr>
    <w:rPr>
      <w:rFonts w:cs="Arial"/>
      <w:b/>
      <w:bCs/>
      <w:kern w:val="32"/>
      <w:sz w:val="32"/>
      <w:szCs w:val="32"/>
    </w:rPr>
  </w:style>
  <w:style w:type="paragraph" w:styleId="Heading2">
    <w:name w:val="heading 2"/>
    <w:aliases w:val="h2,H2,H21,Œ©o‚µ 2,?co??E 2,?co?ƒÊ 2,뙥2,?c1,?2,Œ1,Œ©1"/>
    <w:basedOn w:val="Normal"/>
    <w:next w:val="Normal"/>
    <w:link w:val="Heading2Char"/>
    <w:qFormat/>
    <w:rsid w:val="00E11923"/>
    <w:pPr>
      <w:keepNext/>
      <w:numPr>
        <w:ilvl w:val="1"/>
        <w:numId w:val="1"/>
      </w:numPr>
      <w:tabs>
        <w:tab w:val="clear" w:pos="360"/>
      </w:tabs>
      <w:spacing w:before="240" w:after="60"/>
      <w:outlineLvl w:val="1"/>
    </w:pPr>
    <w:rPr>
      <w:b/>
      <w:bCs/>
      <w:i/>
      <w:iCs/>
      <w:sz w:val="28"/>
      <w:szCs w:val="28"/>
    </w:rPr>
  </w:style>
  <w:style w:type="paragraph" w:styleId="Heading3">
    <w:name w:val="heading 3"/>
    <w:aliases w:val="h3,H3,H31"/>
    <w:basedOn w:val="Normal"/>
    <w:next w:val="Normal"/>
    <w:link w:val="Heading3Char"/>
    <w:qFormat/>
    <w:rsid w:val="002B191D"/>
    <w:pPr>
      <w:keepNext/>
      <w:numPr>
        <w:ilvl w:val="2"/>
        <w:numId w:val="1"/>
      </w:numPr>
      <w:spacing w:before="240" w:after="60"/>
      <w:outlineLvl w:val="2"/>
    </w:pPr>
    <w:rPr>
      <w:b/>
      <w:bCs/>
      <w:sz w:val="26"/>
      <w:szCs w:val="26"/>
    </w:rPr>
  </w:style>
  <w:style w:type="paragraph" w:styleId="Heading4">
    <w:name w:val="heading 4"/>
    <w:aliases w:val="Heading 4 Char1,Heading 4 Char Char,h4,H4,H41"/>
    <w:basedOn w:val="Normal"/>
    <w:next w:val="Normal"/>
    <w:link w:val="Heading4Char"/>
    <w:qFormat/>
    <w:rsid w:val="004234F0"/>
    <w:pPr>
      <w:keepNext/>
      <w:numPr>
        <w:ilvl w:val="3"/>
        <w:numId w:val="1"/>
      </w:numPr>
      <w:spacing w:before="240" w:after="60"/>
      <w:ind w:right="1008"/>
      <w:outlineLvl w:val="3"/>
    </w:pPr>
    <w:rPr>
      <w:rFonts w:ascii="Times New Roman Bold" w:hAnsi="Times New Roman Bold"/>
      <w:b/>
      <w:bCs/>
      <w:sz w:val="24"/>
      <w:szCs w:val="28"/>
    </w:rPr>
  </w:style>
  <w:style w:type="paragraph" w:styleId="Heading5">
    <w:name w:val="heading 5"/>
    <w:aliases w:val="h5,H5,H51,Titre 5"/>
    <w:basedOn w:val="Normal"/>
    <w:next w:val="Normal"/>
    <w:link w:val="Heading5Char"/>
    <w:qFormat/>
    <w:rsid w:val="004234F0"/>
    <w:pPr>
      <w:keepNext/>
      <w:numPr>
        <w:ilvl w:val="4"/>
        <w:numId w:val="1"/>
      </w:numPr>
      <w:spacing w:before="240" w:after="60"/>
      <w:outlineLvl w:val="4"/>
    </w:pPr>
    <w:rPr>
      <w:b/>
      <w:bCs/>
      <w:i/>
      <w:iCs/>
      <w:sz w:val="24"/>
      <w:szCs w:val="26"/>
    </w:rPr>
  </w:style>
  <w:style w:type="paragraph" w:styleId="Heading6">
    <w:name w:val="heading 6"/>
    <w:aliases w:val="h6,H6,H61"/>
    <w:basedOn w:val="Normal"/>
    <w:next w:val="Normal"/>
    <w:link w:val="Heading6Char"/>
    <w:qFormat/>
    <w:rsid w:val="000E00F3"/>
    <w:pPr>
      <w:keepNext/>
      <w:numPr>
        <w:ilvl w:val="5"/>
        <w:numId w:val="1"/>
      </w:numPr>
      <w:spacing w:before="240" w:after="60"/>
      <w:outlineLvl w:val="5"/>
    </w:pPr>
    <w:rPr>
      <w:b/>
      <w:bCs/>
      <w:szCs w:val="22"/>
    </w:rPr>
  </w:style>
  <w:style w:type="paragraph" w:styleId="Heading7">
    <w:name w:val="heading 7"/>
    <w:basedOn w:val="Normal"/>
    <w:next w:val="Normal"/>
    <w:link w:val="Heading7Char"/>
    <w:qFormat/>
    <w:rsid w:val="004234F0"/>
    <w:pPr>
      <w:keepNext/>
      <w:numPr>
        <w:ilvl w:val="6"/>
        <w:numId w:val="1"/>
      </w:numPr>
      <w:spacing w:before="240" w:after="60"/>
      <w:outlineLvl w:val="6"/>
    </w:pPr>
    <w:rPr>
      <w:szCs w:val="24"/>
    </w:rPr>
  </w:style>
  <w:style w:type="paragraph" w:styleId="Heading8">
    <w:name w:val="heading 8"/>
    <w:basedOn w:val="Normal"/>
    <w:next w:val="Normal"/>
    <w:link w:val="Heading8Char"/>
    <w:qFormat/>
    <w:rsid w:val="004234F0"/>
    <w:pPr>
      <w:keepNext/>
      <w:numPr>
        <w:ilvl w:val="7"/>
        <w:numId w:val="1"/>
      </w:numPr>
      <w:spacing w:before="240" w:after="6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uiPriority w:val="99"/>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aliases w:val="h2 Char,H2 Char,H21 Char,Œ©o‚µ 2 Char,?co??E 2 Char,?co?ƒÊ 2 Char,뙥2 Char,?c1 Char,?2 Char,Œ1 Char,Œ©1 Char"/>
    <w:link w:val="Heading2"/>
    <w:rsid w:val="00E11923"/>
    <w:rPr>
      <w:b/>
      <w:bCs/>
      <w:i/>
      <w:iCs/>
      <w:sz w:val="28"/>
      <w:szCs w:val="28"/>
      <w:lang w:val="en-US" w:eastAsia="en-US"/>
    </w:rPr>
  </w:style>
  <w:style w:type="character" w:customStyle="1" w:styleId="Heading3Char">
    <w:name w:val="Heading 3 Char"/>
    <w:aliases w:val="h3 Char,H3 Char,H31 Char"/>
    <w:link w:val="Heading3"/>
    <w:rsid w:val="002B191D"/>
    <w:rPr>
      <w:b/>
      <w:bCs/>
      <w:sz w:val="26"/>
      <w:szCs w:val="26"/>
      <w:lang w:val="en-US" w:eastAsia="en-US"/>
    </w:rPr>
  </w:style>
  <w:style w:type="character" w:customStyle="1" w:styleId="Heading4Char">
    <w:name w:val="Heading 4 Char"/>
    <w:aliases w:val="Heading 4 Char1 Char,Heading 4 Char Char Char,h4 Char,H4 Char,H41 Char"/>
    <w:link w:val="Heading4"/>
    <w:rsid w:val="004234F0"/>
    <w:rPr>
      <w:rFonts w:ascii="Times New Roman Bold" w:hAnsi="Times New Roman Bold"/>
      <w:b/>
      <w:bCs/>
      <w:sz w:val="24"/>
      <w:szCs w:val="28"/>
      <w:lang w:val="en-US" w:eastAsia="en-US"/>
    </w:rPr>
  </w:style>
  <w:style w:type="character" w:customStyle="1" w:styleId="Heading5Char">
    <w:name w:val="Heading 5 Char"/>
    <w:aliases w:val="h5 Char,H5 Char,H51 Char,Titre 5 Char"/>
    <w:link w:val="Heading5"/>
    <w:rsid w:val="004234F0"/>
    <w:rPr>
      <w:b/>
      <w:bCs/>
      <w:i/>
      <w:iCs/>
      <w:sz w:val="24"/>
      <w:szCs w:val="26"/>
      <w:lang w:val="en-US" w:eastAsia="en-US"/>
    </w:rPr>
  </w:style>
  <w:style w:type="character" w:customStyle="1" w:styleId="Heading6Char">
    <w:name w:val="Heading 6 Char"/>
    <w:aliases w:val="h6 Char,H6 Char,H61 Char"/>
    <w:link w:val="Heading6"/>
    <w:rsid w:val="000E00F3"/>
    <w:rPr>
      <w:b/>
      <w:bCs/>
      <w:sz w:val="22"/>
      <w:szCs w:val="22"/>
      <w:lang w:val="en-US" w:eastAsia="en-US"/>
    </w:rPr>
  </w:style>
  <w:style w:type="character" w:customStyle="1" w:styleId="Heading7Char">
    <w:name w:val="Heading 7 Char"/>
    <w:link w:val="Heading7"/>
    <w:rsid w:val="004234F0"/>
    <w:rPr>
      <w:sz w:val="22"/>
      <w:szCs w:val="24"/>
      <w:lang w:val="en-US" w:eastAsia="en-US"/>
    </w:rPr>
  </w:style>
  <w:style w:type="character" w:customStyle="1" w:styleId="Heading8Char">
    <w:name w:val="Heading 8 Char"/>
    <w:link w:val="Heading8"/>
    <w:rsid w:val="004234F0"/>
    <w:rPr>
      <w:i/>
      <w:iCs/>
      <w:sz w:val="22"/>
      <w:szCs w:val="24"/>
      <w:lang w:val="en-US" w:eastAsia="en-US"/>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link w:val="ListParagraphChar"/>
    <w:uiPriority w:val="34"/>
    <w:qFormat/>
    <w:rsid w:val="00C03EBC"/>
    <w:pPr>
      <w:ind w:left="720"/>
      <w:contextualSpacing/>
    </w:pPr>
  </w:style>
  <w:style w:type="character" w:customStyle="1" w:styleId="ListParagraphChar">
    <w:name w:val="List Paragraph Char"/>
    <w:basedOn w:val="DefaultParagraphFont"/>
    <w:link w:val="ListParagraph"/>
    <w:uiPriority w:val="34"/>
    <w:rsid w:val="000F5ADE"/>
    <w:rPr>
      <w:sz w:val="22"/>
      <w:lang w:val="en-US" w:eastAsia="en-US"/>
    </w:rPr>
  </w:style>
  <w:style w:type="character" w:styleId="PlaceholderText">
    <w:name w:val="Placeholder Text"/>
    <w:basedOn w:val="DefaultParagraphFont"/>
    <w:uiPriority w:val="99"/>
    <w:semiHidden/>
    <w:rsid w:val="00CF2134"/>
    <w:rPr>
      <w:color w:val="808080"/>
    </w:rPr>
  </w:style>
  <w:style w:type="character" w:styleId="CommentReference">
    <w:name w:val="annotation reference"/>
    <w:basedOn w:val="DefaultParagraphFont"/>
    <w:rsid w:val="00837A5B"/>
    <w:rPr>
      <w:sz w:val="16"/>
      <w:szCs w:val="16"/>
    </w:rPr>
  </w:style>
  <w:style w:type="paragraph" w:styleId="CommentText">
    <w:name w:val="annotation text"/>
    <w:basedOn w:val="Normal"/>
    <w:link w:val="CommentTextChar"/>
    <w:rsid w:val="00837A5B"/>
    <w:rPr>
      <w:sz w:val="20"/>
    </w:rPr>
  </w:style>
  <w:style w:type="character" w:customStyle="1" w:styleId="CommentTextChar">
    <w:name w:val="Comment Text Char"/>
    <w:basedOn w:val="DefaultParagraphFont"/>
    <w:link w:val="CommentText"/>
    <w:rsid w:val="00837A5B"/>
    <w:rPr>
      <w:lang w:val="en-US" w:eastAsia="en-US"/>
    </w:rPr>
  </w:style>
  <w:style w:type="paragraph" w:styleId="CommentSubject">
    <w:name w:val="annotation subject"/>
    <w:basedOn w:val="CommentText"/>
    <w:next w:val="CommentText"/>
    <w:link w:val="CommentSubjectChar"/>
    <w:rsid w:val="00837A5B"/>
    <w:rPr>
      <w:b/>
      <w:bCs/>
    </w:rPr>
  </w:style>
  <w:style w:type="character" w:customStyle="1" w:styleId="CommentSubjectChar">
    <w:name w:val="Comment Subject Char"/>
    <w:basedOn w:val="CommentTextChar"/>
    <w:link w:val="CommentSubject"/>
    <w:rsid w:val="00837A5B"/>
    <w:rPr>
      <w:b/>
      <w:bCs/>
      <w:lang w:val="en-US" w:eastAsia="en-US"/>
    </w:rPr>
  </w:style>
  <w:style w:type="character" w:customStyle="1" w:styleId="UnresolvedMention1">
    <w:name w:val="Unresolved Mention1"/>
    <w:basedOn w:val="DefaultParagraphFont"/>
    <w:uiPriority w:val="99"/>
    <w:semiHidden/>
    <w:unhideWhenUsed/>
    <w:rsid w:val="008E6115"/>
    <w:rPr>
      <w:color w:val="808080"/>
      <w:shd w:val="clear" w:color="auto" w:fill="E6E6E6"/>
    </w:rPr>
  </w:style>
  <w:style w:type="character" w:customStyle="1" w:styleId="CaptionChar">
    <w:name w:val="Caption Char"/>
    <w:aliases w:val="Figure Char,fig and tbl Char,fighead2 Char,fighead21 Char,fighead22 Char,fighead23 Char,Table Caption1 Char,fighead211 Char,fighead24 Char,Table Caption2 Char,fighead25 Char,fighead212 Char,fighead26 Char,Table Caption3 Char,fighead27 Char"/>
    <w:link w:val="Caption"/>
    <w:locked/>
    <w:rsid w:val="00C03B64"/>
    <w:rPr>
      <w:i/>
      <w:iCs/>
      <w:sz w:val="22"/>
      <w:szCs w:val="22"/>
      <w:lang w:eastAsia="en-US"/>
    </w:rPr>
  </w:style>
  <w:style w:type="paragraph" w:styleId="Caption">
    <w:name w:val="caption"/>
    <w:aliases w:val="Figure,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C03B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after="100"/>
      <w:jc w:val="center"/>
      <w:textAlignment w:val="auto"/>
    </w:pPr>
    <w:rPr>
      <w:i/>
      <w:iCs/>
      <w:szCs w:val="22"/>
      <w:lang w:val="de-DE"/>
    </w:rPr>
  </w:style>
  <w:style w:type="table" w:styleId="TableGrid">
    <w:name w:val="Table Grid"/>
    <w:basedOn w:val="TableNormal"/>
    <w:rsid w:val="008262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TDisplayEquation">
    <w:name w:val="MTDisplayEquation"/>
    <w:basedOn w:val="Normal"/>
    <w:next w:val="Normal"/>
    <w:link w:val="MTDisplayEquationChar"/>
    <w:rsid w:val="008465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680"/>
        <w:tab w:val="right" w:pos="9360"/>
      </w:tabs>
      <w:overflowPunct/>
      <w:autoSpaceDE/>
      <w:autoSpaceDN/>
      <w:adjustRightInd/>
      <w:snapToGrid w:val="0"/>
      <w:spacing w:before="0"/>
      <w:jc w:val="left"/>
      <w:textAlignment w:val="auto"/>
    </w:pPr>
    <w:rPr>
      <w:rFonts w:eastAsiaTheme="minorEastAsia"/>
      <w:color w:val="FF0000"/>
      <w:lang w:val="en-CA" w:eastAsia="zh-CN"/>
    </w:rPr>
  </w:style>
  <w:style w:type="character" w:customStyle="1" w:styleId="MTDisplayEquationChar">
    <w:name w:val="MTDisplayEquation Char"/>
    <w:basedOn w:val="DefaultParagraphFont"/>
    <w:link w:val="MTDisplayEquation"/>
    <w:rsid w:val="0084656C"/>
    <w:rPr>
      <w:rFonts w:eastAsiaTheme="minorEastAsia"/>
      <w:color w:val="FF0000"/>
      <w:sz w:val="22"/>
      <w:lang w:val="en-CA" w:eastAsia="zh-CN"/>
    </w:rPr>
  </w:style>
  <w:style w:type="paragraph" w:customStyle="1" w:styleId="References">
    <w:name w:val="References"/>
    <w:basedOn w:val="Normal"/>
    <w:rsid w:val="000C445F"/>
    <w:pPr>
      <w:numPr>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sz w:val="24"/>
      <w:szCs w:val="24"/>
    </w:rPr>
  </w:style>
  <w:style w:type="paragraph" w:styleId="NormalWeb">
    <w:name w:val="Normal (Web)"/>
    <w:basedOn w:val="Normal"/>
    <w:uiPriority w:val="99"/>
    <w:unhideWhenUsed/>
    <w:rsid w:val="009822C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SimSun" w:hAnsi="SimSun" w:cs="SimSun"/>
      <w:sz w:val="24"/>
      <w:szCs w:val="24"/>
      <w:lang w:eastAsia="zh-CN"/>
    </w:rPr>
  </w:style>
  <w:style w:type="paragraph" w:customStyle="1" w:styleId="Equation">
    <w:name w:val="Equation"/>
    <w:basedOn w:val="Normal"/>
    <w:qFormat/>
    <w:rsid w:val="007B27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Malgun Gothic"/>
      <w:szCs w:val="22"/>
      <w:lang w:val="en-GB"/>
    </w:rPr>
  </w:style>
  <w:style w:type="character" w:customStyle="1" w:styleId="UnresolvedMention2">
    <w:name w:val="Unresolved Mention2"/>
    <w:basedOn w:val="DefaultParagraphFont"/>
    <w:uiPriority w:val="99"/>
    <w:semiHidden/>
    <w:unhideWhenUsed/>
    <w:rsid w:val="00717991"/>
    <w:rPr>
      <w:color w:val="808080"/>
      <w:shd w:val="clear" w:color="auto" w:fill="E6E6E6"/>
    </w:rPr>
  </w:style>
  <w:style w:type="character" w:customStyle="1" w:styleId="UnresolvedMention3">
    <w:name w:val="Unresolved Mention3"/>
    <w:basedOn w:val="DefaultParagraphFont"/>
    <w:uiPriority w:val="99"/>
    <w:semiHidden/>
    <w:unhideWhenUsed/>
    <w:rsid w:val="00DB718B"/>
    <w:rPr>
      <w:color w:val="808080"/>
      <w:shd w:val="clear" w:color="auto" w:fill="E6E6E6"/>
    </w:rPr>
  </w:style>
  <w:style w:type="paragraph" w:styleId="Revision">
    <w:name w:val="Revision"/>
    <w:hidden/>
    <w:uiPriority w:val="99"/>
    <w:semiHidden/>
    <w:rsid w:val="00D63CA1"/>
    <w:rPr>
      <w:sz w:val="22"/>
      <w:lang w:val="en-US" w:eastAsia="en-US"/>
    </w:rPr>
  </w:style>
  <w:style w:type="character" w:customStyle="1" w:styleId="UnresolvedMention4">
    <w:name w:val="Unresolved Mention4"/>
    <w:basedOn w:val="DefaultParagraphFont"/>
    <w:uiPriority w:val="99"/>
    <w:semiHidden/>
    <w:unhideWhenUsed/>
    <w:rsid w:val="00D4602B"/>
    <w:rPr>
      <w:color w:val="808080"/>
      <w:shd w:val="clear" w:color="auto" w:fill="E6E6E6"/>
    </w:rPr>
  </w:style>
  <w:style w:type="character" w:customStyle="1" w:styleId="UnresolvedMention5">
    <w:name w:val="Unresolved Mention5"/>
    <w:basedOn w:val="DefaultParagraphFont"/>
    <w:uiPriority w:val="99"/>
    <w:semiHidden/>
    <w:unhideWhenUsed/>
    <w:rsid w:val="00852D88"/>
    <w:rPr>
      <w:color w:val="808080"/>
      <w:shd w:val="clear" w:color="auto" w:fill="E6E6E6"/>
    </w:rPr>
  </w:style>
  <w:style w:type="character" w:customStyle="1" w:styleId="UnresolvedMention6">
    <w:name w:val="Unresolved Mention6"/>
    <w:basedOn w:val="DefaultParagraphFont"/>
    <w:uiPriority w:val="99"/>
    <w:semiHidden/>
    <w:unhideWhenUsed/>
    <w:rsid w:val="00165B88"/>
    <w:rPr>
      <w:color w:val="808080"/>
      <w:shd w:val="clear" w:color="auto" w:fill="E6E6E6"/>
    </w:rPr>
  </w:style>
  <w:style w:type="character" w:styleId="Strong">
    <w:name w:val="Strong"/>
    <w:qFormat/>
    <w:rsid w:val="00A60363"/>
    <w:rPr>
      <w:b/>
      <w:bCs/>
    </w:rPr>
  </w:style>
  <w:style w:type="character" w:customStyle="1" w:styleId="apple-converted-space">
    <w:name w:val="apple-converted-space"/>
    <w:basedOn w:val="DefaultParagraphFont"/>
    <w:rsid w:val="00A60363"/>
  </w:style>
  <w:style w:type="paragraph" w:styleId="BodyText">
    <w:name w:val="Body Text"/>
    <w:basedOn w:val="Normal"/>
    <w:link w:val="BodyTextChar"/>
    <w:rsid w:val="00A60363"/>
    <w:pPr>
      <w:spacing w:after="120"/>
    </w:pPr>
    <w:rPr>
      <w:lang w:val="en-CA"/>
    </w:rPr>
  </w:style>
  <w:style w:type="character" w:customStyle="1" w:styleId="BodyTextChar">
    <w:name w:val="Body Text Char"/>
    <w:basedOn w:val="DefaultParagraphFont"/>
    <w:link w:val="BodyText"/>
    <w:rsid w:val="00A60363"/>
    <w:rPr>
      <w:sz w:val="22"/>
      <w:lang w:val="en-CA" w:eastAsia="en-US"/>
    </w:rPr>
  </w:style>
  <w:style w:type="character" w:customStyle="1" w:styleId="UnresolvedMention7">
    <w:name w:val="Unresolved Mention7"/>
    <w:basedOn w:val="DefaultParagraphFont"/>
    <w:uiPriority w:val="99"/>
    <w:semiHidden/>
    <w:unhideWhenUsed/>
    <w:rsid w:val="00700D41"/>
    <w:rPr>
      <w:color w:val="808080"/>
      <w:shd w:val="clear" w:color="auto" w:fill="E6E6E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de-DE" w:eastAsia="de-DE"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Balloon Text" w:semiHidden="0" w:unhideWhenUsed="0"/>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lang w:val="en-US" w:eastAsia="en-US"/>
    </w:rPr>
  </w:style>
  <w:style w:type="paragraph" w:styleId="Heading1">
    <w:name w:val="heading 1"/>
    <w:aliases w:val="h1,Heading U,H1,H11,Œ©o‚µ 1,?co??E 1,?co?ƒÊ 1,뙥,?c,?,Œ,Œ©,o‚µ 1,Heading"/>
    <w:basedOn w:val="Normal"/>
    <w:next w:val="Normal"/>
    <w:qFormat/>
    <w:rsid w:val="00E11923"/>
    <w:pPr>
      <w:keepNext/>
      <w:numPr>
        <w:numId w:val="1"/>
      </w:numPr>
      <w:spacing w:before="240" w:after="60"/>
      <w:outlineLvl w:val="0"/>
    </w:pPr>
    <w:rPr>
      <w:rFonts w:cs="Arial"/>
      <w:b/>
      <w:bCs/>
      <w:kern w:val="32"/>
      <w:sz w:val="32"/>
      <w:szCs w:val="32"/>
    </w:rPr>
  </w:style>
  <w:style w:type="paragraph" w:styleId="Heading2">
    <w:name w:val="heading 2"/>
    <w:aliases w:val="h2,H2,H21,Œ©o‚µ 2,?co??E 2,?co?ƒÊ 2,뙥2,?c1,?2,Œ1,Œ©1"/>
    <w:basedOn w:val="Normal"/>
    <w:next w:val="Normal"/>
    <w:link w:val="Heading2Char"/>
    <w:qFormat/>
    <w:rsid w:val="00E11923"/>
    <w:pPr>
      <w:keepNext/>
      <w:numPr>
        <w:ilvl w:val="1"/>
        <w:numId w:val="1"/>
      </w:numPr>
      <w:tabs>
        <w:tab w:val="clear" w:pos="360"/>
      </w:tabs>
      <w:spacing w:before="240" w:after="60"/>
      <w:outlineLvl w:val="1"/>
    </w:pPr>
    <w:rPr>
      <w:b/>
      <w:bCs/>
      <w:i/>
      <w:iCs/>
      <w:sz w:val="28"/>
      <w:szCs w:val="28"/>
    </w:rPr>
  </w:style>
  <w:style w:type="paragraph" w:styleId="Heading3">
    <w:name w:val="heading 3"/>
    <w:aliases w:val="h3,H3,H31"/>
    <w:basedOn w:val="Normal"/>
    <w:next w:val="Normal"/>
    <w:link w:val="Heading3Char"/>
    <w:qFormat/>
    <w:rsid w:val="002B191D"/>
    <w:pPr>
      <w:keepNext/>
      <w:numPr>
        <w:ilvl w:val="2"/>
        <w:numId w:val="1"/>
      </w:numPr>
      <w:spacing w:before="240" w:after="60"/>
      <w:outlineLvl w:val="2"/>
    </w:pPr>
    <w:rPr>
      <w:b/>
      <w:bCs/>
      <w:sz w:val="26"/>
      <w:szCs w:val="26"/>
    </w:rPr>
  </w:style>
  <w:style w:type="paragraph" w:styleId="Heading4">
    <w:name w:val="heading 4"/>
    <w:aliases w:val="Heading 4 Char1,Heading 4 Char Char,h4,H4,H41"/>
    <w:basedOn w:val="Normal"/>
    <w:next w:val="Normal"/>
    <w:link w:val="Heading4Char"/>
    <w:qFormat/>
    <w:rsid w:val="004234F0"/>
    <w:pPr>
      <w:keepNext/>
      <w:numPr>
        <w:ilvl w:val="3"/>
        <w:numId w:val="1"/>
      </w:numPr>
      <w:spacing w:before="240" w:after="60"/>
      <w:ind w:right="1008"/>
      <w:outlineLvl w:val="3"/>
    </w:pPr>
    <w:rPr>
      <w:rFonts w:ascii="Times New Roman Bold" w:hAnsi="Times New Roman Bold"/>
      <w:b/>
      <w:bCs/>
      <w:sz w:val="24"/>
      <w:szCs w:val="28"/>
    </w:rPr>
  </w:style>
  <w:style w:type="paragraph" w:styleId="Heading5">
    <w:name w:val="heading 5"/>
    <w:aliases w:val="h5,H5,H51,Titre 5"/>
    <w:basedOn w:val="Normal"/>
    <w:next w:val="Normal"/>
    <w:link w:val="Heading5Char"/>
    <w:qFormat/>
    <w:rsid w:val="004234F0"/>
    <w:pPr>
      <w:keepNext/>
      <w:numPr>
        <w:ilvl w:val="4"/>
        <w:numId w:val="1"/>
      </w:numPr>
      <w:spacing w:before="240" w:after="60"/>
      <w:outlineLvl w:val="4"/>
    </w:pPr>
    <w:rPr>
      <w:b/>
      <w:bCs/>
      <w:i/>
      <w:iCs/>
      <w:sz w:val="24"/>
      <w:szCs w:val="26"/>
    </w:rPr>
  </w:style>
  <w:style w:type="paragraph" w:styleId="Heading6">
    <w:name w:val="heading 6"/>
    <w:aliases w:val="h6,H6,H61"/>
    <w:basedOn w:val="Normal"/>
    <w:next w:val="Normal"/>
    <w:link w:val="Heading6Char"/>
    <w:qFormat/>
    <w:rsid w:val="000E00F3"/>
    <w:pPr>
      <w:keepNext/>
      <w:numPr>
        <w:ilvl w:val="5"/>
        <w:numId w:val="1"/>
      </w:numPr>
      <w:spacing w:before="240" w:after="60"/>
      <w:outlineLvl w:val="5"/>
    </w:pPr>
    <w:rPr>
      <w:b/>
      <w:bCs/>
      <w:szCs w:val="22"/>
    </w:rPr>
  </w:style>
  <w:style w:type="paragraph" w:styleId="Heading7">
    <w:name w:val="heading 7"/>
    <w:basedOn w:val="Normal"/>
    <w:next w:val="Normal"/>
    <w:link w:val="Heading7Char"/>
    <w:qFormat/>
    <w:rsid w:val="004234F0"/>
    <w:pPr>
      <w:keepNext/>
      <w:numPr>
        <w:ilvl w:val="6"/>
        <w:numId w:val="1"/>
      </w:numPr>
      <w:spacing w:before="240" w:after="60"/>
      <w:outlineLvl w:val="6"/>
    </w:pPr>
    <w:rPr>
      <w:szCs w:val="24"/>
    </w:rPr>
  </w:style>
  <w:style w:type="paragraph" w:styleId="Heading8">
    <w:name w:val="heading 8"/>
    <w:basedOn w:val="Normal"/>
    <w:next w:val="Normal"/>
    <w:link w:val="Heading8Char"/>
    <w:qFormat/>
    <w:rsid w:val="004234F0"/>
    <w:pPr>
      <w:keepNext/>
      <w:numPr>
        <w:ilvl w:val="7"/>
        <w:numId w:val="1"/>
      </w:numPr>
      <w:spacing w:before="240" w:after="6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uiPriority w:val="99"/>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aliases w:val="h2 Char,H2 Char,H21 Char,Œ©o‚µ 2 Char,?co??E 2 Char,?co?ƒÊ 2 Char,뙥2 Char,?c1 Char,?2 Char,Œ1 Char,Œ©1 Char"/>
    <w:link w:val="Heading2"/>
    <w:rsid w:val="00E11923"/>
    <w:rPr>
      <w:b/>
      <w:bCs/>
      <w:i/>
      <w:iCs/>
      <w:sz w:val="28"/>
      <w:szCs w:val="28"/>
      <w:lang w:val="en-US" w:eastAsia="en-US"/>
    </w:rPr>
  </w:style>
  <w:style w:type="character" w:customStyle="1" w:styleId="Heading3Char">
    <w:name w:val="Heading 3 Char"/>
    <w:aliases w:val="h3 Char,H3 Char,H31 Char"/>
    <w:link w:val="Heading3"/>
    <w:rsid w:val="002B191D"/>
    <w:rPr>
      <w:b/>
      <w:bCs/>
      <w:sz w:val="26"/>
      <w:szCs w:val="26"/>
      <w:lang w:val="en-US" w:eastAsia="en-US"/>
    </w:rPr>
  </w:style>
  <w:style w:type="character" w:customStyle="1" w:styleId="Heading4Char">
    <w:name w:val="Heading 4 Char"/>
    <w:aliases w:val="Heading 4 Char1 Char,Heading 4 Char Char Char,h4 Char,H4 Char,H41 Char"/>
    <w:link w:val="Heading4"/>
    <w:rsid w:val="004234F0"/>
    <w:rPr>
      <w:rFonts w:ascii="Times New Roman Bold" w:hAnsi="Times New Roman Bold"/>
      <w:b/>
      <w:bCs/>
      <w:sz w:val="24"/>
      <w:szCs w:val="28"/>
      <w:lang w:val="en-US" w:eastAsia="en-US"/>
    </w:rPr>
  </w:style>
  <w:style w:type="character" w:customStyle="1" w:styleId="Heading5Char">
    <w:name w:val="Heading 5 Char"/>
    <w:aliases w:val="h5 Char,H5 Char,H51 Char,Titre 5 Char"/>
    <w:link w:val="Heading5"/>
    <w:rsid w:val="004234F0"/>
    <w:rPr>
      <w:b/>
      <w:bCs/>
      <w:i/>
      <w:iCs/>
      <w:sz w:val="24"/>
      <w:szCs w:val="26"/>
      <w:lang w:val="en-US" w:eastAsia="en-US"/>
    </w:rPr>
  </w:style>
  <w:style w:type="character" w:customStyle="1" w:styleId="Heading6Char">
    <w:name w:val="Heading 6 Char"/>
    <w:aliases w:val="h6 Char,H6 Char,H61 Char"/>
    <w:link w:val="Heading6"/>
    <w:rsid w:val="000E00F3"/>
    <w:rPr>
      <w:b/>
      <w:bCs/>
      <w:sz w:val="22"/>
      <w:szCs w:val="22"/>
      <w:lang w:val="en-US" w:eastAsia="en-US"/>
    </w:rPr>
  </w:style>
  <w:style w:type="character" w:customStyle="1" w:styleId="Heading7Char">
    <w:name w:val="Heading 7 Char"/>
    <w:link w:val="Heading7"/>
    <w:rsid w:val="004234F0"/>
    <w:rPr>
      <w:sz w:val="22"/>
      <w:szCs w:val="24"/>
      <w:lang w:val="en-US" w:eastAsia="en-US"/>
    </w:rPr>
  </w:style>
  <w:style w:type="character" w:customStyle="1" w:styleId="Heading8Char">
    <w:name w:val="Heading 8 Char"/>
    <w:link w:val="Heading8"/>
    <w:rsid w:val="004234F0"/>
    <w:rPr>
      <w:i/>
      <w:iCs/>
      <w:sz w:val="22"/>
      <w:szCs w:val="24"/>
      <w:lang w:val="en-US" w:eastAsia="en-US"/>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link w:val="ListParagraphChar"/>
    <w:uiPriority w:val="34"/>
    <w:qFormat/>
    <w:rsid w:val="00C03EBC"/>
    <w:pPr>
      <w:ind w:left="720"/>
      <w:contextualSpacing/>
    </w:pPr>
  </w:style>
  <w:style w:type="character" w:customStyle="1" w:styleId="ListParagraphChar">
    <w:name w:val="List Paragraph Char"/>
    <w:basedOn w:val="DefaultParagraphFont"/>
    <w:link w:val="ListParagraph"/>
    <w:uiPriority w:val="34"/>
    <w:rsid w:val="000F5ADE"/>
    <w:rPr>
      <w:sz w:val="22"/>
      <w:lang w:val="en-US" w:eastAsia="en-US"/>
    </w:rPr>
  </w:style>
  <w:style w:type="character" w:styleId="PlaceholderText">
    <w:name w:val="Placeholder Text"/>
    <w:basedOn w:val="DefaultParagraphFont"/>
    <w:uiPriority w:val="99"/>
    <w:semiHidden/>
    <w:rsid w:val="00CF2134"/>
    <w:rPr>
      <w:color w:val="808080"/>
    </w:rPr>
  </w:style>
  <w:style w:type="character" w:styleId="CommentReference">
    <w:name w:val="annotation reference"/>
    <w:basedOn w:val="DefaultParagraphFont"/>
    <w:rsid w:val="00837A5B"/>
    <w:rPr>
      <w:sz w:val="16"/>
      <w:szCs w:val="16"/>
    </w:rPr>
  </w:style>
  <w:style w:type="paragraph" w:styleId="CommentText">
    <w:name w:val="annotation text"/>
    <w:basedOn w:val="Normal"/>
    <w:link w:val="CommentTextChar"/>
    <w:rsid w:val="00837A5B"/>
    <w:rPr>
      <w:sz w:val="20"/>
    </w:rPr>
  </w:style>
  <w:style w:type="character" w:customStyle="1" w:styleId="CommentTextChar">
    <w:name w:val="Comment Text Char"/>
    <w:basedOn w:val="DefaultParagraphFont"/>
    <w:link w:val="CommentText"/>
    <w:rsid w:val="00837A5B"/>
    <w:rPr>
      <w:lang w:val="en-US" w:eastAsia="en-US"/>
    </w:rPr>
  </w:style>
  <w:style w:type="paragraph" w:styleId="CommentSubject">
    <w:name w:val="annotation subject"/>
    <w:basedOn w:val="CommentText"/>
    <w:next w:val="CommentText"/>
    <w:link w:val="CommentSubjectChar"/>
    <w:rsid w:val="00837A5B"/>
    <w:rPr>
      <w:b/>
      <w:bCs/>
    </w:rPr>
  </w:style>
  <w:style w:type="character" w:customStyle="1" w:styleId="CommentSubjectChar">
    <w:name w:val="Comment Subject Char"/>
    <w:basedOn w:val="CommentTextChar"/>
    <w:link w:val="CommentSubject"/>
    <w:rsid w:val="00837A5B"/>
    <w:rPr>
      <w:b/>
      <w:bCs/>
      <w:lang w:val="en-US" w:eastAsia="en-US"/>
    </w:rPr>
  </w:style>
  <w:style w:type="character" w:customStyle="1" w:styleId="UnresolvedMention1">
    <w:name w:val="Unresolved Mention1"/>
    <w:basedOn w:val="DefaultParagraphFont"/>
    <w:uiPriority w:val="99"/>
    <w:semiHidden/>
    <w:unhideWhenUsed/>
    <w:rsid w:val="008E6115"/>
    <w:rPr>
      <w:color w:val="808080"/>
      <w:shd w:val="clear" w:color="auto" w:fill="E6E6E6"/>
    </w:rPr>
  </w:style>
  <w:style w:type="character" w:customStyle="1" w:styleId="CaptionChar">
    <w:name w:val="Caption Char"/>
    <w:aliases w:val="Figure Char,fig and tbl Char,fighead2 Char,fighead21 Char,fighead22 Char,fighead23 Char,Table Caption1 Char,fighead211 Char,fighead24 Char,Table Caption2 Char,fighead25 Char,fighead212 Char,fighead26 Char,Table Caption3 Char,fighead27 Char"/>
    <w:link w:val="Caption"/>
    <w:locked/>
    <w:rsid w:val="00C03B64"/>
    <w:rPr>
      <w:i/>
      <w:iCs/>
      <w:sz w:val="22"/>
      <w:szCs w:val="22"/>
      <w:lang w:eastAsia="en-US"/>
    </w:rPr>
  </w:style>
  <w:style w:type="paragraph" w:styleId="Caption">
    <w:name w:val="caption"/>
    <w:aliases w:val="Figure,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C03B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after="100"/>
      <w:jc w:val="center"/>
      <w:textAlignment w:val="auto"/>
    </w:pPr>
    <w:rPr>
      <w:i/>
      <w:iCs/>
      <w:szCs w:val="22"/>
      <w:lang w:val="de-DE"/>
    </w:rPr>
  </w:style>
  <w:style w:type="table" w:styleId="TableGrid">
    <w:name w:val="Table Grid"/>
    <w:basedOn w:val="TableNormal"/>
    <w:rsid w:val="008262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TDisplayEquation">
    <w:name w:val="MTDisplayEquation"/>
    <w:basedOn w:val="Normal"/>
    <w:next w:val="Normal"/>
    <w:link w:val="MTDisplayEquationChar"/>
    <w:rsid w:val="008465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680"/>
        <w:tab w:val="right" w:pos="9360"/>
      </w:tabs>
      <w:overflowPunct/>
      <w:autoSpaceDE/>
      <w:autoSpaceDN/>
      <w:adjustRightInd/>
      <w:snapToGrid w:val="0"/>
      <w:spacing w:before="0"/>
      <w:jc w:val="left"/>
      <w:textAlignment w:val="auto"/>
    </w:pPr>
    <w:rPr>
      <w:rFonts w:eastAsiaTheme="minorEastAsia"/>
      <w:color w:val="FF0000"/>
      <w:lang w:val="en-CA" w:eastAsia="zh-CN"/>
    </w:rPr>
  </w:style>
  <w:style w:type="character" w:customStyle="1" w:styleId="MTDisplayEquationChar">
    <w:name w:val="MTDisplayEquation Char"/>
    <w:basedOn w:val="DefaultParagraphFont"/>
    <w:link w:val="MTDisplayEquation"/>
    <w:rsid w:val="0084656C"/>
    <w:rPr>
      <w:rFonts w:eastAsiaTheme="minorEastAsia"/>
      <w:color w:val="FF0000"/>
      <w:sz w:val="22"/>
      <w:lang w:val="en-CA" w:eastAsia="zh-CN"/>
    </w:rPr>
  </w:style>
  <w:style w:type="paragraph" w:customStyle="1" w:styleId="References">
    <w:name w:val="References"/>
    <w:basedOn w:val="Normal"/>
    <w:rsid w:val="000C445F"/>
    <w:pPr>
      <w:numPr>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sz w:val="24"/>
      <w:szCs w:val="24"/>
    </w:rPr>
  </w:style>
  <w:style w:type="paragraph" w:styleId="NormalWeb">
    <w:name w:val="Normal (Web)"/>
    <w:basedOn w:val="Normal"/>
    <w:uiPriority w:val="99"/>
    <w:unhideWhenUsed/>
    <w:rsid w:val="009822C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SimSun" w:hAnsi="SimSun" w:cs="SimSun"/>
      <w:sz w:val="24"/>
      <w:szCs w:val="24"/>
      <w:lang w:eastAsia="zh-CN"/>
    </w:rPr>
  </w:style>
  <w:style w:type="paragraph" w:customStyle="1" w:styleId="Equation">
    <w:name w:val="Equation"/>
    <w:basedOn w:val="Normal"/>
    <w:qFormat/>
    <w:rsid w:val="007B27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Malgun Gothic"/>
      <w:szCs w:val="22"/>
      <w:lang w:val="en-GB"/>
    </w:rPr>
  </w:style>
  <w:style w:type="character" w:customStyle="1" w:styleId="UnresolvedMention2">
    <w:name w:val="Unresolved Mention2"/>
    <w:basedOn w:val="DefaultParagraphFont"/>
    <w:uiPriority w:val="99"/>
    <w:semiHidden/>
    <w:unhideWhenUsed/>
    <w:rsid w:val="00717991"/>
    <w:rPr>
      <w:color w:val="808080"/>
      <w:shd w:val="clear" w:color="auto" w:fill="E6E6E6"/>
    </w:rPr>
  </w:style>
  <w:style w:type="character" w:customStyle="1" w:styleId="UnresolvedMention3">
    <w:name w:val="Unresolved Mention3"/>
    <w:basedOn w:val="DefaultParagraphFont"/>
    <w:uiPriority w:val="99"/>
    <w:semiHidden/>
    <w:unhideWhenUsed/>
    <w:rsid w:val="00DB718B"/>
    <w:rPr>
      <w:color w:val="808080"/>
      <w:shd w:val="clear" w:color="auto" w:fill="E6E6E6"/>
    </w:rPr>
  </w:style>
  <w:style w:type="paragraph" w:styleId="Revision">
    <w:name w:val="Revision"/>
    <w:hidden/>
    <w:uiPriority w:val="99"/>
    <w:semiHidden/>
    <w:rsid w:val="00D63CA1"/>
    <w:rPr>
      <w:sz w:val="22"/>
      <w:lang w:val="en-US" w:eastAsia="en-US"/>
    </w:rPr>
  </w:style>
  <w:style w:type="character" w:customStyle="1" w:styleId="UnresolvedMention4">
    <w:name w:val="Unresolved Mention4"/>
    <w:basedOn w:val="DefaultParagraphFont"/>
    <w:uiPriority w:val="99"/>
    <w:semiHidden/>
    <w:unhideWhenUsed/>
    <w:rsid w:val="00D4602B"/>
    <w:rPr>
      <w:color w:val="808080"/>
      <w:shd w:val="clear" w:color="auto" w:fill="E6E6E6"/>
    </w:rPr>
  </w:style>
  <w:style w:type="character" w:customStyle="1" w:styleId="UnresolvedMention5">
    <w:name w:val="Unresolved Mention5"/>
    <w:basedOn w:val="DefaultParagraphFont"/>
    <w:uiPriority w:val="99"/>
    <w:semiHidden/>
    <w:unhideWhenUsed/>
    <w:rsid w:val="00852D88"/>
    <w:rPr>
      <w:color w:val="808080"/>
      <w:shd w:val="clear" w:color="auto" w:fill="E6E6E6"/>
    </w:rPr>
  </w:style>
  <w:style w:type="character" w:customStyle="1" w:styleId="UnresolvedMention6">
    <w:name w:val="Unresolved Mention6"/>
    <w:basedOn w:val="DefaultParagraphFont"/>
    <w:uiPriority w:val="99"/>
    <w:semiHidden/>
    <w:unhideWhenUsed/>
    <w:rsid w:val="00165B88"/>
    <w:rPr>
      <w:color w:val="808080"/>
      <w:shd w:val="clear" w:color="auto" w:fill="E6E6E6"/>
    </w:rPr>
  </w:style>
  <w:style w:type="character" w:styleId="Strong">
    <w:name w:val="Strong"/>
    <w:qFormat/>
    <w:rsid w:val="00A60363"/>
    <w:rPr>
      <w:b/>
      <w:bCs/>
    </w:rPr>
  </w:style>
  <w:style w:type="character" w:customStyle="1" w:styleId="apple-converted-space">
    <w:name w:val="apple-converted-space"/>
    <w:basedOn w:val="DefaultParagraphFont"/>
    <w:rsid w:val="00A60363"/>
  </w:style>
  <w:style w:type="paragraph" w:styleId="BodyText">
    <w:name w:val="Body Text"/>
    <w:basedOn w:val="Normal"/>
    <w:link w:val="BodyTextChar"/>
    <w:rsid w:val="00A60363"/>
    <w:pPr>
      <w:spacing w:after="120"/>
    </w:pPr>
    <w:rPr>
      <w:lang w:val="en-CA"/>
    </w:rPr>
  </w:style>
  <w:style w:type="character" w:customStyle="1" w:styleId="BodyTextChar">
    <w:name w:val="Body Text Char"/>
    <w:basedOn w:val="DefaultParagraphFont"/>
    <w:link w:val="BodyText"/>
    <w:rsid w:val="00A60363"/>
    <w:rPr>
      <w:sz w:val="22"/>
      <w:lang w:val="en-CA" w:eastAsia="en-US"/>
    </w:rPr>
  </w:style>
  <w:style w:type="character" w:customStyle="1" w:styleId="UnresolvedMention7">
    <w:name w:val="Unresolved Mention7"/>
    <w:basedOn w:val="DefaultParagraphFont"/>
    <w:uiPriority w:val="99"/>
    <w:semiHidden/>
    <w:unhideWhenUsed/>
    <w:rsid w:val="00700D4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9528">
      <w:bodyDiv w:val="1"/>
      <w:marLeft w:val="0"/>
      <w:marRight w:val="0"/>
      <w:marTop w:val="0"/>
      <w:marBottom w:val="0"/>
      <w:divBdr>
        <w:top w:val="none" w:sz="0" w:space="0" w:color="auto"/>
        <w:left w:val="none" w:sz="0" w:space="0" w:color="auto"/>
        <w:bottom w:val="none" w:sz="0" w:space="0" w:color="auto"/>
        <w:right w:val="none" w:sz="0" w:space="0" w:color="auto"/>
      </w:divBdr>
    </w:div>
    <w:div w:id="60056173">
      <w:bodyDiv w:val="1"/>
      <w:marLeft w:val="0"/>
      <w:marRight w:val="0"/>
      <w:marTop w:val="0"/>
      <w:marBottom w:val="0"/>
      <w:divBdr>
        <w:top w:val="none" w:sz="0" w:space="0" w:color="auto"/>
        <w:left w:val="none" w:sz="0" w:space="0" w:color="auto"/>
        <w:bottom w:val="none" w:sz="0" w:space="0" w:color="auto"/>
        <w:right w:val="none" w:sz="0" w:space="0" w:color="auto"/>
      </w:divBdr>
    </w:div>
    <w:div w:id="78140087">
      <w:bodyDiv w:val="1"/>
      <w:marLeft w:val="0"/>
      <w:marRight w:val="0"/>
      <w:marTop w:val="0"/>
      <w:marBottom w:val="0"/>
      <w:divBdr>
        <w:top w:val="none" w:sz="0" w:space="0" w:color="auto"/>
        <w:left w:val="none" w:sz="0" w:space="0" w:color="auto"/>
        <w:bottom w:val="none" w:sz="0" w:space="0" w:color="auto"/>
        <w:right w:val="none" w:sz="0" w:space="0" w:color="auto"/>
      </w:divBdr>
    </w:div>
    <w:div w:id="135149647">
      <w:bodyDiv w:val="1"/>
      <w:marLeft w:val="0"/>
      <w:marRight w:val="0"/>
      <w:marTop w:val="0"/>
      <w:marBottom w:val="0"/>
      <w:divBdr>
        <w:top w:val="none" w:sz="0" w:space="0" w:color="auto"/>
        <w:left w:val="none" w:sz="0" w:space="0" w:color="auto"/>
        <w:bottom w:val="none" w:sz="0" w:space="0" w:color="auto"/>
        <w:right w:val="none" w:sz="0" w:space="0" w:color="auto"/>
      </w:divBdr>
    </w:div>
    <w:div w:id="160661405">
      <w:bodyDiv w:val="1"/>
      <w:marLeft w:val="0"/>
      <w:marRight w:val="0"/>
      <w:marTop w:val="0"/>
      <w:marBottom w:val="0"/>
      <w:divBdr>
        <w:top w:val="none" w:sz="0" w:space="0" w:color="auto"/>
        <w:left w:val="none" w:sz="0" w:space="0" w:color="auto"/>
        <w:bottom w:val="none" w:sz="0" w:space="0" w:color="auto"/>
        <w:right w:val="none" w:sz="0" w:space="0" w:color="auto"/>
      </w:divBdr>
    </w:div>
    <w:div w:id="188642416">
      <w:bodyDiv w:val="1"/>
      <w:marLeft w:val="0"/>
      <w:marRight w:val="0"/>
      <w:marTop w:val="0"/>
      <w:marBottom w:val="0"/>
      <w:divBdr>
        <w:top w:val="none" w:sz="0" w:space="0" w:color="auto"/>
        <w:left w:val="none" w:sz="0" w:space="0" w:color="auto"/>
        <w:bottom w:val="none" w:sz="0" w:space="0" w:color="auto"/>
        <w:right w:val="none" w:sz="0" w:space="0" w:color="auto"/>
      </w:divBdr>
    </w:div>
    <w:div w:id="238753893">
      <w:bodyDiv w:val="1"/>
      <w:marLeft w:val="0"/>
      <w:marRight w:val="0"/>
      <w:marTop w:val="0"/>
      <w:marBottom w:val="0"/>
      <w:divBdr>
        <w:top w:val="none" w:sz="0" w:space="0" w:color="auto"/>
        <w:left w:val="none" w:sz="0" w:space="0" w:color="auto"/>
        <w:bottom w:val="none" w:sz="0" w:space="0" w:color="auto"/>
        <w:right w:val="none" w:sz="0" w:space="0" w:color="auto"/>
      </w:divBdr>
    </w:div>
    <w:div w:id="241567830">
      <w:bodyDiv w:val="1"/>
      <w:marLeft w:val="0"/>
      <w:marRight w:val="0"/>
      <w:marTop w:val="0"/>
      <w:marBottom w:val="0"/>
      <w:divBdr>
        <w:top w:val="none" w:sz="0" w:space="0" w:color="auto"/>
        <w:left w:val="none" w:sz="0" w:space="0" w:color="auto"/>
        <w:bottom w:val="none" w:sz="0" w:space="0" w:color="auto"/>
        <w:right w:val="none" w:sz="0" w:space="0" w:color="auto"/>
      </w:divBdr>
    </w:div>
    <w:div w:id="243228904">
      <w:bodyDiv w:val="1"/>
      <w:marLeft w:val="0"/>
      <w:marRight w:val="0"/>
      <w:marTop w:val="0"/>
      <w:marBottom w:val="0"/>
      <w:divBdr>
        <w:top w:val="none" w:sz="0" w:space="0" w:color="auto"/>
        <w:left w:val="none" w:sz="0" w:space="0" w:color="auto"/>
        <w:bottom w:val="none" w:sz="0" w:space="0" w:color="auto"/>
        <w:right w:val="none" w:sz="0" w:space="0" w:color="auto"/>
      </w:divBdr>
    </w:div>
    <w:div w:id="320742314">
      <w:bodyDiv w:val="1"/>
      <w:marLeft w:val="0"/>
      <w:marRight w:val="0"/>
      <w:marTop w:val="0"/>
      <w:marBottom w:val="0"/>
      <w:divBdr>
        <w:top w:val="none" w:sz="0" w:space="0" w:color="auto"/>
        <w:left w:val="none" w:sz="0" w:space="0" w:color="auto"/>
        <w:bottom w:val="none" w:sz="0" w:space="0" w:color="auto"/>
        <w:right w:val="none" w:sz="0" w:space="0" w:color="auto"/>
      </w:divBdr>
    </w:div>
    <w:div w:id="327565955">
      <w:bodyDiv w:val="1"/>
      <w:marLeft w:val="0"/>
      <w:marRight w:val="0"/>
      <w:marTop w:val="0"/>
      <w:marBottom w:val="0"/>
      <w:divBdr>
        <w:top w:val="none" w:sz="0" w:space="0" w:color="auto"/>
        <w:left w:val="none" w:sz="0" w:space="0" w:color="auto"/>
        <w:bottom w:val="none" w:sz="0" w:space="0" w:color="auto"/>
        <w:right w:val="none" w:sz="0" w:space="0" w:color="auto"/>
      </w:divBdr>
    </w:div>
    <w:div w:id="330065277">
      <w:bodyDiv w:val="1"/>
      <w:marLeft w:val="0"/>
      <w:marRight w:val="0"/>
      <w:marTop w:val="0"/>
      <w:marBottom w:val="0"/>
      <w:divBdr>
        <w:top w:val="none" w:sz="0" w:space="0" w:color="auto"/>
        <w:left w:val="none" w:sz="0" w:space="0" w:color="auto"/>
        <w:bottom w:val="none" w:sz="0" w:space="0" w:color="auto"/>
        <w:right w:val="none" w:sz="0" w:space="0" w:color="auto"/>
      </w:divBdr>
    </w:div>
    <w:div w:id="375784864">
      <w:bodyDiv w:val="1"/>
      <w:marLeft w:val="0"/>
      <w:marRight w:val="0"/>
      <w:marTop w:val="0"/>
      <w:marBottom w:val="0"/>
      <w:divBdr>
        <w:top w:val="none" w:sz="0" w:space="0" w:color="auto"/>
        <w:left w:val="none" w:sz="0" w:space="0" w:color="auto"/>
        <w:bottom w:val="none" w:sz="0" w:space="0" w:color="auto"/>
        <w:right w:val="none" w:sz="0" w:space="0" w:color="auto"/>
      </w:divBdr>
    </w:div>
    <w:div w:id="384987902">
      <w:bodyDiv w:val="1"/>
      <w:marLeft w:val="0"/>
      <w:marRight w:val="0"/>
      <w:marTop w:val="0"/>
      <w:marBottom w:val="0"/>
      <w:divBdr>
        <w:top w:val="none" w:sz="0" w:space="0" w:color="auto"/>
        <w:left w:val="none" w:sz="0" w:space="0" w:color="auto"/>
        <w:bottom w:val="none" w:sz="0" w:space="0" w:color="auto"/>
        <w:right w:val="none" w:sz="0" w:space="0" w:color="auto"/>
      </w:divBdr>
    </w:div>
    <w:div w:id="388918049">
      <w:bodyDiv w:val="1"/>
      <w:marLeft w:val="0"/>
      <w:marRight w:val="0"/>
      <w:marTop w:val="0"/>
      <w:marBottom w:val="0"/>
      <w:divBdr>
        <w:top w:val="none" w:sz="0" w:space="0" w:color="auto"/>
        <w:left w:val="none" w:sz="0" w:space="0" w:color="auto"/>
        <w:bottom w:val="none" w:sz="0" w:space="0" w:color="auto"/>
        <w:right w:val="none" w:sz="0" w:space="0" w:color="auto"/>
      </w:divBdr>
    </w:div>
    <w:div w:id="396129383">
      <w:bodyDiv w:val="1"/>
      <w:marLeft w:val="0"/>
      <w:marRight w:val="0"/>
      <w:marTop w:val="0"/>
      <w:marBottom w:val="0"/>
      <w:divBdr>
        <w:top w:val="none" w:sz="0" w:space="0" w:color="auto"/>
        <w:left w:val="none" w:sz="0" w:space="0" w:color="auto"/>
        <w:bottom w:val="none" w:sz="0" w:space="0" w:color="auto"/>
        <w:right w:val="none" w:sz="0" w:space="0" w:color="auto"/>
      </w:divBdr>
    </w:div>
    <w:div w:id="417530164">
      <w:bodyDiv w:val="1"/>
      <w:marLeft w:val="0"/>
      <w:marRight w:val="0"/>
      <w:marTop w:val="0"/>
      <w:marBottom w:val="0"/>
      <w:divBdr>
        <w:top w:val="none" w:sz="0" w:space="0" w:color="auto"/>
        <w:left w:val="none" w:sz="0" w:space="0" w:color="auto"/>
        <w:bottom w:val="none" w:sz="0" w:space="0" w:color="auto"/>
        <w:right w:val="none" w:sz="0" w:space="0" w:color="auto"/>
      </w:divBdr>
    </w:div>
    <w:div w:id="548566207">
      <w:bodyDiv w:val="1"/>
      <w:marLeft w:val="0"/>
      <w:marRight w:val="0"/>
      <w:marTop w:val="0"/>
      <w:marBottom w:val="0"/>
      <w:divBdr>
        <w:top w:val="none" w:sz="0" w:space="0" w:color="auto"/>
        <w:left w:val="none" w:sz="0" w:space="0" w:color="auto"/>
        <w:bottom w:val="none" w:sz="0" w:space="0" w:color="auto"/>
        <w:right w:val="none" w:sz="0" w:space="0" w:color="auto"/>
      </w:divBdr>
    </w:div>
    <w:div w:id="554975961">
      <w:bodyDiv w:val="1"/>
      <w:marLeft w:val="0"/>
      <w:marRight w:val="0"/>
      <w:marTop w:val="0"/>
      <w:marBottom w:val="0"/>
      <w:divBdr>
        <w:top w:val="none" w:sz="0" w:space="0" w:color="auto"/>
        <w:left w:val="none" w:sz="0" w:space="0" w:color="auto"/>
        <w:bottom w:val="none" w:sz="0" w:space="0" w:color="auto"/>
        <w:right w:val="none" w:sz="0" w:space="0" w:color="auto"/>
      </w:divBdr>
    </w:div>
    <w:div w:id="594943785">
      <w:bodyDiv w:val="1"/>
      <w:marLeft w:val="0"/>
      <w:marRight w:val="0"/>
      <w:marTop w:val="0"/>
      <w:marBottom w:val="0"/>
      <w:divBdr>
        <w:top w:val="none" w:sz="0" w:space="0" w:color="auto"/>
        <w:left w:val="none" w:sz="0" w:space="0" w:color="auto"/>
        <w:bottom w:val="none" w:sz="0" w:space="0" w:color="auto"/>
        <w:right w:val="none" w:sz="0" w:space="0" w:color="auto"/>
      </w:divBdr>
    </w:div>
    <w:div w:id="618412721">
      <w:bodyDiv w:val="1"/>
      <w:marLeft w:val="0"/>
      <w:marRight w:val="0"/>
      <w:marTop w:val="0"/>
      <w:marBottom w:val="0"/>
      <w:divBdr>
        <w:top w:val="none" w:sz="0" w:space="0" w:color="auto"/>
        <w:left w:val="none" w:sz="0" w:space="0" w:color="auto"/>
        <w:bottom w:val="none" w:sz="0" w:space="0" w:color="auto"/>
        <w:right w:val="none" w:sz="0" w:space="0" w:color="auto"/>
      </w:divBdr>
    </w:div>
    <w:div w:id="636187238">
      <w:bodyDiv w:val="1"/>
      <w:marLeft w:val="0"/>
      <w:marRight w:val="0"/>
      <w:marTop w:val="0"/>
      <w:marBottom w:val="0"/>
      <w:divBdr>
        <w:top w:val="none" w:sz="0" w:space="0" w:color="auto"/>
        <w:left w:val="none" w:sz="0" w:space="0" w:color="auto"/>
        <w:bottom w:val="none" w:sz="0" w:space="0" w:color="auto"/>
        <w:right w:val="none" w:sz="0" w:space="0" w:color="auto"/>
      </w:divBdr>
    </w:div>
    <w:div w:id="642732426">
      <w:bodyDiv w:val="1"/>
      <w:marLeft w:val="0"/>
      <w:marRight w:val="0"/>
      <w:marTop w:val="0"/>
      <w:marBottom w:val="0"/>
      <w:divBdr>
        <w:top w:val="none" w:sz="0" w:space="0" w:color="auto"/>
        <w:left w:val="none" w:sz="0" w:space="0" w:color="auto"/>
        <w:bottom w:val="none" w:sz="0" w:space="0" w:color="auto"/>
        <w:right w:val="none" w:sz="0" w:space="0" w:color="auto"/>
      </w:divBdr>
    </w:div>
    <w:div w:id="653338357">
      <w:bodyDiv w:val="1"/>
      <w:marLeft w:val="0"/>
      <w:marRight w:val="0"/>
      <w:marTop w:val="0"/>
      <w:marBottom w:val="0"/>
      <w:divBdr>
        <w:top w:val="none" w:sz="0" w:space="0" w:color="auto"/>
        <w:left w:val="none" w:sz="0" w:space="0" w:color="auto"/>
        <w:bottom w:val="none" w:sz="0" w:space="0" w:color="auto"/>
        <w:right w:val="none" w:sz="0" w:space="0" w:color="auto"/>
      </w:divBdr>
    </w:div>
    <w:div w:id="669917532">
      <w:bodyDiv w:val="1"/>
      <w:marLeft w:val="0"/>
      <w:marRight w:val="0"/>
      <w:marTop w:val="0"/>
      <w:marBottom w:val="0"/>
      <w:divBdr>
        <w:top w:val="none" w:sz="0" w:space="0" w:color="auto"/>
        <w:left w:val="none" w:sz="0" w:space="0" w:color="auto"/>
        <w:bottom w:val="none" w:sz="0" w:space="0" w:color="auto"/>
        <w:right w:val="none" w:sz="0" w:space="0" w:color="auto"/>
      </w:divBdr>
    </w:div>
    <w:div w:id="675306266">
      <w:bodyDiv w:val="1"/>
      <w:marLeft w:val="0"/>
      <w:marRight w:val="0"/>
      <w:marTop w:val="0"/>
      <w:marBottom w:val="0"/>
      <w:divBdr>
        <w:top w:val="none" w:sz="0" w:space="0" w:color="auto"/>
        <w:left w:val="none" w:sz="0" w:space="0" w:color="auto"/>
        <w:bottom w:val="none" w:sz="0" w:space="0" w:color="auto"/>
        <w:right w:val="none" w:sz="0" w:space="0" w:color="auto"/>
      </w:divBdr>
    </w:div>
    <w:div w:id="726270312">
      <w:bodyDiv w:val="1"/>
      <w:marLeft w:val="0"/>
      <w:marRight w:val="0"/>
      <w:marTop w:val="0"/>
      <w:marBottom w:val="0"/>
      <w:divBdr>
        <w:top w:val="none" w:sz="0" w:space="0" w:color="auto"/>
        <w:left w:val="none" w:sz="0" w:space="0" w:color="auto"/>
        <w:bottom w:val="none" w:sz="0" w:space="0" w:color="auto"/>
        <w:right w:val="none" w:sz="0" w:space="0" w:color="auto"/>
      </w:divBdr>
      <w:divsChild>
        <w:div w:id="263149405">
          <w:marLeft w:val="547"/>
          <w:marRight w:val="0"/>
          <w:marTop w:val="60"/>
          <w:marBottom w:val="0"/>
          <w:divBdr>
            <w:top w:val="none" w:sz="0" w:space="0" w:color="auto"/>
            <w:left w:val="none" w:sz="0" w:space="0" w:color="auto"/>
            <w:bottom w:val="none" w:sz="0" w:space="0" w:color="auto"/>
            <w:right w:val="none" w:sz="0" w:space="0" w:color="auto"/>
          </w:divBdr>
        </w:div>
        <w:div w:id="440803725">
          <w:marLeft w:val="547"/>
          <w:marRight w:val="0"/>
          <w:marTop w:val="60"/>
          <w:marBottom w:val="0"/>
          <w:divBdr>
            <w:top w:val="none" w:sz="0" w:space="0" w:color="auto"/>
            <w:left w:val="none" w:sz="0" w:space="0" w:color="auto"/>
            <w:bottom w:val="none" w:sz="0" w:space="0" w:color="auto"/>
            <w:right w:val="none" w:sz="0" w:space="0" w:color="auto"/>
          </w:divBdr>
        </w:div>
      </w:divsChild>
    </w:div>
    <w:div w:id="744180565">
      <w:bodyDiv w:val="1"/>
      <w:marLeft w:val="0"/>
      <w:marRight w:val="0"/>
      <w:marTop w:val="0"/>
      <w:marBottom w:val="0"/>
      <w:divBdr>
        <w:top w:val="none" w:sz="0" w:space="0" w:color="auto"/>
        <w:left w:val="none" w:sz="0" w:space="0" w:color="auto"/>
        <w:bottom w:val="none" w:sz="0" w:space="0" w:color="auto"/>
        <w:right w:val="none" w:sz="0" w:space="0" w:color="auto"/>
      </w:divBdr>
    </w:div>
    <w:div w:id="764883904">
      <w:bodyDiv w:val="1"/>
      <w:marLeft w:val="0"/>
      <w:marRight w:val="0"/>
      <w:marTop w:val="0"/>
      <w:marBottom w:val="0"/>
      <w:divBdr>
        <w:top w:val="none" w:sz="0" w:space="0" w:color="auto"/>
        <w:left w:val="none" w:sz="0" w:space="0" w:color="auto"/>
        <w:bottom w:val="none" w:sz="0" w:space="0" w:color="auto"/>
        <w:right w:val="none" w:sz="0" w:space="0" w:color="auto"/>
      </w:divBdr>
    </w:div>
    <w:div w:id="800341969">
      <w:bodyDiv w:val="1"/>
      <w:marLeft w:val="0"/>
      <w:marRight w:val="0"/>
      <w:marTop w:val="0"/>
      <w:marBottom w:val="0"/>
      <w:divBdr>
        <w:top w:val="none" w:sz="0" w:space="0" w:color="auto"/>
        <w:left w:val="none" w:sz="0" w:space="0" w:color="auto"/>
        <w:bottom w:val="none" w:sz="0" w:space="0" w:color="auto"/>
        <w:right w:val="none" w:sz="0" w:space="0" w:color="auto"/>
      </w:divBdr>
    </w:div>
    <w:div w:id="861744065">
      <w:bodyDiv w:val="1"/>
      <w:marLeft w:val="0"/>
      <w:marRight w:val="0"/>
      <w:marTop w:val="0"/>
      <w:marBottom w:val="0"/>
      <w:divBdr>
        <w:top w:val="none" w:sz="0" w:space="0" w:color="auto"/>
        <w:left w:val="none" w:sz="0" w:space="0" w:color="auto"/>
        <w:bottom w:val="none" w:sz="0" w:space="0" w:color="auto"/>
        <w:right w:val="none" w:sz="0" w:space="0" w:color="auto"/>
      </w:divBdr>
    </w:div>
    <w:div w:id="892304557">
      <w:bodyDiv w:val="1"/>
      <w:marLeft w:val="0"/>
      <w:marRight w:val="0"/>
      <w:marTop w:val="0"/>
      <w:marBottom w:val="0"/>
      <w:divBdr>
        <w:top w:val="none" w:sz="0" w:space="0" w:color="auto"/>
        <w:left w:val="none" w:sz="0" w:space="0" w:color="auto"/>
        <w:bottom w:val="none" w:sz="0" w:space="0" w:color="auto"/>
        <w:right w:val="none" w:sz="0" w:space="0" w:color="auto"/>
      </w:divBdr>
    </w:div>
    <w:div w:id="914584657">
      <w:bodyDiv w:val="1"/>
      <w:marLeft w:val="0"/>
      <w:marRight w:val="0"/>
      <w:marTop w:val="0"/>
      <w:marBottom w:val="0"/>
      <w:divBdr>
        <w:top w:val="none" w:sz="0" w:space="0" w:color="auto"/>
        <w:left w:val="none" w:sz="0" w:space="0" w:color="auto"/>
        <w:bottom w:val="none" w:sz="0" w:space="0" w:color="auto"/>
        <w:right w:val="none" w:sz="0" w:space="0" w:color="auto"/>
      </w:divBdr>
    </w:div>
    <w:div w:id="939068991">
      <w:bodyDiv w:val="1"/>
      <w:marLeft w:val="0"/>
      <w:marRight w:val="0"/>
      <w:marTop w:val="0"/>
      <w:marBottom w:val="0"/>
      <w:divBdr>
        <w:top w:val="none" w:sz="0" w:space="0" w:color="auto"/>
        <w:left w:val="none" w:sz="0" w:space="0" w:color="auto"/>
        <w:bottom w:val="none" w:sz="0" w:space="0" w:color="auto"/>
        <w:right w:val="none" w:sz="0" w:space="0" w:color="auto"/>
      </w:divBdr>
    </w:div>
    <w:div w:id="943071657">
      <w:bodyDiv w:val="1"/>
      <w:marLeft w:val="0"/>
      <w:marRight w:val="0"/>
      <w:marTop w:val="0"/>
      <w:marBottom w:val="0"/>
      <w:divBdr>
        <w:top w:val="none" w:sz="0" w:space="0" w:color="auto"/>
        <w:left w:val="none" w:sz="0" w:space="0" w:color="auto"/>
        <w:bottom w:val="none" w:sz="0" w:space="0" w:color="auto"/>
        <w:right w:val="none" w:sz="0" w:space="0" w:color="auto"/>
      </w:divBdr>
    </w:div>
    <w:div w:id="952713656">
      <w:bodyDiv w:val="1"/>
      <w:marLeft w:val="0"/>
      <w:marRight w:val="0"/>
      <w:marTop w:val="0"/>
      <w:marBottom w:val="0"/>
      <w:divBdr>
        <w:top w:val="none" w:sz="0" w:space="0" w:color="auto"/>
        <w:left w:val="none" w:sz="0" w:space="0" w:color="auto"/>
        <w:bottom w:val="none" w:sz="0" w:space="0" w:color="auto"/>
        <w:right w:val="none" w:sz="0" w:space="0" w:color="auto"/>
      </w:divBdr>
    </w:div>
    <w:div w:id="980034577">
      <w:bodyDiv w:val="1"/>
      <w:marLeft w:val="0"/>
      <w:marRight w:val="0"/>
      <w:marTop w:val="0"/>
      <w:marBottom w:val="0"/>
      <w:divBdr>
        <w:top w:val="none" w:sz="0" w:space="0" w:color="auto"/>
        <w:left w:val="none" w:sz="0" w:space="0" w:color="auto"/>
        <w:bottom w:val="none" w:sz="0" w:space="0" w:color="auto"/>
        <w:right w:val="none" w:sz="0" w:space="0" w:color="auto"/>
      </w:divBdr>
    </w:div>
    <w:div w:id="1018237931">
      <w:bodyDiv w:val="1"/>
      <w:marLeft w:val="0"/>
      <w:marRight w:val="0"/>
      <w:marTop w:val="0"/>
      <w:marBottom w:val="0"/>
      <w:divBdr>
        <w:top w:val="none" w:sz="0" w:space="0" w:color="auto"/>
        <w:left w:val="none" w:sz="0" w:space="0" w:color="auto"/>
        <w:bottom w:val="none" w:sz="0" w:space="0" w:color="auto"/>
        <w:right w:val="none" w:sz="0" w:space="0" w:color="auto"/>
      </w:divBdr>
    </w:div>
    <w:div w:id="1019815632">
      <w:bodyDiv w:val="1"/>
      <w:marLeft w:val="0"/>
      <w:marRight w:val="0"/>
      <w:marTop w:val="0"/>
      <w:marBottom w:val="0"/>
      <w:divBdr>
        <w:top w:val="none" w:sz="0" w:space="0" w:color="auto"/>
        <w:left w:val="none" w:sz="0" w:space="0" w:color="auto"/>
        <w:bottom w:val="none" w:sz="0" w:space="0" w:color="auto"/>
        <w:right w:val="none" w:sz="0" w:space="0" w:color="auto"/>
      </w:divBdr>
    </w:div>
    <w:div w:id="1056513852">
      <w:bodyDiv w:val="1"/>
      <w:marLeft w:val="0"/>
      <w:marRight w:val="0"/>
      <w:marTop w:val="0"/>
      <w:marBottom w:val="0"/>
      <w:divBdr>
        <w:top w:val="none" w:sz="0" w:space="0" w:color="auto"/>
        <w:left w:val="none" w:sz="0" w:space="0" w:color="auto"/>
        <w:bottom w:val="none" w:sz="0" w:space="0" w:color="auto"/>
        <w:right w:val="none" w:sz="0" w:space="0" w:color="auto"/>
      </w:divBdr>
    </w:div>
    <w:div w:id="1077826672">
      <w:bodyDiv w:val="1"/>
      <w:marLeft w:val="0"/>
      <w:marRight w:val="0"/>
      <w:marTop w:val="0"/>
      <w:marBottom w:val="0"/>
      <w:divBdr>
        <w:top w:val="none" w:sz="0" w:space="0" w:color="auto"/>
        <w:left w:val="none" w:sz="0" w:space="0" w:color="auto"/>
        <w:bottom w:val="none" w:sz="0" w:space="0" w:color="auto"/>
        <w:right w:val="none" w:sz="0" w:space="0" w:color="auto"/>
      </w:divBdr>
    </w:div>
    <w:div w:id="1078360994">
      <w:bodyDiv w:val="1"/>
      <w:marLeft w:val="0"/>
      <w:marRight w:val="0"/>
      <w:marTop w:val="0"/>
      <w:marBottom w:val="0"/>
      <w:divBdr>
        <w:top w:val="none" w:sz="0" w:space="0" w:color="auto"/>
        <w:left w:val="none" w:sz="0" w:space="0" w:color="auto"/>
        <w:bottom w:val="none" w:sz="0" w:space="0" w:color="auto"/>
        <w:right w:val="none" w:sz="0" w:space="0" w:color="auto"/>
      </w:divBdr>
    </w:div>
    <w:div w:id="1083648697">
      <w:bodyDiv w:val="1"/>
      <w:marLeft w:val="0"/>
      <w:marRight w:val="0"/>
      <w:marTop w:val="0"/>
      <w:marBottom w:val="0"/>
      <w:divBdr>
        <w:top w:val="none" w:sz="0" w:space="0" w:color="auto"/>
        <w:left w:val="none" w:sz="0" w:space="0" w:color="auto"/>
        <w:bottom w:val="none" w:sz="0" w:space="0" w:color="auto"/>
        <w:right w:val="none" w:sz="0" w:space="0" w:color="auto"/>
      </w:divBdr>
    </w:div>
    <w:div w:id="1141309652">
      <w:bodyDiv w:val="1"/>
      <w:marLeft w:val="0"/>
      <w:marRight w:val="0"/>
      <w:marTop w:val="0"/>
      <w:marBottom w:val="0"/>
      <w:divBdr>
        <w:top w:val="none" w:sz="0" w:space="0" w:color="auto"/>
        <w:left w:val="none" w:sz="0" w:space="0" w:color="auto"/>
        <w:bottom w:val="none" w:sz="0" w:space="0" w:color="auto"/>
        <w:right w:val="none" w:sz="0" w:space="0" w:color="auto"/>
      </w:divBdr>
    </w:div>
    <w:div w:id="1145001788">
      <w:bodyDiv w:val="1"/>
      <w:marLeft w:val="0"/>
      <w:marRight w:val="0"/>
      <w:marTop w:val="0"/>
      <w:marBottom w:val="0"/>
      <w:divBdr>
        <w:top w:val="none" w:sz="0" w:space="0" w:color="auto"/>
        <w:left w:val="none" w:sz="0" w:space="0" w:color="auto"/>
        <w:bottom w:val="none" w:sz="0" w:space="0" w:color="auto"/>
        <w:right w:val="none" w:sz="0" w:space="0" w:color="auto"/>
      </w:divBdr>
    </w:div>
    <w:div w:id="1153721796">
      <w:bodyDiv w:val="1"/>
      <w:marLeft w:val="0"/>
      <w:marRight w:val="0"/>
      <w:marTop w:val="0"/>
      <w:marBottom w:val="0"/>
      <w:divBdr>
        <w:top w:val="none" w:sz="0" w:space="0" w:color="auto"/>
        <w:left w:val="none" w:sz="0" w:space="0" w:color="auto"/>
        <w:bottom w:val="none" w:sz="0" w:space="0" w:color="auto"/>
        <w:right w:val="none" w:sz="0" w:space="0" w:color="auto"/>
      </w:divBdr>
    </w:div>
    <w:div w:id="1187670296">
      <w:bodyDiv w:val="1"/>
      <w:marLeft w:val="0"/>
      <w:marRight w:val="0"/>
      <w:marTop w:val="0"/>
      <w:marBottom w:val="0"/>
      <w:divBdr>
        <w:top w:val="none" w:sz="0" w:space="0" w:color="auto"/>
        <w:left w:val="none" w:sz="0" w:space="0" w:color="auto"/>
        <w:bottom w:val="none" w:sz="0" w:space="0" w:color="auto"/>
        <w:right w:val="none" w:sz="0" w:space="0" w:color="auto"/>
      </w:divBdr>
    </w:div>
    <w:div w:id="1189834223">
      <w:bodyDiv w:val="1"/>
      <w:marLeft w:val="0"/>
      <w:marRight w:val="0"/>
      <w:marTop w:val="0"/>
      <w:marBottom w:val="0"/>
      <w:divBdr>
        <w:top w:val="none" w:sz="0" w:space="0" w:color="auto"/>
        <w:left w:val="none" w:sz="0" w:space="0" w:color="auto"/>
        <w:bottom w:val="none" w:sz="0" w:space="0" w:color="auto"/>
        <w:right w:val="none" w:sz="0" w:space="0" w:color="auto"/>
      </w:divBdr>
    </w:div>
    <w:div w:id="1193878713">
      <w:bodyDiv w:val="1"/>
      <w:marLeft w:val="0"/>
      <w:marRight w:val="0"/>
      <w:marTop w:val="0"/>
      <w:marBottom w:val="0"/>
      <w:divBdr>
        <w:top w:val="none" w:sz="0" w:space="0" w:color="auto"/>
        <w:left w:val="none" w:sz="0" w:space="0" w:color="auto"/>
        <w:bottom w:val="none" w:sz="0" w:space="0" w:color="auto"/>
        <w:right w:val="none" w:sz="0" w:space="0" w:color="auto"/>
      </w:divBdr>
    </w:div>
    <w:div w:id="1199393266">
      <w:bodyDiv w:val="1"/>
      <w:marLeft w:val="0"/>
      <w:marRight w:val="0"/>
      <w:marTop w:val="0"/>
      <w:marBottom w:val="0"/>
      <w:divBdr>
        <w:top w:val="none" w:sz="0" w:space="0" w:color="auto"/>
        <w:left w:val="none" w:sz="0" w:space="0" w:color="auto"/>
        <w:bottom w:val="none" w:sz="0" w:space="0" w:color="auto"/>
        <w:right w:val="none" w:sz="0" w:space="0" w:color="auto"/>
      </w:divBdr>
    </w:div>
    <w:div w:id="1248343873">
      <w:bodyDiv w:val="1"/>
      <w:marLeft w:val="0"/>
      <w:marRight w:val="0"/>
      <w:marTop w:val="0"/>
      <w:marBottom w:val="0"/>
      <w:divBdr>
        <w:top w:val="none" w:sz="0" w:space="0" w:color="auto"/>
        <w:left w:val="none" w:sz="0" w:space="0" w:color="auto"/>
        <w:bottom w:val="none" w:sz="0" w:space="0" w:color="auto"/>
        <w:right w:val="none" w:sz="0" w:space="0" w:color="auto"/>
      </w:divBdr>
    </w:div>
    <w:div w:id="1279406748">
      <w:bodyDiv w:val="1"/>
      <w:marLeft w:val="0"/>
      <w:marRight w:val="0"/>
      <w:marTop w:val="0"/>
      <w:marBottom w:val="0"/>
      <w:divBdr>
        <w:top w:val="none" w:sz="0" w:space="0" w:color="auto"/>
        <w:left w:val="none" w:sz="0" w:space="0" w:color="auto"/>
        <w:bottom w:val="none" w:sz="0" w:space="0" w:color="auto"/>
        <w:right w:val="none" w:sz="0" w:space="0" w:color="auto"/>
      </w:divBdr>
    </w:div>
    <w:div w:id="1283919749">
      <w:bodyDiv w:val="1"/>
      <w:marLeft w:val="0"/>
      <w:marRight w:val="0"/>
      <w:marTop w:val="0"/>
      <w:marBottom w:val="0"/>
      <w:divBdr>
        <w:top w:val="none" w:sz="0" w:space="0" w:color="auto"/>
        <w:left w:val="none" w:sz="0" w:space="0" w:color="auto"/>
        <w:bottom w:val="none" w:sz="0" w:space="0" w:color="auto"/>
        <w:right w:val="none" w:sz="0" w:space="0" w:color="auto"/>
      </w:divBdr>
    </w:div>
    <w:div w:id="1326517055">
      <w:bodyDiv w:val="1"/>
      <w:marLeft w:val="0"/>
      <w:marRight w:val="0"/>
      <w:marTop w:val="0"/>
      <w:marBottom w:val="0"/>
      <w:divBdr>
        <w:top w:val="none" w:sz="0" w:space="0" w:color="auto"/>
        <w:left w:val="none" w:sz="0" w:space="0" w:color="auto"/>
        <w:bottom w:val="none" w:sz="0" w:space="0" w:color="auto"/>
        <w:right w:val="none" w:sz="0" w:space="0" w:color="auto"/>
      </w:divBdr>
    </w:div>
    <w:div w:id="1363897989">
      <w:bodyDiv w:val="1"/>
      <w:marLeft w:val="0"/>
      <w:marRight w:val="0"/>
      <w:marTop w:val="0"/>
      <w:marBottom w:val="0"/>
      <w:divBdr>
        <w:top w:val="none" w:sz="0" w:space="0" w:color="auto"/>
        <w:left w:val="none" w:sz="0" w:space="0" w:color="auto"/>
        <w:bottom w:val="none" w:sz="0" w:space="0" w:color="auto"/>
        <w:right w:val="none" w:sz="0" w:space="0" w:color="auto"/>
      </w:divBdr>
    </w:div>
    <w:div w:id="1391806438">
      <w:bodyDiv w:val="1"/>
      <w:marLeft w:val="0"/>
      <w:marRight w:val="0"/>
      <w:marTop w:val="0"/>
      <w:marBottom w:val="0"/>
      <w:divBdr>
        <w:top w:val="none" w:sz="0" w:space="0" w:color="auto"/>
        <w:left w:val="none" w:sz="0" w:space="0" w:color="auto"/>
        <w:bottom w:val="none" w:sz="0" w:space="0" w:color="auto"/>
        <w:right w:val="none" w:sz="0" w:space="0" w:color="auto"/>
      </w:divBdr>
    </w:div>
    <w:div w:id="1399203923">
      <w:bodyDiv w:val="1"/>
      <w:marLeft w:val="0"/>
      <w:marRight w:val="0"/>
      <w:marTop w:val="0"/>
      <w:marBottom w:val="0"/>
      <w:divBdr>
        <w:top w:val="none" w:sz="0" w:space="0" w:color="auto"/>
        <w:left w:val="none" w:sz="0" w:space="0" w:color="auto"/>
        <w:bottom w:val="none" w:sz="0" w:space="0" w:color="auto"/>
        <w:right w:val="none" w:sz="0" w:space="0" w:color="auto"/>
      </w:divBdr>
    </w:div>
    <w:div w:id="1405908262">
      <w:bodyDiv w:val="1"/>
      <w:marLeft w:val="0"/>
      <w:marRight w:val="0"/>
      <w:marTop w:val="0"/>
      <w:marBottom w:val="0"/>
      <w:divBdr>
        <w:top w:val="none" w:sz="0" w:space="0" w:color="auto"/>
        <w:left w:val="none" w:sz="0" w:space="0" w:color="auto"/>
        <w:bottom w:val="none" w:sz="0" w:space="0" w:color="auto"/>
        <w:right w:val="none" w:sz="0" w:space="0" w:color="auto"/>
      </w:divBdr>
    </w:div>
    <w:div w:id="1406414806">
      <w:bodyDiv w:val="1"/>
      <w:marLeft w:val="0"/>
      <w:marRight w:val="0"/>
      <w:marTop w:val="0"/>
      <w:marBottom w:val="0"/>
      <w:divBdr>
        <w:top w:val="none" w:sz="0" w:space="0" w:color="auto"/>
        <w:left w:val="none" w:sz="0" w:space="0" w:color="auto"/>
        <w:bottom w:val="none" w:sz="0" w:space="0" w:color="auto"/>
        <w:right w:val="none" w:sz="0" w:space="0" w:color="auto"/>
      </w:divBdr>
    </w:div>
    <w:div w:id="1418213465">
      <w:bodyDiv w:val="1"/>
      <w:marLeft w:val="0"/>
      <w:marRight w:val="0"/>
      <w:marTop w:val="0"/>
      <w:marBottom w:val="0"/>
      <w:divBdr>
        <w:top w:val="none" w:sz="0" w:space="0" w:color="auto"/>
        <w:left w:val="none" w:sz="0" w:space="0" w:color="auto"/>
        <w:bottom w:val="none" w:sz="0" w:space="0" w:color="auto"/>
        <w:right w:val="none" w:sz="0" w:space="0" w:color="auto"/>
      </w:divBdr>
    </w:div>
    <w:div w:id="1454978070">
      <w:bodyDiv w:val="1"/>
      <w:marLeft w:val="0"/>
      <w:marRight w:val="0"/>
      <w:marTop w:val="0"/>
      <w:marBottom w:val="0"/>
      <w:divBdr>
        <w:top w:val="none" w:sz="0" w:space="0" w:color="auto"/>
        <w:left w:val="none" w:sz="0" w:space="0" w:color="auto"/>
        <w:bottom w:val="none" w:sz="0" w:space="0" w:color="auto"/>
        <w:right w:val="none" w:sz="0" w:space="0" w:color="auto"/>
      </w:divBdr>
    </w:div>
    <w:div w:id="1514805274">
      <w:bodyDiv w:val="1"/>
      <w:marLeft w:val="0"/>
      <w:marRight w:val="0"/>
      <w:marTop w:val="0"/>
      <w:marBottom w:val="0"/>
      <w:divBdr>
        <w:top w:val="none" w:sz="0" w:space="0" w:color="auto"/>
        <w:left w:val="none" w:sz="0" w:space="0" w:color="auto"/>
        <w:bottom w:val="none" w:sz="0" w:space="0" w:color="auto"/>
        <w:right w:val="none" w:sz="0" w:space="0" w:color="auto"/>
      </w:divBdr>
    </w:div>
    <w:div w:id="1528644661">
      <w:bodyDiv w:val="1"/>
      <w:marLeft w:val="0"/>
      <w:marRight w:val="0"/>
      <w:marTop w:val="0"/>
      <w:marBottom w:val="0"/>
      <w:divBdr>
        <w:top w:val="none" w:sz="0" w:space="0" w:color="auto"/>
        <w:left w:val="none" w:sz="0" w:space="0" w:color="auto"/>
        <w:bottom w:val="none" w:sz="0" w:space="0" w:color="auto"/>
        <w:right w:val="none" w:sz="0" w:space="0" w:color="auto"/>
      </w:divBdr>
    </w:div>
    <w:div w:id="1568108666">
      <w:bodyDiv w:val="1"/>
      <w:marLeft w:val="0"/>
      <w:marRight w:val="0"/>
      <w:marTop w:val="0"/>
      <w:marBottom w:val="0"/>
      <w:divBdr>
        <w:top w:val="none" w:sz="0" w:space="0" w:color="auto"/>
        <w:left w:val="none" w:sz="0" w:space="0" w:color="auto"/>
        <w:bottom w:val="none" w:sz="0" w:space="0" w:color="auto"/>
        <w:right w:val="none" w:sz="0" w:space="0" w:color="auto"/>
      </w:divBdr>
    </w:div>
    <w:div w:id="1574044384">
      <w:bodyDiv w:val="1"/>
      <w:marLeft w:val="0"/>
      <w:marRight w:val="0"/>
      <w:marTop w:val="0"/>
      <w:marBottom w:val="0"/>
      <w:divBdr>
        <w:top w:val="none" w:sz="0" w:space="0" w:color="auto"/>
        <w:left w:val="none" w:sz="0" w:space="0" w:color="auto"/>
        <w:bottom w:val="none" w:sz="0" w:space="0" w:color="auto"/>
        <w:right w:val="none" w:sz="0" w:space="0" w:color="auto"/>
      </w:divBdr>
    </w:div>
    <w:div w:id="1577981600">
      <w:bodyDiv w:val="1"/>
      <w:marLeft w:val="0"/>
      <w:marRight w:val="0"/>
      <w:marTop w:val="0"/>
      <w:marBottom w:val="0"/>
      <w:divBdr>
        <w:top w:val="none" w:sz="0" w:space="0" w:color="auto"/>
        <w:left w:val="none" w:sz="0" w:space="0" w:color="auto"/>
        <w:bottom w:val="none" w:sz="0" w:space="0" w:color="auto"/>
        <w:right w:val="none" w:sz="0" w:space="0" w:color="auto"/>
      </w:divBdr>
    </w:div>
    <w:div w:id="1683897190">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09573073">
      <w:bodyDiv w:val="1"/>
      <w:marLeft w:val="0"/>
      <w:marRight w:val="0"/>
      <w:marTop w:val="0"/>
      <w:marBottom w:val="0"/>
      <w:divBdr>
        <w:top w:val="none" w:sz="0" w:space="0" w:color="auto"/>
        <w:left w:val="none" w:sz="0" w:space="0" w:color="auto"/>
        <w:bottom w:val="none" w:sz="0" w:space="0" w:color="auto"/>
        <w:right w:val="none" w:sz="0" w:space="0" w:color="auto"/>
      </w:divBdr>
    </w:div>
    <w:div w:id="1737631727">
      <w:bodyDiv w:val="1"/>
      <w:marLeft w:val="0"/>
      <w:marRight w:val="0"/>
      <w:marTop w:val="0"/>
      <w:marBottom w:val="0"/>
      <w:divBdr>
        <w:top w:val="none" w:sz="0" w:space="0" w:color="auto"/>
        <w:left w:val="none" w:sz="0" w:space="0" w:color="auto"/>
        <w:bottom w:val="none" w:sz="0" w:space="0" w:color="auto"/>
        <w:right w:val="none" w:sz="0" w:space="0" w:color="auto"/>
      </w:divBdr>
    </w:div>
    <w:div w:id="1829442703">
      <w:bodyDiv w:val="1"/>
      <w:marLeft w:val="0"/>
      <w:marRight w:val="0"/>
      <w:marTop w:val="0"/>
      <w:marBottom w:val="0"/>
      <w:divBdr>
        <w:top w:val="none" w:sz="0" w:space="0" w:color="auto"/>
        <w:left w:val="none" w:sz="0" w:space="0" w:color="auto"/>
        <w:bottom w:val="none" w:sz="0" w:space="0" w:color="auto"/>
        <w:right w:val="none" w:sz="0" w:space="0" w:color="auto"/>
      </w:divBdr>
    </w:div>
    <w:div w:id="1833330758">
      <w:bodyDiv w:val="1"/>
      <w:marLeft w:val="0"/>
      <w:marRight w:val="0"/>
      <w:marTop w:val="0"/>
      <w:marBottom w:val="0"/>
      <w:divBdr>
        <w:top w:val="none" w:sz="0" w:space="0" w:color="auto"/>
        <w:left w:val="none" w:sz="0" w:space="0" w:color="auto"/>
        <w:bottom w:val="none" w:sz="0" w:space="0" w:color="auto"/>
        <w:right w:val="none" w:sz="0" w:space="0" w:color="auto"/>
      </w:divBdr>
    </w:div>
    <w:div w:id="1839617931">
      <w:bodyDiv w:val="1"/>
      <w:marLeft w:val="0"/>
      <w:marRight w:val="0"/>
      <w:marTop w:val="0"/>
      <w:marBottom w:val="0"/>
      <w:divBdr>
        <w:top w:val="none" w:sz="0" w:space="0" w:color="auto"/>
        <w:left w:val="none" w:sz="0" w:space="0" w:color="auto"/>
        <w:bottom w:val="none" w:sz="0" w:space="0" w:color="auto"/>
        <w:right w:val="none" w:sz="0" w:space="0" w:color="auto"/>
      </w:divBdr>
    </w:div>
    <w:div w:id="1847816672">
      <w:bodyDiv w:val="1"/>
      <w:marLeft w:val="0"/>
      <w:marRight w:val="0"/>
      <w:marTop w:val="0"/>
      <w:marBottom w:val="0"/>
      <w:divBdr>
        <w:top w:val="none" w:sz="0" w:space="0" w:color="auto"/>
        <w:left w:val="none" w:sz="0" w:space="0" w:color="auto"/>
        <w:bottom w:val="none" w:sz="0" w:space="0" w:color="auto"/>
        <w:right w:val="none" w:sz="0" w:space="0" w:color="auto"/>
      </w:divBdr>
    </w:div>
    <w:div w:id="1858234955">
      <w:bodyDiv w:val="1"/>
      <w:marLeft w:val="0"/>
      <w:marRight w:val="0"/>
      <w:marTop w:val="0"/>
      <w:marBottom w:val="0"/>
      <w:divBdr>
        <w:top w:val="none" w:sz="0" w:space="0" w:color="auto"/>
        <w:left w:val="none" w:sz="0" w:space="0" w:color="auto"/>
        <w:bottom w:val="none" w:sz="0" w:space="0" w:color="auto"/>
        <w:right w:val="none" w:sz="0" w:space="0" w:color="auto"/>
      </w:divBdr>
    </w:div>
    <w:div w:id="1882858831">
      <w:bodyDiv w:val="1"/>
      <w:marLeft w:val="0"/>
      <w:marRight w:val="0"/>
      <w:marTop w:val="0"/>
      <w:marBottom w:val="0"/>
      <w:divBdr>
        <w:top w:val="none" w:sz="0" w:space="0" w:color="auto"/>
        <w:left w:val="none" w:sz="0" w:space="0" w:color="auto"/>
        <w:bottom w:val="none" w:sz="0" w:space="0" w:color="auto"/>
        <w:right w:val="none" w:sz="0" w:space="0" w:color="auto"/>
      </w:divBdr>
    </w:div>
    <w:div w:id="1927953088">
      <w:bodyDiv w:val="1"/>
      <w:marLeft w:val="0"/>
      <w:marRight w:val="0"/>
      <w:marTop w:val="0"/>
      <w:marBottom w:val="0"/>
      <w:divBdr>
        <w:top w:val="none" w:sz="0" w:space="0" w:color="auto"/>
        <w:left w:val="none" w:sz="0" w:space="0" w:color="auto"/>
        <w:bottom w:val="none" w:sz="0" w:space="0" w:color="auto"/>
        <w:right w:val="none" w:sz="0" w:space="0" w:color="auto"/>
      </w:divBdr>
    </w:div>
    <w:div w:id="1968117555">
      <w:bodyDiv w:val="1"/>
      <w:marLeft w:val="0"/>
      <w:marRight w:val="0"/>
      <w:marTop w:val="0"/>
      <w:marBottom w:val="0"/>
      <w:divBdr>
        <w:top w:val="none" w:sz="0" w:space="0" w:color="auto"/>
        <w:left w:val="none" w:sz="0" w:space="0" w:color="auto"/>
        <w:bottom w:val="none" w:sz="0" w:space="0" w:color="auto"/>
        <w:right w:val="none" w:sz="0" w:space="0" w:color="auto"/>
      </w:divBdr>
      <w:divsChild>
        <w:div w:id="533541230">
          <w:marLeft w:val="0"/>
          <w:marRight w:val="0"/>
          <w:marTop w:val="0"/>
          <w:marBottom w:val="0"/>
          <w:divBdr>
            <w:top w:val="none" w:sz="0" w:space="0" w:color="auto"/>
            <w:left w:val="none" w:sz="0" w:space="0" w:color="auto"/>
            <w:bottom w:val="none" w:sz="0" w:space="0" w:color="auto"/>
            <w:right w:val="none" w:sz="0" w:space="0" w:color="auto"/>
          </w:divBdr>
        </w:div>
      </w:divsChild>
    </w:div>
    <w:div w:id="1972053470">
      <w:bodyDiv w:val="1"/>
      <w:marLeft w:val="0"/>
      <w:marRight w:val="0"/>
      <w:marTop w:val="0"/>
      <w:marBottom w:val="0"/>
      <w:divBdr>
        <w:top w:val="none" w:sz="0" w:space="0" w:color="auto"/>
        <w:left w:val="none" w:sz="0" w:space="0" w:color="auto"/>
        <w:bottom w:val="none" w:sz="0" w:space="0" w:color="auto"/>
        <w:right w:val="none" w:sz="0" w:space="0" w:color="auto"/>
      </w:divBdr>
    </w:div>
    <w:div w:id="1972788502">
      <w:bodyDiv w:val="1"/>
      <w:marLeft w:val="0"/>
      <w:marRight w:val="0"/>
      <w:marTop w:val="0"/>
      <w:marBottom w:val="0"/>
      <w:divBdr>
        <w:top w:val="none" w:sz="0" w:space="0" w:color="auto"/>
        <w:left w:val="none" w:sz="0" w:space="0" w:color="auto"/>
        <w:bottom w:val="none" w:sz="0" w:space="0" w:color="auto"/>
        <w:right w:val="none" w:sz="0" w:space="0" w:color="auto"/>
      </w:divBdr>
    </w:div>
    <w:div w:id="1977251268">
      <w:bodyDiv w:val="1"/>
      <w:marLeft w:val="0"/>
      <w:marRight w:val="0"/>
      <w:marTop w:val="0"/>
      <w:marBottom w:val="0"/>
      <w:divBdr>
        <w:top w:val="none" w:sz="0" w:space="0" w:color="auto"/>
        <w:left w:val="none" w:sz="0" w:space="0" w:color="auto"/>
        <w:bottom w:val="none" w:sz="0" w:space="0" w:color="auto"/>
        <w:right w:val="none" w:sz="0" w:space="0" w:color="auto"/>
      </w:divBdr>
    </w:div>
    <w:div w:id="2093970817">
      <w:bodyDiv w:val="1"/>
      <w:marLeft w:val="0"/>
      <w:marRight w:val="0"/>
      <w:marTop w:val="0"/>
      <w:marBottom w:val="0"/>
      <w:divBdr>
        <w:top w:val="none" w:sz="0" w:space="0" w:color="auto"/>
        <w:left w:val="none" w:sz="0" w:space="0" w:color="auto"/>
        <w:bottom w:val="none" w:sz="0" w:space="0" w:color="auto"/>
        <w:right w:val="none" w:sz="0" w:space="0" w:color="auto"/>
      </w:divBdr>
    </w:div>
    <w:div w:id="2138178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phenix.it-sudparis.eu/jvet/doc_end_user/current_document.php?id=4629" TargetMode="External"/><Relationship Id="rId21" Type="http://schemas.openxmlformats.org/officeDocument/2006/relationships/hyperlink" Target="http://phenix.it-sudparis.eu/jvet/doc_end_user/current_document.php?id=4895" TargetMode="External"/><Relationship Id="rId22" Type="http://schemas.openxmlformats.org/officeDocument/2006/relationships/hyperlink" Target="http://phenix.it-sudparis.eu/jvet/doc_end_user/current_document.php?id=4629" TargetMode="External"/><Relationship Id="rId23" Type="http://schemas.openxmlformats.org/officeDocument/2006/relationships/hyperlink" Target="mailto:kenneth.r.andersson@ericsson.com" TargetMode="External"/><Relationship Id="rId24" Type="http://schemas.openxmlformats.org/officeDocument/2006/relationships/hyperlink" Target="mailto:Anand.meher.kotra@huawei.com" TargetMode="External"/><Relationship Id="rId25" Type="http://schemas.openxmlformats.org/officeDocument/2006/relationships/hyperlink" Target="mailto:chia-ming.tsai@mediatek.com" TargetMode="External"/><Relationship Id="rId26" Type="http://schemas.openxmlformats.org/officeDocument/2006/relationships/hyperlink" Target="http://phenix.it-sudparis.eu/jvet/doc_end_user/current_document.php?id=5818" TargetMode="External"/><Relationship Id="rId27" Type="http://schemas.openxmlformats.org/officeDocument/2006/relationships/hyperlink" Target="mailto:hm.jang@lge.com" TargetMode="External"/><Relationship Id="rId28" Type="http://schemas.openxmlformats.org/officeDocument/2006/relationships/hyperlink" Target="mailto:hm.jang@lge.com" TargetMode="External"/><Relationship Id="rId29" Type="http://schemas.openxmlformats.org/officeDocument/2006/relationships/hyperlink" Target="http://phenix.it-sudparis.eu/jvet/doc_end_user/current_document.php?id=5818"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hyperlink" Target="mailto:kenneth.r.andersson@ericsson.com" TargetMode="External"/><Relationship Id="rId31" Type="http://schemas.openxmlformats.org/officeDocument/2006/relationships/hyperlink" Target="mailto:Anand.meher.kotra@huawei.com" TargetMode="External"/><Relationship Id="rId32" Type="http://schemas.openxmlformats.org/officeDocument/2006/relationships/hyperlink" Target="http://phenix.it-sudparis.eu/jvet/doc_end_user/current_document.php?id=5901" TargetMode="External"/><Relationship Id="rId9" Type="http://schemas.openxmlformats.org/officeDocument/2006/relationships/image" Target="media/image1.png"/><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hyperlink" Target="mailto:kenneth.r.andersson@ericsson.com" TargetMode="External"/><Relationship Id="rId34" Type="http://schemas.openxmlformats.org/officeDocument/2006/relationships/hyperlink" Target="http://phenix.it-sudparis.eu/jvet/doc_end_user/current_document.php?id=5818" TargetMode="External"/><Relationship Id="rId35" Type="http://schemas.openxmlformats.org/officeDocument/2006/relationships/hyperlink" Target="http://phenix.it-sudparis.eu/jvet/doc_end_user/current_document.php?id=6185" TargetMode="External"/><Relationship Id="rId36" Type="http://schemas.openxmlformats.org/officeDocument/2006/relationships/footer" Target="footer1.xml"/><Relationship Id="rId10" Type="http://schemas.openxmlformats.org/officeDocument/2006/relationships/image" Target="media/image2.png"/><Relationship Id="rId11" Type="http://schemas.openxmlformats.org/officeDocument/2006/relationships/hyperlink" Target="http://phenix.it-sudparis.eu/jvet/doc_end_user/current_document.php?id=6332" TargetMode="External"/><Relationship Id="rId12" Type="http://schemas.openxmlformats.org/officeDocument/2006/relationships/hyperlink" Target="http://phenix.it-sudparis.eu/jvet/doc_end_user/current_document.php?id=5818" TargetMode="External"/><Relationship Id="rId13" Type="http://schemas.openxmlformats.org/officeDocument/2006/relationships/hyperlink" Target="http://phenix.it-sudparis.eu/jvet/doc_end_user/current_document.php?id=6185" TargetMode="External"/><Relationship Id="rId14" Type="http://schemas.openxmlformats.org/officeDocument/2006/relationships/hyperlink" Target="http://phenix.it-sudparis.eu/jvet/doc_end_user/current_document.php?id=5901" TargetMode="External"/><Relationship Id="rId15" Type="http://schemas.openxmlformats.org/officeDocument/2006/relationships/hyperlink" Target="mailto:christian.helmrich@hhi.fraunhofer.de" TargetMode="External"/><Relationship Id="rId16" Type="http://schemas.openxmlformats.org/officeDocument/2006/relationships/hyperlink" Target="http://phenix.it-sudparis.eu/jvet/doc_end_user/current_document.php?id=6332" TargetMode="External"/><Relationship Id="rId17" Type="http://schemas.openxmlformats.org/officeDocument/2006/relationships/hyperlink" Target="mailto:kenneth.r.andersson@ericsson.com" TargetMode="External"/><Relationship Id="rId18" Type="http://schemas.openxmlformats.org/officeDocument/2006/relationships/hyperlink" Target="http://phenix.it-sudparis.eu/jvet/doc_end_user/current_document.php?id=6332" TargetMode="External"/><Relationship Id="rId19" Type="http://schemas.openxmlformats.org/officeDocument/2006/relationships/hyperlink" Target="http://phenix.it-sudparis.eu/jvet/doc_end_user/current_document.php?id=4629" TargetMode="External"/><Relationship Id="rId37" Type="http://schemas.openxmlformats.org/officeDocument/2006/relationships/fontTable" Target="fontTable.xml"/><Relationship Id="rId38" Type="http://schemas.openxmlformats.org/officeDocument/2006/relationships/theme" Target="theme/theme1.xml"/><Relationship Id="rId3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8B4EB2-1377-7D4E-A79A-974ABA511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2776</Words>
  <Characters>15826</Characters>
  <Application>Microsoft Macintosh Word</Application>
  <DocSecurity>0</DocSecurity>
  <Lines>131</Lines>
  <Paragraphs>37</Paragraphs>
  <ScaleCrop>false</ScaleCrop>
  <HeadingPairs>
    <vt:vector size="8" baseType="variant">
      <vt:variant>
        <vt:lpstr>Title</vt:lpstr>
      </vt:variant>
      <vt:variant>
        <vt:i4>1</vt:i4>
      </vt:variant>
      <vt:variant>
        <vt:lpstr>제목</vt:lpstr>
      </vt:variant>
      <vt:variant>
        <vt:i4>1</vt:i4>
      </vt:variant>
      <vt:variant>
        <vt:lpstr>タイトル</vt:lpstr>
      </vt:variant>
      <vt:variant>
        <vt:i4>1</vt:i4>
      </vt:variant>
      <vt:variant>
        <vt:lpstr>Titel</vt:lpstr>
      </vt:variant>
      <vt:variant>
        <vt:i4>1</vt:i4>
      </vt:variant>
    </vt:vector>
  </HeadingPairs>
  <TitlesOfParts>
    <vt:vector size="4" baseType="lpstr">
      <vt:lpstr>Joint Collaborative Team on Video Coding (JCT-VC) Contribution</vt: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18565</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creator>Gary J. Sullivan &amp; Jens-Rainer Ohm</dc:creator>
  <cp:keywords>JCT-VC, MPEG, VCEG</cp:keywords>
  <cp:lastModifiedBy>Andrey Norkin</cp:lastModifiedBy>
  <cp:revision>2</cp:revision>
  <cp:lastPrinted>1901-01-01T08:00:00Z</cp:lastPrinted>
  <dcterms:created xsi:type="dcterms:W3CDTF">2019-03-22T12:49:00Z</dcterms:created>
  <dcterms:modified xsi:type="dcterms:W3CDTF">2019-03-22T12:49:00Z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readonly">
    <vt:lpwstr/>
  </property>
  <property fmtid="{D5CDD505-2E9C-101B-9397-08002B2CF9AE}" pid="4" name="_change">
    <vt:lpwstr/>
  </property>
  <property fmtid="{D5CDD505-2E9C-101B-9397-08002B2CF9AE}" pid="5" name="_full-control">
    <vt:lpwstr/>
  </property>
  <property fmtid="{D5CDD505-2E9C-101B-9397-08002B2CF9AE}" pid="6" name="sflag">
    <vt:lpwstr>1531813754</vt:lpwstr>
  </property>
</Properties>
</file>