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11A6D2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138D91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FA60F5">
              <w:t>3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FA60F5">
              <w:rPr>
                <w:lang w:val="en-CA"/>
              </w:rPr>
              <w:t>rrakech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MA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9</w:t>
            </w:r>
            <w:r w:rsidR="00B57A23" w:rsidRPr="00B57A23">
              <w:rPr>
                <w:lang w:val="en-CA"/>
              </w:rPr>
              <w:t>–1</w:t>
            </w:r>
            <w:r w:rsidR="00FA60F5">
              <w:rPr>
                <w:lang w:val="en-CA"/>
              </w:rPr>
              <w:t>8</w:t>
            </w:r>
            <w:r w:rsidR="00B57A23" w:rsidRPr="00B57A23">
              <w:rPr>
                <w:lang w:val="en-CA"/>
              </w:rPr>
              <w:t xml:space="preserve"> </w:t>
            </w:r>
            <w:r w:rsidR="00FA60F5">
              <w:rPr>
                <w:lang w:val="en-CA"/>
              </w:rPr>
              <w:t>Jan</w:t>
            </w:r>
            <w:r w:rsidR="00081398">
              <w:rPr>
                <w:lang w:val="en-CA"/>
              </w:rPr>
              <w:t>.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7DC16AA7" w:rsidR="008A4B4C" w:rsidRPr="005B217D" w:rsidRDefault="00E61DAC" w:rsidP="00427152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A60F5">
              <w:rPr>
                <w:lang w:val="en-CA"/>
              </w:rPr>
              <w:t>M</w:t>
            </w:r>
            <w:r w:rsidR="00427152">
              <w:rPr>
                <w:lang w:val="en-CA"/>
              </w:rPr>
              <w:t>0882</w:t>
            </w:r>
            <w:r w:rsidR="00317EC8">
              <w:rPr>
                <w:lang w:val="en-CA"/>
              </w:rPr>
              <w:t>-v</w:t>
            </w:r>
            <w:ins w:id="0" w:author="Park Min Woo" w:date="2019-01-15T17:32:00Z">
              <w:r w:rsidR="00ED7354">
                <w:rPr>
                  <w:lang w:val="en-CA"/>
                </w:rPr>
                <w:t>2</w:t>
              </w:r>
            </w:ins>
            <w:del w:id="1" w:author="Park Min Woo" w:date="2019-01-15T17:32:00Z">
              <w:r w:rsidR="00317EC8" w:rsidDel="00ED7354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1851B24" w:rsidR="00E61DAC" w:rsidRPr="005B217D" w:rsidRDefault="00717C63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Cross check of </w:t>
            </w:r>
            <w:r w:rsidRPr="00717C63">
              <w:rPr>
                <w:b/>
                <w:szCs w:val="22"/>
                <w:lang w:val="en-CA"/>
              </w:rPr>
              <w:t>CE7-related: Context modeling of pred_mode_flag</w:t>
            </w:r>
            <w:r>
              <w:rPr>
                <w:b/>
                <w:szCs w:val="22"/>
                <w:lang w:val="en-CA"/>
              </w:rPr>
              <w:t xml:space="preserve"> (JVET-M0513)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8B3A6EB" w:rsidR="00E61DAC" w:rsidRPr="005B217D" w:rsidRDefault="0013458C" w:rsidP="00717C6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F1C873F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717C63" w:rsidRPr="005B217D" w14:paraId="714CD808" w14:textId="77777777" w:rsidTr="000962AC">
        <w:tc>
          <w:tcPr>
            <w:tcW w:w="1458" w:type="dxa"/>
          </w:tcPr>
          <w:p w14:paraId="4DB59313" w14:textId="77777777" w:rsidR="00717C63" w:rsidRPr="005B217D" w:rsidRDefault="00717C63" w:rsidP="00717C6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024D2C2F" w:rsidR="00717C63" w:rsidRPr="005B217D" w:rsidRDefault="00717C63" w:rsidP="00717C6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Min Woo Park</w:t>
            </w:r>
            <w:r>
              <w:rPr>
                <w:szCs w:val="22"/>
                <w:lang w:val="en-CA"/>
              </w:rPr>
              <w:br/>
              <w:t>Heechul Yang</w:t>
            </w:r>
            <w:r>
              <w:rPr>
                <w:szCs w:val="22"/>
                <w:lang w:val="en-CA"/>
              </w:rPr>
              <w:br/>
            </w:r>
            <w:r w:rsidRPr="00455251">
              <w:rPr>
                <w:szCs w:val="22"/>
                <w:lang w:val="en-CA"/>
              </w:rPr>
              <w:br/>
              <w:t>Seoul R&amp;D Campus</w:t>
            </w:r>
            <w:r>
              <w:rPr>
                <w:szCs w:val="22"/>
                <w:lang w:val="en-CA"/>
              </w:rPr>
              <w:br/>
              <w:t xml:space="preserve">34, </w:t>
            </w:r>
            <w:r w:rsidRPr="00455251">
              <w:rPr>
                <w:szCs w:val="22"/>
                <w:lang w:val="en-CA"/>
              </w:rPr>
              <w:t>Seongchon-gil</w:t>
            </w:r>
            <w:r>
              <w:rPr>
                <w:szCs w:val="22"/>
                <w:lang w:val="en-CA"/>
              </w:rPr>
              <w:t xml:space="preserve">, </w:t>
            </w:r>
            <w:r w:rsidRPr="00455251">
              <w:rPr>
                <w:szCs w:val="22"/>
                <w:lang w:val="en-CA"/>
              </w:rPr>
              <w:t>Seocho-gu</w:t>
            </w:r>
            <w:r>
              <w:rPr>
                <w:szCs w:val="22"/>
                <w:lang w:val="en-CA"/>
              </w:rPr>
              <w:br/>
            </w:r>
            <w:r w:rsidRPr="00455251">
              <w:rPr>
                <w:szCs w:val="22"/>
                <w:lang w:val="en-CA"/>
              </w:rPr>
              <w:t xml:space="preserve">Seoul, </w:t>
            </w:r>
            <w:r>
              <w:rPr>
                <w:szCs w:val="22"/>
                <w:lang w:val="en-CA"/>
              </w:rPr>
              <w:t xml:space="preserve">06765, </w:t>
            </w:r>
            <w:r w:rsidRPr="00455251">
              <w:rPr>
                <w:szCs w:val="22"/>
                <w:lang w:val="en-CA"/>
              </w:rPr>
              <w:t>Korea</w:t>
            </w:r>
          </w:p>
        </w:tc>
        <w:tc>
          <w:tcPr>
            <w:tcW w:w="900" w:type="dxa"/>
          </w:tcPr>
          <w:p w14:paraId="0140ECA2" w14:textId="1CA3ACA5" w:rsidR="00717C63" w:rsidRPr="005B217D" w:rsidRDefault="00717C63" w:rsidP="00717C63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2EEEE409" w:rsidR="00717C63" w:rsidRPr="005B217D" w:rsidRDefault="00CA4055" w:rsidP="00717C63">
            <w:pPr>
              <w:spacing w:before="60" w:after="60"/>
              <w:rPr>
                <w:szCs w:val="22"/>
                <w:lang w:val="en-CA"/>
              </w:rPr>
            </w:pPr>
            <w:hyperlink r:id="rId9" w:history="1">
              <w:r w:rsidR="00717C63" w:rsidRPr="00455251">
                <w:rPr>
                  <w:rStyle w:val="a6"/>
                  <w:szCs w:val="22"/>
                  <w:lang w:val="en-CA"/>
                </w:rPr>
                <w:t>m.w.park@samsung.com</w:t>
              </w:r>
            </w:hyperlink>
            <w:r w:rsidR="00717C63" w:rsidRPr="00455251">
              <w:rPr>
                <w:szCs w:val="22"/>
                <w:lang w:val="en-CA"/>
              </w:rPr>
              <w:br/>
            </w:r>
            <w:hyperlink r:id="rId10" w:history="1">
              <w:r w:rsidR="006C0C68" w:rsidRPr="00AC487B">
                <w:rPr>
                  <w:rStyle w:val="a6"/>
                  <w:szCs w:val="22"/>
                  <w:lang w:val="en-CA"/>
                </w:rPr>
                <w:t>h_c.yang@samsung.com</w:t>
              </w:r>
            </w:hyperlink>
            <w:r w:rsidR="006C0C68">
              <w:rPr>
                <w:szCs w:val="22"/>
                <w:lang w:val="en-CA"/>
              </w:rPr>
              <w:br/>
            </w:r>
          </w:p>
        </w:tc>
      </w:tr>
      <w:tr w:rsidR="00717C63" w:rsidRPr="005B217D" w14:paraId="49AFAA61" w14:textId="77777777" w:rsidTr="000962AC">
        <w:tc>
          <w:tcPr>
            <w:tcW w:w="1458" w:type="dxa"/>
          </w:tcPr>
          <w:p w14:paraId="2C08AF6B" w14:textId="77777777" w:rsidR="00717C63" w:rsidRPr="005B217D" w:rsidRDefault="00717C63" w:rsidP="00717C6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D2E901B" w:rsidR="00717C63" w:rsidRPr="005B217D" w:rsidRDefault="00717C63" w:rsidP="00717C63">
            <w:pPr>
              <w:spacing w:before="60" w:after="60"/>
              <w:rPr>
                <w:szCs w:val="22"/>
                <w:lang w:val="en-CA"/>
              </w:rPr>
            </w:pPr>
            <w:r w:rsidRPr="00455251">
              <w:rPr>
                <w:szCs w:val="22"/>
                <w:lang w:val="en-CA"/>
              </w:rPr>
              <w:t>Samsung Electronics Co., Ltd.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018F29C" w14:textId="002586ED" w:rsidR="0085795F" w:rsidRDefault="0085795F" w:rsidP="0085795F">
      <w:pPr>
        <w:rPr>
          <w:lang w:val="en-CA"/>
        </w:rPr>
      </w:pPr>
      <w:r>
        <w:rPr>
          <w:lang w:val="en-CA"/>
        </w:rPr>
        <w:t>This document reports the cross check results of “</w:t>
      </w:r>
      <w:r w:rsidRPr="0085795F">
        <w:rPr>
          <w:lang w:val="en-CA"/>
        </w:rPr>
        <w:t>CE7-related: Context modeling of pred_mode_flag (JVET-M0513)</w:t>
      </w:r>
      <w:r>
        <w:rPr>
          <w:lang w:val="en-CA"/>
        </w:rPr>
        <w:t xml:space="preserve">”. The simulation was carried out under CTC. The </w:t>
      </w:r>
      <w:del w:id="2" w:author="Park Min Woo" w:date="2019-01-15T17:33:00Z">
        <w:r w:rsidR="001268D2" w:rsidDel="00ED7354">
          <w:rPr>
            <w:lang w:val="en-CA"/>
          </w:rPr>
          <w:delText xml:space="preserve">partial </w:delText>
        </w:r>
      </w:del>
      <w:r>
        <w:rPr>
          <w:lang w:val="en-CA"/>
        </w:rPr>
        <w:t>results provided by the proponent were verified.</w:t>
      </w:r>
    </w:p>
    <w:p w14:paraId="21D5C220" w14:textId="77777777" w:rsidR="0085795F" w:rsidRPr="005B217D" w:rsidRDefault="0085795F" w:rsidP="0085795F">
      <w:pPr>
        <w:pStyle w:val="1"/>
        <w:rPr>
          <w:lang w:val="en-CA"/>
        </w:rPr>
      </w:pPr>
      <w:r>
        <w:rPr>
          <w:lang w:val="en-CA"/>
        </w:rPr>
        <w:t>Cross Check Results</w:t>
      </w:r>
    </w:p>
    <w:p w14:paraId="32EAF635" w14:textId="3AB5E81F" w:rsidR="007F1F8B" w:rsidRDefault="0085795F" w:rsidP="0085795F">
      <w:pPr>
        <w:rPr>
          <w:szCs w:val="22"/>
          <w:lang w:val="en-CA" w:eastAsia="ko-KR"/>
        </w:rPr>
      </w:pPr>
      <w:r>
        <w:rPr>
          <w:rFonts w:hint="eastAsia"/>
          <w:szCs w:val="22"/>
          <w:lang w:val="en-CA" w:eastAsia="ko-KR"/>
        </w:rPr>
        <w:t>T</w:t>
      </w:r>
      <w:r>
        <w:rPr>
          <w:szCs w:val="22"/>
          <w:lang w:val="en-CA" w:eastAsia="ko-KR"/>
        </w:rPr>
        <w:t>he simulation was carried out under the JVET common test condition [1]. The software was compiled with GCC version 7.3 and the AVX2 SIMD instructions. Huawei provided the source code of their proposal based on the VTM-</w:t>
      </w:r>
      <w:r w:rsidR="001268D2">
        <w:rPr>
          <w:szCs w:val="22"/>
          <w:lang w:val="en-CA" w:eastAsia="ko-KR"/>
        </w:rPr>
        <w:t xml:space="preserve">3.0 software and results. The </w:t>
      </w:r>
      <w:del w:id="3" w:author="Park Min Woo" w:date="2019-01-15T17:33:00Z">
        <w:r w:rsidR="001268D2" w:rsidDel="00ED7354">
          <w:rPr>
            <w:szCs w:val="22"/>
            <w:lang w:val="en-CA" w:eastAsia="ko-KR"/>
          </w:rPr>
          <w:delText xml:space="preserve">partial </w:delText>
        </w:r>
      </w:del>
      <w:r w:rsidR="001268D2">
        <w:rPr>
          <w:szCs w:val="22"/>
          <w:lang w:val="en-CA" w:eastAsia="ko-KR"/>
        </w:rPr>
        <w:t>results are the same with those provided by the proponents.</w:t>
      </w:r>
    </w:p>
    <w:p w14:paraId="4F4D668C" w14:textId="77777777" w:rsidR="00064BBD" w:rsidRDefault="00064BBD" w:rsidP="0085795F">
      <w:pPr>
        <w:rPr>
          <w:szCs w:val="22"/>
          <w:lang w:val="en-CA" w:eastAsia="ko-KR"/>
        </w:rPr>
      </w:pPr>
    </w:p>
    <w:p w14:paraId="138E61D2" w14:textId="72D8C062" w:rsidR="0001641C" w:rsidRDefault="0001641C" w:rsidP="0001641C">
      <w:pPr>
        <w:pStyle w:val="aa"/>
        <w:keepNext/>
        <w:jc w:val="center"/>
      </w:pPr>
      <w:r>
        <w:t xml:space="preserve">Table </w:t>
      </w:r>
      <w:r>
        <w:rPr>
          <w:noProof/>
        </w:rPr>
        <w:fldChar w:fldCharType="begin"/>
      </w:r>
      <w:r>
        <w:rPr>
          <w:noProof/>
        </w:rPr>
        <w:instrText xml:space="preserve"> SEQ Table \* ARABIC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t>. Test 1 results</w:t>
      </w:r>
      <w:r w:rsidR="002A224C">
        <w:t xml:space="preserve"> (LDP)</w:t>
      </w:r>
    </w:p>
    <w:tbl>
      <w:tblPr>
        <w:tblW w:w="7742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302"/>
        <w:gridCol w:w="1302"/>
        <w:gridCol w:w="1302"/>
        <w:gridCol w:w="998"/>
        <w:gridCol w:w="998"/>
      </w:tblGrid>
      <w:tr w:rsidR="002B692A" w:rsidRPr="006A6CC3" w:rsidDel="00957913" w14:paraId="100863E6" w14:textId="6FBA7A99" w:rsidTr="00526F76">
        <w:trPr>
          <w:trHeight w:val="255"/>
          <w:jc w:val="center"/>
          <w:del w:id="4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57DC8" w14:textId="187F6CE8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5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9750EC" w14:textId="6B77D886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del w:id="7" w:author="Park Min Woo" w:date="2019-01-17T21:13:00Z">
              <w:r w:rsidRPr="006A6CC3" w:rsidDel="00957913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delText xml:space="preserve">Low delay P Main10 </w:delText>
              </w:r>
            </w:del>
          </w:p>
        </w:tc>
      </w:tr>
      <w:tr w:rsidR="002B692A" w:rsidRPr="006A6CC3" w:rsidDel="00957913" w14:paraId="5F18E61E" w14:textId="43D5B544" w:rsidTr="00526F76">
        <w:trPr>
          <w:trHeight w:val="255"/>
          <w:jc w:val="center"/>
          <w:del w:id="8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D3331" w14:textId="5FFE2B67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D1A0F7" w14:textId="42B5644D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del w:id="11" w:author="Park Min Woo" w:date="2019-01-17T21:13:00Z">
              <w:r w:rsidRPr="006A6CC3" w:rsidDel="00957913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delText>Over VTM-3.0</w:delText>
              </w:r>
            </w:del>
          </w:p>
        </w:tc>
      </w:tr>
      <w:tr w:rsidR="002B692A" w:rsidRPr="006A6CC3" w:rsidDel="00957913" w14:paraId="42129B74" w14:textId="6F9508A7" w:rsidTr="00526F76">
        <w:trPr>
          <w:trHeight w:val="255"/>
          <w:jc w:val="center"/>
          <w:del w:id="12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0E430" w14:textId="7897BCA1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EF6BB" w14:textId="7141ABD7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Y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CC2FFD" w14:textId="2D484796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7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U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9BE65" w14:textId="1652EB6B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9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V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A1F74" w14:textId="4EC397B5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21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EncT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C57B28" w14:textId="4EA01D68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23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DecT</w:delText>
              </w:r>
            </w:del>
          </w:p>
        </w:tc>
      </w:tr>
      <w:tr w:rsidR="002B692A" w:rsidRPr="006A6CC3" w:rsidDel="00957913" w14:paraId="782A6054" w14:textId="5425ADF3" w:rsidTr="00526F76">
        <w:trPr>
          <w:trHeight w:val="255"/>
          <w:jc w:val="center"/>
          <w:del w:id="24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E27686" w14:textId="35D6A951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26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A1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9D42A" w14:textId="7ECF4A78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28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D0ECD" w14:textId="5D5420D3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30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D8325" w14:textId="5A734106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32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D16E2" w14:textId="1862A850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34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39A12" w14:textId="727D835E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36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</w:tr>
      <w:tr w:rsidR="002B692A" w:rsidRPr="006A6CC3" w:rsidDel="00957913" w14:paraId="0569DC1B" w14:textId="3EC4862F" w:rsidTr="00526F76">
        <w:trPr>
          <w:trHeight w:val="255"/>
          <w:jc w:val="center"/>
          <w:del w:id="37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BE74C6" w14:textId="42C14989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39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A2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285F5" w14:textId="7C691653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41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9BA0E" w14:textId="668A77F2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91D0" w14:textId="4C1B3333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44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DBF23" w14:textId="5E57036C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46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A952E" w14:textId="550F15CF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48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</w:tr>
      <w:tr w:rsidR="002B692A" w:rsidRPr="006A6CC3" w:rsidDel="00957913" w14:paraId="4B29FECE" w14:textId="3EDCC8A0" w:rsidTr="00526F76">
        <w:trPr>
          <w:trHeight w:val="255"/>
          <w:jc w:val="center"/>
          <w:del w:id="49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DBBD8" w14:textId="3CA861C3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1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B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C249B" w14:textId="0409D920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3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55806" w14:textId="5EE335E3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5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ED8FC" w14:textId="3AE35623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7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730A9" w14:textId="5B27CF71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9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2998F" w14:textId="48354675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1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2B692A" w:rsidRPr="006A6CC3" w:rsidDel="00957913" w14:paraId="4AAF5B7F" w14:textId="15FD49E2" w:rsidTr="00526F76">
        <w:trPr>
          <w:trHeight w:val="255"/>
          <w:jc w:val="center"/>
          <w:del w:id="62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1086B" w14:textId="02587F3C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4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C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CB3B4" w14:textId="16B7278A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6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7017E" w14:textId="147C093B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8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1176B" w14:textId="046FC4D8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0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C12C6" w14:textId="68349372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2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B92AE5" w14:textId="35C30756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4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2B692A" w:rsidRPr="006A6CC3" w:rsidDel="00957913" w14:paraId="4CA5870E" w14:textId="57798903" w:rsidTr="00526F76">
        <w:trPr>
          <w:trHeight w:val="255"/>
          <w:jc w:val="center"/>
          <w:del w:id="75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5FBD7" w14:textId="1F2E93BE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7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E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B45BE" w14:textId="2050CBB3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9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F4D50" w14:textId="54FB2601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1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5ADE3" w14:textId="5A295CC7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3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C9D4E" w14:textId="493A2299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5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BB89E3" w14:textId="0DBE4569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7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2B692A" w:rsidRPr="006A6CC3" w:rsidDel="00957913" w14:paraId="5BD8DCAA" w14:textId="2B741806" w:rsidTr="00526F76">
        <w:trPr>
          <w:trHeight w:val="255"/>
          <w:jc w:val="center"/>
          <w:del w:id="88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B09C4" w14:textId="089F4079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9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del w:id="90" w:author="Park Min Woo" w:date="2019-01-17T21:13:00Z">
              <w:r w:rsidRPr="006A6CC3" w:rsidDel="00957913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delText>Overall</w:delText>
              </w:r>
            </w:del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26A56" w14:textId="1F0762B5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92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63FAF" w14:textId="522D2946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94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5D943" w14:textId="5F525C6C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96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CE47D" w14:textId="12173712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98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660B4" w14:textId="1BC68F4C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00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2B692A" w:rsidRPr="006A6CC3" w:rsidDel="00957913" w14:paraId="7762A0B8" w14:textId="78788D8D" w:rsidTr="00526F76">
        <w:trPr>
          <w:trHeight w:val="255"/>
          <w:jc w:val="center"/>
          <w:del w:id="101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64897" w14:textId="32F5A5D0" w:rsidR="002B692A" w:rsidRPr="006A6CC3" w:rsidDel="00957913" w:rsidRDefault="002B692A" w:rsidP="002B6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03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D</w:delText>
              </w:r>
            </w:del>
          </w:p>
        </w:tc>
        <w:tc>
          <w:tcPr>
            <w:tcW w:w="13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B92BD" w14:textId="78BBDF4A" w:rsidR="002B692A" w:rsidRPr="006A6CC3" w:rsidDel="00957913" w:rsidRDefault="002B692A" w:rsidP="002B6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05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913E3" w14:textId="64DB811F" w:rsidR="002B692A" w:rsidRPr="006A6CC3" w:rsidDel="00957913" w:rsidRDefault="002B692A" w:rsidP="002B6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07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C99EC" w14:textId="09ACA2A9" w:rsidR="002B692A" w:rsidRPr="006A6CC3" w:rsidDel="00957913" w:rsidRDefault="002B692A" w:rsidP="002B6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09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9BDE3" w14:textId="072CFB02" w:rsidR="002B692A" w:rsidRPr="006A6CC3" w:rsidDel="00957913" w:rsidRDefault="002B692A" w:rsidP="002B6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11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68E6C" w14:textId="7714EA97" w:rsidR="002B692A" w:rsidRPr="006A6CC3" w:rsidDel="00957913" w:rsidRDefault="002B692A" w:rsidP="002B6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13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2B692A" w:rsidRPr="006A6CC3" w:rsidDel="00957913" w14:paraId="1DB02F89" w14:textId="57A0ED30" w:rsidTr="00526F76">
        <w:trPr>
          <w:trHeight w:val="255"/>
          <w:jc w:val="center"/>
          <w:del w:id="114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CAABB" w14:textId="4F2EF01B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16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F (optional)</w:delText>
              </w:r>
            </w:del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E9362" w14:textId="55C16DEF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18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991370" w14:textId="293F8FC0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20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B5455" w14:textId="27A6F8E8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22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EED89" w14:textId="7BE5D639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24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B9000" w14:textId="454DE041" w:rsidR="002B692A" w:rsidRPr="006A6CC3" w:rsidDel="0095791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26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DA2582" w:rsidRPr="00DA2582" w14:paraId="6AC85A19" w14:textId="77777777" w:rsidTr="00DA2582">
        <w:tblPrEx>
          <w:jc w:val="left"/>
        </w:tblPrEx>
        <w:trPr>
          <w:trHeight w:val="255"/>
          <w:ins w:id="127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4022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28" w:author="Park Min Woo" w:date="2019-01-17T21:13:00Z"/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945D3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9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130" w:author="Park Min Woo" w:date="2019-01-17T21:13:00Z">
              <w:r w:rsidRPr="00DA2582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>Random Access Main 10</w:t>
              </w:r>
            </w:ins>
          </w:p>
        </w:tc>
      </w:tr>
      <w:tr w:rsidR="00DA2582" w:rsidRPr="00DA2582" w14:paraId="56D86320" w14:textId="77777777" w:rsidTr="00DA2582">
        <w:tblPrEx>
          <w:jc w:val="left"/>
        </w:tblPrEx>
        <w:trPr>
          <w:trHeight w:val="255"/>
          <w:ins w:id="131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5527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2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AA645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134" w:author="Park Min Woo" w:date="2019-01-17T21:13:00Z">
              <w:r w:rsidRPr="00DA2582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>Over VTM-3.0</w:t>
              </w:r>
            </w:ins>
          </w:p>
        </w:tc>
      </w:tr>
      <w:tr w:rsidR="00DA2582" w:rsidRPr="00DA2582" w14:paraId="203941E2" w14:textId="77777777" w:rsidTr="00DA2582">
        <w:tblPrEx>
          <w:jc w:val="left"/>
        </w:tblPrEx>
        <w:trPr>
          <w:trHeight w:val="255"/>
          <w:ins w:id="135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FB6B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065A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38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Y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78070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40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U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2E8E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42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V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9D600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44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EncT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8B80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46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DecT</w:t>
              </w:r>
            </w:ins>
          </w:p>
        </w:tc>
      </w:tr>
      <w:tr w:rsidR="00DA2582" w:rsidRPr="00DA2582" w14:paraId="6A613BBB" w14:textId="77777777" w:rsidTr="00DA2582">
        <w:tblPrEx>
          <w:jc w:val="left"/>
        </w:tblPrEx>
        <w:trPr>
          <w:trHeight w:val="255"/>
          <w:ins w:id="147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1444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49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A1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64FE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51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-0.10%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5575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53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-0.08%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59F5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55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-0.03%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FBA7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57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94%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1D8A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59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94%</w:t>
              </w:r>
            </w:ins>
          </w:p>
        </w:tc>
      </w:tr>
      <w:tr w:rsidR="00DA2582" w:rsidRPr="00DA2582" w14:paraId="19B92B9A" w14:textId="77777777" w:rsidTr="00DA2582">
        <w:tblPrEx>
          <w:jc w:val="left"/>
        </w:tblPrEx>
        <w:trPr>
          <w:trHeight w:val="255"/>
          <w:ins w:id="160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D769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62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A2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A2EE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64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-0.09%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7384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66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0.08%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6D12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68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0.08%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2014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0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91%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811A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2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93%</w:t>
              </w:r>
            </w:ins>
          </w:p>
        </w:tc>
      </w:tr>
      <w:tr w:rsidR="00DA2582" w:rsidRPr="00DA2582" w14:paraId="7B0282A6" w14:textId="77777777" w:rsidTr="00DA2582">
        <w:tblPrEx>
          <w:jc w:val="left"/>
        </w:tblPrEx>
        <w:trPr>
          <w:trHeight w:val="255"/>
          <w:ins w:id="173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CA6BD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5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B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7059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7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-0.09%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E7BF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9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0.09%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EA0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1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-0.07%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0C73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3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92%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788A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5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92%</w:t>
              </w:r>
            </w:ins>
          </w:p>
        </w:tc>
      </w:tr>
      <w:tr w:rsidR="00DA2582" w:rsidRPr="00DA2582" w14:paraId="41F080E5" w14:textId="77777777" w:rsidTr="00DA2582">
        <w:tblPrEx>
          <w:jc w:val="left"/>
        </w:tblPrEx>
        <w:trPr>
          <w:trHeight w:val="255"/>
          <w:ins w:id="186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B109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8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C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9500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0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-0.08%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09D3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2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-0.05%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D5F4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4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-0.01%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C9B5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6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98%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FC76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8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100%</w:t>
              </w:r>
            </w:ins>
          </w:p>
        </w:tc>
      </w:tr>
      <w:tr w:rsidR="00DA2582" w:rsidRPr="00DA2582" w14:paraId="787A5069" w14:textId="77777777" w:rsidTr="00DA2582">
        <w:tblPrEx>
          <w:jc w:val="left"/>
        </w:tblPrEx>
        <w:trPr>
          <w:trHeight w:val="255"/>
          <w:ins w:id="199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DB4E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01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E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2928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03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B57B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12D8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06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C34F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08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7AB1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10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</w:tr>
      <w:tr w:rsidR="00DA2582" w:rsidRPr="00DA2582" w14:paraId="5C0D22B7" w14:textId="77777777" w:rsidTr="00DA2582">
        <w:tblPrEx>
          <w:jc w:val="left"/>
        </w:tblPrEx>
        <w:trPr>
          <w:trHeight w:val="255"/>
          <w:ins w:id="211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BD6E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2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213" w:author="Park Min Woo" w:date="2019-01-17T21:13:00Z">
              <w:r w:rsidRPr="00DA2582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>Overall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091C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15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-0.09%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5065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17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0.02%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0EDE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19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-0.02%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4916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21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94%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0A593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23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95%</w:t>
              </w:r>
            </w:ins>
          </w:p>
        </w:tc>
      </w:tr>
      <w:tr w:rsidR="00DA2582" w:rsidRPr="00DA2582" w14:paraId="1B0FDBB0" w14:textId="77777777" w:rsidTr="00DA2582">
        <w:tblPrEx>
          <w:jc w:val="left"/>
        </w:tblPrEx>
        <w:trPr>
          <w:trHeight w:val="255"/>
          <w:ins w:id="224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F9A5D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26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D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CF1E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28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-0.03%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8932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30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-0.01%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29C3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32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-0.06%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F70F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34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98%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CEFF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36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98%</w:t>
              </w:r>
            </w:ins>
          </w:p>
        </w:tc>
      </w:tr>
      <w:tr w:rsidR="00DA2582" w:rsidRPr="00DA2582" w14:paraId="3D26FC91" w14:textId="77777777" w:rsidTr="00DA2582">
        <w:tblPrEx>
          <w:jc w:val="left"/>
        </w:tblPrEx>
        <w:trPr>
          <w:trHeight w:val="255"/>
          <w:ins w:id="237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B9E8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39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lastRenderedPageBreak/>
                <w:t>Class F (optional)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D14E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41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-0.05%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7D1C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43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-0.01%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7ED2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45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-0.01%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0CE0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47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96%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D920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49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98%</w:t>
              </w:r>
            </w:ins>
          </w:p>
        </w:tc>
      </w:tr>
      <w:tr w:rsidR="00DA2582" w:rsidRPr="00DA2582" w14:paraId="7B251FAA" w14:textId="77777777" w:rsidTr="00DA2582">
        <w:tblPrEx>
          <w:jc w:val="left"/>
        </w:tblPrEx>
        <w:trPr>
          <w:trHeight w:val="255"/>
          <w:ins w:id="250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4161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0AB9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2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409B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53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571F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54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3062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55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0AB3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56" w:author="Park Min Woo" w:date="2019-01-17T21:13:00Z"/>
                <w:rFonts w:eastAsia="Times New Roman"/>
                <w:sz w:val="20"/>
                <w:lang w:eastAsia="ko-KR"/>
              </w:rPr>
            </w:pPr>
          </w:p>
        </w:tc>
      </w:tr>
      <w:tr w:rsidR="00DA2582" w:rsidRPr="00DA2582" w14:paraId="5CB76EEB" w14:textId="77777777" w:rsidTr="00DA2582">
        <w:tblPrEx>
          <w:jc w:val="left"/>
        </w:tblPrEx>
        <w:trPr>
          <w:trHeight w:val="255"/>
          <w:ins w:id="257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CAFE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58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35D19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9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260" w:author="Park Min Woo" w:date="2019-01-17T21:13:00Z">
              <w:r w:rsidRPr="00DA2582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 xml:space="preserve">Low delay B Main10 </w:t>
              </w:r>
            </w:ins>
          </w:p>
        </w:tc>
      </w:tr>
      <w:tr w:rsidR="00DA2582" w:rsidRPr="00DA2582" w14:paraId="38AEEA65" w14:textId="77777777" w:rsidTr="00DA2582">
        <w:tblPrEx>
          <w:jc w:val="left"/>
        </w:tblPrEx>
        <w:trPr>
          <w:trHeight w:val="255"/>
          <w:ins w:id="261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7030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2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AB7B8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3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264" w:author="Park Min Woo" w:date="2019-01-17T21:13:00Z">
              <w:r w:rsidRPr="00DA2582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>Over VTM-3.0</w:t>
              </w:r>
            </w:ins>
          </w:p>
        </w:tc>
      </w:tr>
      <w:tr w:rsidR="00DA2582" w:rsidRPr="00DA2582" w14:paraId="47322F6B" w14:textId="77777777" w:rsidTr="00DA2582">
        <w:tblPrEx>
          <w:jc w:val="left"/>
        </w:tblPrEx>
        <w:trPr>
          <w:trHeight w:val="255"/>
          <w:ins w:id="265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3044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6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8CF1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68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Y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EA73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70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U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293D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72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V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F9B2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74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EncT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F98B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76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DecT</w:t>
              </w:r>
            </w:ins>
          </w:p>
        </w:tc>
      </w:tr>
      <w:tr w:rsidR="00DA2582" w:rsidRPr="00DA2582" w14:paraId="51986FF9" w14:textId="77777777" w:rsidTr="00DA2582">
        <w:tblPrEx>
          <w:jc w:val="left"/>
        </w:tblPrEx>
        <w:trPr>
          <w:trHeight w:val="255"/>
          <w:ins w:id="277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209A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79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A1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8B66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81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9DDB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83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A8E1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85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9EA7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87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A39BA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89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</w:tr>
      <w:tr w:rsidR="00DA2582" w:rsidRPr="00DA2582" w14:paraId="52E4392F" w14:textId="77777777" w:rsidTr="00DA2582">
        <w:tblPrEx>
          <w:jc w:val="left"/>
        </w:tblPrEx>
        <w:trPr>
          <w:trHeight w:val="255"/>
          <w:ins w:id="290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C96C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92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A2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0F24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94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CAC5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D930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97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E373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99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8A08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01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</w:tr>
      <w:tr w:rsidR="00DA2582" w:rsidRPr="00DA2582" w14:paraId="08368137" w14:textId="77777777" w:rsidTr="00DA2582">
        <w:tblPrEx>
          <w:jc w:val="left"/>
        </w:tblPrEx>
        <w:trPr>
          <w:trHeight w:val="255"/>
          <w:ins w:id="302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2928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04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B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AE47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06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#VALUE!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C346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08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#VALUE!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4093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10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#VALUE!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392F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12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#NUM!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93EA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14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#NUM!</w:t>
              </w:r>
            </w:ins>
          </w:p>
        </w:tc>
      </w:tr>
      <w:tr w:rsidR="00DA2582" w:rsidRPr="00DA2582" w14:paraId="5D479B24" w14:textId="77777777" w:rsidTr="00DA2582">
        <w:tblPrEx>
          <w:jc w:val="left"/>
        </w:tblPrEx>
        <w:trPr>
          <w:trHeight w:val="255"/>
          <w:ins w:id="315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7D2F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17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C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4A86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19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-0.01%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DD92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21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0.29%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1782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23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0.14%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A493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25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90%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81B9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27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94%</w:t>
              </w:r>
            </w:ins>
          </w:p>
        </w:tc>
      </w:tr>
      <w:tr w:rsidR="00DA2582" w:rsidRPr="00DA2582" w14:paraId="6FA33A33" w14:textId="77777777" w:rsidTr="00DA2582">
        <w:tblPrEx>
          <w:jc w:val="left"/>
        </w:tblPrEx>
        <w:trPr>
          <w:trHeight w:val="255"/>
          <w:ins w:id="328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796C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30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E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F72C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32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-0.03%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3487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34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0.41%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0911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36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-0.13%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BFE3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38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88%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5824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40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83%</w:t>
              </w:r>
            </w:ins>
          </w:p>
        </w:tc>
      </w:tr>
      <w:tr w:rsidR="00DA2582" w:rsidRPr="00DA2582" w14:paraId="3A037D7C" w14:textId="77777777" w:rsidTr="00DA2582">
        <w:tblPrEx>
          <w:jc w:val="left"/>
        </w:tblPrEx>
        <w:trPr>
          <w:trHeight w:val="255"/>
          <w:ins w:id="341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CAC1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2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343" w:author="Park Min Woo" w:date="2019-01-17T21:13:00Z">
              <w:r w:rsidRPr="00DA2582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>Overall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2C80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45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#VALUE!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1381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47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#VALUE!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1D25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49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#VALUE!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F942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51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#NUM!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842EC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53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#NUM!</w:t>
              </w:r>
            </w:ins>
          </w:p>
        </w:tc>
      </w:tr>
      <w:tr w:rsidR="00DA2582" w:rsidRPr="00DA2582" w14:paraId="68F2C2D3" w14:textId="77777777" w:rsidTr="00DA2582">
        <w:tblPrEx>
          <w:jc w:val="left"/>
        </w:tblPrEx>
        <w:trPr>
          <w:trHeight w:val="255"/>
          <w:ins w:id="354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1CBD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56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D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525F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58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0.00%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E0CB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60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0.19%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A5A6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62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0.16%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A7D1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64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90%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EAE5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66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90%</w:t>
              </w:r>
            </w:ins>
          </w:p>
        </w:tc>
      </w:tr>
      <w:tr w:rsidR="00DA2582" w:rsidRPr="00DA2582" w14:paraId="0153A703" w14:textId="77777777" w:rsidTr="00DA2582">
        <w:tblPrEx>
          <w:jc w:val="left"/>
        </w:tblPrEx>
        <w:trPr>
          <w:trHeight w:val="255"/>
          <w:ins w:id="367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911A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69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F (optional)</w:t>
              </w:r>
            </w:ins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9767A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71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0.08%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00A5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73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-0.16%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8BC7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75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0.24%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73D2F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77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93%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01E9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79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92%</w:t>
              </w:r>
            </w:ins>
          </w:p>
        </w:tc>
      </w:tr>
      <w:tr w:rsidR="00DA2582" w:rsidRPr="00DA2582" w14:paraId="64F05F6C" w14:textId="77777777" w:rsidTr="00DA2582">
        <w:tblPrEx>
          <w:jc w:val="left"/>
        </w:tblPrEx>
        <w:trPr>
          <w:trHeight w:val="255"/>
          <w:ins w:id="380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ACB4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5043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2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F716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83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E6F9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84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B87F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85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ACFB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86" w:author="Park Min Woo" w:date="2019-01-17T21:13:00Z"/>
                <w:rFonts w:eastAsia="Times New Roman"/>
                <w:sz w:val="20"/>
                <w:lang w:eastAsia="ko-KR"/>
              </w:rPr>
            </w:pPr>
          </w:p>
        </w:tc>
      </w:tr>
      <w:tr w:rsidR="00DA2582" w:rsidRPr="00DA2582" w14:paraId="4CAEC8E6" w14:textId="77777777" w:rsidTr="00DA2582">
        <w:tblPrEx>
          <w:jc w:val="left"/>
        </w:tblPrEx>
        <w:trPr>
          <w:trHeight w:val="255"/>
          <w:ins w:id="387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9A34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88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4A9E7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9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390" w:author="Park Min Woo" w:date="2019-01-17T21:13:00Z">
              <w:r w:rsidRPr="00DA2582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 xml:space="preserve">Low delay P Main10 </w:t>
              </w:r>
            </w:ins>
          </w:p>
        </w:tc>
      </w:tr>
      <w:tr w:rsidR="00DA2582" w:rsidRPr="00DA2582" w14:paraId="774F9B97" w14:textId="77777777" w:rsidTr="00DA2582">
        <w:tblPrEx>
          <w:jc w:val="left"/>
        </w:tblPrEx>
        <w:trPr>
          <w:trHeight w:val="255"/>
          <w:ins w:id="391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DEED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2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A01B9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3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394" w:author="Park Min Woo" w:date="2019-01-17T21:13:00Z">
              <w:r w:rsidRPr="00DA2582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>Over VTM-3.0</w:t>
              </w:r>
            </w:ins>
          </w:p>
        </w:tc>
      </w:tr>
      <w:tr w:rsidR="00DA2582" w:rsidRPr="00DA2582" w14:paraId="3882B6F1" w14:textId="77777777" w:rsidTr="00DA2582">
        <w:tblPrEx>
          <w:jc w:val="left"/>
        </w:tblPrEx>
        <w:trPr>
          <w:trHeight w:val="255"/>
          <w:ins w:id="395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0D5F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6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DEE3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98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Y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8099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00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U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4073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02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V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5DFB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04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EncT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51AD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06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DecT</w:t>
              </w:r>
            </w:ins>
          </w:p>
        </w:tc>
      </w:tr>
      <w:tr w:rsidR="00DA2582" w:rsidRPr="00DA2582" w14:paraId="15EF5064" w14:textId="77777777" w:rsidTr="00DA2582">
        <w:tblPrEx>
          <w:jc w:val="left"/>
        </w:tblPrEx>
        <w:trPr>
          <w:trHeight w:val="255"/>
          <w:ins w:id="407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B10E6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09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A1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31B0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11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0B49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13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BA3B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15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3C40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17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D3E47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19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</w:tr>
      <w:tr w:rsidR="00DA2582" w:rsidRPr="00DA2582" w14:paraId="031FF9E7" w14:textId="77777777" w:rsidTr="00DA2582">
        <w:tblPrEx>
          <w:jc w:val="left"/>
        </w:tblPrEx>
        <w:trPr>
          <w:trHeight w:val="255"/>
          <w:ins w:id="420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BCC8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22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A2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2D48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24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0055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9298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27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AFAD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29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6831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31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</w:tr>
      <w:tr w:rsidR="00DA2582" w:rsidRPr="00DA2582" w14:paraId="5EBB07DB" w14:textId="77777777" w:rsidTr="00DA2582">
        <w:tblPrEx>
          <w:jc w:val="left"/>
        </w:tblPrEx>
        <w:trPr>
          <w:trHeight w:val="255"/>
          <w:ins w:id="432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C2BFA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34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B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F2E0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36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-0.05%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4C01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38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0.15%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A297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40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0.42%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6994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42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90%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E2C56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44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98%</w:t>
              </w:r>
            </w:ins>
          </w:p>
        </w:tc>
      </w:tr>
      <w:tr w:rsidR="00DA2582" w:rsidRPr="00DA2582" w14:paraId="76C8728F" w14:textId="77777777" w:rsidTr="00DA2582">
        <w:tblPrEx>
          <w:jc w:val="left"/>
        </w:tblPrEx>
        <w:trPr>
          <w:trHeight w:val="255"/>
          <w:ins w:id="445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952C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47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C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A27B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49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-0.08%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2558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51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0.08%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7B87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53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0.08%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B9AD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55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90%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F471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57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89%</w:t>
              </w:r>
            </w:ins>
          </w:p>
        </w:tc>
      </w:tr>
      <w:tr w:rsidR="00DA2582" w:rsidRPr="00DA2582" w14:paraId="2B4C3B54" w14:textId="77777777" w:rsidTr="00DA2582">
        <w:tblPrEx>
          <w:jc w:val="left"/>
        </w:tblPrEx>
        <w:trPr>
          <w:trHeight w:val="255"/>
          <w:ins w:id="458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DFD35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60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E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C2A3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62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0.00%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B755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64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-0.22%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2604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66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-0.64%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4686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68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90%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56CEE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70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90%</w:t>
              </w:r>
            </w:ins>
          </w:p>
        </w:tc>
      </w:tr>
      <w:tr w:rsidR="00DA2582" w:rsidRPr="00DA2582" w14:paraId="79F0AC3E" w14:textId="77777777" w:rsidTr="00DA2582">
        <w:tblPrEx>
          <w:jc w:val="left"/>
        </w:tblPrEx>
        <w:trPr>
          <w:trHeight w:val="255"/>
          <w:ins w:id="471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CBCF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2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473" w:author="Park Min Woo" w:date="2019-01-17T21:13:00Z">
              <w:r w:rsidRPr="00DA2582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>Overall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A131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75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-0.05%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B3E8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77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0.03%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9E35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79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0.04%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22D0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81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90%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75815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83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93%</w:t>
              </w:r>
            </w:ins>
          </w:p>
        </w:tc>
      </w:tr>
      <w:tr w:rsidR="00DA2582" w:rsidRPr="00DA2582" w14:paraId="541724AB" w14:textId="77777777" w:rsidTr="00DA2582">
        <w:tblPrEx>
          <w:jc w:val="left"/>
        </w:tblPrEx>
        <w:trPr>
          <w:trHeight w:val="255"/>
          <w:ins w:id="484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CB01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86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D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C865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88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0.01%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BDBC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90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-0.27%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C39E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92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0.30%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5A15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94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93%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A70D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96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94%</w:t>
              </w:r>
            </w:ins>
          </w:p>
        </w:tc>
      </w:tr>
      <w:tr w:rsidR="00DA2582" w:rsidRPr="00DA2582" w14:paraId="5E35EEA9" w14:textId="77777777" w:rsidTr="00DA2582">
        <w:tblPrEx>
          <w:jc w:val="left"/>
        </w:tblPrEx>
        <w:trPr>
          <w:trHeight w:val="255"/>
          <w:ins w:id="497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E6A20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99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F (optional)</w:t>
              </w:r>
            </w:ins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E3456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01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0.00%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E97BB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03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-0.08%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C27B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05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-0.30%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CDA56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07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91%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014A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09" w:author="Park Min Woo" w:date="2019-01-17T21:13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87%</w:t>
              </w:r>
            </w:ins>
          </w:p>
        </w:tc>
      </w:tr>
    </w:tbl>
    <w:p w14:paraId="584B6E02" w14:textId="77777777" w:rsidR="0001641C" w:rsidRDefault="0001641C" w:rsidP="0085795F">
      <w:pPr>
        <w:rPr>
          <w:szCs w:val="22"/>
          <w:lang w:eastAsia="ko-KR"/>
        </w:rPr>
      </w:pPr>
    </w:p>
    <w:p w14:paraId="7ADF771C" w14:textId="00595821" w:rsidR="0001641C" w:rsidRDefault="0001641C" w:rsidP="0001641C">
      <w:pPr>
        <w:pStyle w:val="aa"/>
        <w:keepNext/>
        <w:jc w:val="center"/>
      </w:pPr>
      <w:r>
        <w:t xml:space="preserve">Table </w:t>
      </w:r>
      <w:r>
        <w:rPr>
          <w:noProof/>
        </w:rPr>
        <w:fldChar w:fldCharType="begin"/>
      </w:r>
      <w:r>
        <w:rPr>
          <w:noProof/>
        </w:rPr>
        <w:instrText xml:space="preserve"> SEQ Table \* ARABIC </w:instrText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>
        <w:t>. Test 2 results</w:t>
      </w:r>
      <w:r w:rsidR="002A224C">
        <w:t xml:space="preserve"> (RA, LDB and LDP)</w:t>
      </w:r>
    </w:p>
    <w:tbl>
      <w:tblPr>
        <w:tblW w:w="7742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274"/>
        <w:gridCol w:w="28"/>
        <w:gridCol w:w="1245"/>
        <w:gridCol w:w="57"/>
        <w:gridCol w:w="1216"/>
        <w:gridCol w:w="86"/>
        <w:gridCol w:w="954"/>
        <w:gridCol w:w="44"/>
        <w:gridCol w:w="998"/>
      </w:tblGrid>
      <w:tr w:rsidR="006A6CC3" w:rsidRPr="006A6CC3" w:rsidDel="00957913" w14:paraId="20B56698" w14:textId="6ABABED9" w:rsidTr="00DA2582">
        <w:trPr>
          <w:trHeight w:val="255"/>
          <w:jc w:val="center"/>
          <w:del w:id="510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0E2BB" w14:textId="53B82087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511" w:author="Park Min Woo" w:date="2019-01-17T21:13:00Z"/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5902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D6DBA6" w14:textId="6E69C516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12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del w:id="513" w:author="Park Min Woo" w:date="2019-01-17T21:13:00Z">
              <w:r w:rsidRPr="006A6CC3" w:rsidDel="00957913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delText>Random Access Main 10</w:delText>
              </w:r>
            </w:del>
          </w:p>
        </w:tc>
      </w:tr>
      <w:tr w:rsidR="006A6CC3" w:rsidRPr="006A6CC3" w:rsidDel="00957913" w14:paraId="3082B103" w14:textId="6B45EA7A" w:rsidTr="00DA2582">
        <w:trPr>
          <w:trHeight w:val="255"/>
          <w:jc w:val="center"/>
          <w:del w:id="514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D8F49" w14:textId="19386D5E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15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902" w:type="dxa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DEDAF4" w14:textId="35AA8F3D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16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del w:id="517" w:author="Park Min Woo" w:date="2019-01-17T21:13:00Z">
              <w:r w:rsidRPr="006A6CC3" w:rsidDel="00957913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delText>Over VTM-3.0</w:delText>
              </w:r>
            </w:del>
          </w:p>
        </w:tc>
      </w:tr>
      <w:tr w:rsidR="006A6CC3" w:rsidRPr="006A6CC3" w:rsidDel="00957913" w14:paraId="654CCD94" w14:textId="2A18C5AA" w:rsidTr="00DA2582">
        <w:trPr>
          <w:trHeight w:val="255"/>
          <w:jc w:val="center"/>
          <w:del w:id="518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D88FF" w14:textId="744149EC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19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D6E5D" w14:textId="16E68EE8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2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21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Y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FA374" w14:textId="2EEA0F3D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2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23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U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E5F6D" w14:textId="08BF4860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2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25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V</w:delText>
              </w:r>
            </w:del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F9A9C" w14:textId="47CEF164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2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27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EncT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B2D7C" w14:textId="1155F806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2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29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DecT</w:delText>
              </w:r>
            </w:del>
          </w:p>
        </w:tc>
      </w:tr>
      <w:tr w:rsidR="006A6CC3" w:rsidRPr="006A6CC3" w:rsidDel="00957913" w14:paraId="7012F62E" w14:textId="5EF25281" w:rsidTr="00DA2582">
        <w:trPr>
          <w:trHeight w:val="255"/>
          <w:jc w:val="center"/>
          <w:del w:id="530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77974F" w14:textId="76298296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3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32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A1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484CB" w14:textId="20B89074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3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34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74A72" w14:textId="51C7B4C8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3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36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FC410" w14:textId="4864C278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3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38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1930D" w14:textId="02CC1569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3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40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30927" w14:textId="37DE1C59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4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42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6A6CC3" w:rsidRPr="006A6CC3" w:rsidDel="00957913" w14:paraId="4E104378" w14:textId="3EA9D6C3" w:rsidTr="00DA2582">
        <w:trPr>
          <w:trHeight w:val="255"/>
          <w:jc w:val="center"/>
          <w:del w:id="543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B3AD3" w14:textId="5F840B86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4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45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A2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C6AB8" w14:textId="0BBABC06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4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47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70C47" w14:textId="49C8F49E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4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49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EEE4F" w14:textId="3AB8102D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5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51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949D4" w14:textId="48C90317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5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53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B2310C" w14:textId="2735311C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5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55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6A6CC3" w:rsidRPr="006A6CC3" w:rsidDel="00957913" w14:paraId="53551592" w14:textId="489E5908" w:rsidTr="00DA2582">
        <w:trPr>
          <w:trHeight w:val="255"/>
          <w:jc w:val="center"/>
          <w:del w:id="556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92F94" w14:textId="7A63BE82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5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58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B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32A90" w14:textId="4255723A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5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60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4C26F" w14:textId="5D68F8AF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6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62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3FA49" w14:textId="2760881E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6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64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593D1" w14:textId="26383832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6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66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E495D6" w14:textId="3C9C05FC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6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68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6A6CC3" w:rsidRPr="006A6CC3" w:rsidDel="00957913" w14:paraId="40657BEB" w14:textId="50658FC2" w:rsidTr="00DA2582">
        <w:trPr>
          <w:trHeight w:val="255"/>
          <w:jc w:val="center"/>
          <w:del w:id="569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97249" w14:textId="58316CC4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7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71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C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211BF" w14:textId="0CE67E5D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7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73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-0.08%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F7AD8" w14:textId="345713A3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7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75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-0.01%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8929D" w14:textId="0B699037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7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77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0.12%</w:delText>
              </w:r>
            </w:del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D8001" w14:textId="640977B8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7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79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99%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48095" w14:textId="4DE7CB0D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8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81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100%</w:delText>
              </w:r>
            </w:del>
          </w:p>
        </w:tc>
      </w:tr>
      <w:tr w:rsidR="006A6CC3" w:rsidRPr="006A6CC3" w:rsidDel="00957913" w14:paraId="48562C28" w14:textId="7E52F52C" w:rsidTr="00DA2582">
        <w:trPr>
          <w:trHeight w:val="255"/>
          <w:jc w:val="center"/>
          <w:del w:id="582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FAB29" w14:textId="7D6F9ACF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8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84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E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5EDA1" w14:textId="4B914BEC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8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86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A19FE" w14:textId="201A8C15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8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423AD" w14:textId="0BC3E3EA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8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89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98E2B" w14:textId="4DD5B49C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9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91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FFE28" w14:textId="096838AD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9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93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</w:tr>
      <w:tr w:rsidR="006A6CC3" w:rsidRPr="006A6CC3" w:rsidDel="00957913" w14:paraId="34855668" w14:textId="63976AB4" w:rsidTr="00DA2582">
        <w:trPr>
          <w:trHeight w:val="255"/>
          <w:jc w:val="center"/>
          <w:del w:id="594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E8DC77" w14:textId="13AE6DA3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95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del w:id="596" w:author="Park Min Woo" w:date="2019-01-17T21:13:00Z">
              <w:r w:rsidRPr="006A6CC3" w:rsidDel="00957913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delText>Overall</w:delText>
              </w:r>
            </w:del>
          </w:p>
        </w:tc>
        <w:tc>
          <w:tcPr>
            <w:tcW w:w="130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E8437" w14:textId="097719F7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9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598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31AA8" w14:textId="616831DD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9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00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26F6D" w14:textId="445C451D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0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02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9A4FA" w14:textId="4640337E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0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04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AF8BD" w14:textId="4687D231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0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06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6A6CC3" w:rsidRPr="006A6CC3" w:rsidDel="00957913" w14:paraId="1CA4BC88" w14:textId="3718F9BF" w:rsidTr="00DA2582">
        <w:trPr>
          <w:trHeight w:val="255"/>
          <w:jc w:val="center"/>
          <w:del w:id="607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0B542" w14:textId="773F3959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0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09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D</w:delText>
              </w:r>
            </w:del>
          </w:p>
        </w:tc>
        <w:tc>
          <w:tcPr>
            <w:tcW w:w="130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6B13F" w14:textId="2E411A59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1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11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-0.02%</w:delText>
              </w:r>
            </w:del>
          </w:p>
        </w:tc>
        <w:tc>
          <w:tcPr>
            <w:tcW w:w="130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A7291" w14:textId="1A828C23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1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13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-0.02%</w:delText>
              </w:r>
            </w:del>
          </w:p>
        </w:tc>
        <w:tc>
          <w:tcPr>
            <w:tcW w:w="1302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9CC64" w14:textId="43E4B6FE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1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15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0.04%</w:delText>
              </w:r>
            </w:del>
          </w:p>
        </w:tc>
        <w:tc>
          <w:tcPr>
            <w:tcW w:w="99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2D626" w14:textId="00569A07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1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17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96%</w:delText>
              </w:r>
            </w:del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E1DAA" w14:textId="12AAA217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1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19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100%</w:delText>
              </w:r>
            </w:del>
          </w:p>
        </w:tc>
      </w:tr>
      <w:tr w:rsidR="006A6CC3" w:rsidRPr="006A6CC3" w:rsidDel="00957913" w14:paraId="39B6DCA2" w14:textId="22E87D06" w:rsidTr="00DA2582">
        <w:trPr>
          <w:trHeight w:val="255"/>
          <w:jc w:val="center"/>
          <w:del w:id="620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E16E1B" w14:textId="16679084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2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22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F (optional)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49E8F3" w14:textId="48D11E55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2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24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7A7A22" w14:textId="341C4D57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2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26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C4B9C" w14:textId="0BF5A25A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2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28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DD70AB" w14:textId="6F3EA1E6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2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30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83785" w14:textId="3807EBA9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3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32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6A6CC3" w:rsidRPr="006A6CC3" w:rsidDel="00957913" w14:paraId="28F9319E" w14:textId="2EDC12F0" w:rsidTr="00DA2582">
        <w:trPr>
          <w:trHeight w:val="255"/>
          <w:jc w:val="center"/>
          <w:del w:id="633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AFB3C" w14:textId="4C1125B9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3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4F21A" w14:textId="48E0FC2E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35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8D052" w14:textId="7A373F9B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636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CC3D0" w14:textId="349027C7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637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0DD39" w14:textId="1952CA8C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638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3CBAC" w14:textId="18311AC1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639" w:author="Park Min Woo" w:date="2019-01-17T21:13:00Z"/>
                <w:rFonts w:eastAsia="Times New Roman"/>
                <w:sz w:val="20"/>
                <w:lang w:eastAsia="ko-KR"/>
              </w:rPr>
            </w:pPr>
          </w:p>
        </w:tc>
      </w:tr>
      <w:tr w:rsidR="006A6CC3" w:rsidRPr="006A6CC3" w:rsidDel="00957913" w14:paraId="0F16D49D" w14:textId="0AC190C5" w:rsidTr="00DA2582">
        <w:trPr>
          <w:trHeight w:val="255"/>
          <w:jc w:val="center"/>
          <w:del w:id="640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153B6" w14:textId="4BCF5D33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641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5902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255ABD" w14:textId="7D0A2F32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42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del w:id="643" w:author="Park Min Woo" w:date="2019-01-17T21:13:00Z">
              <w:r w:rsidRPr="006A6CC3" w:rsidDel="00957913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delText xml:space="preserve">Low delay B Main10 </w:delText>
              </w:r>
            </w:del>
          </w:p>
        </w:tc>
      </w:tr>
      <w:tr w:rsidR="006A6CC3" w:rsidRPr="006A6CC3" w:rsidDel="00957913" w14:paraId="2F9A3969" w14:textId="42DE63B1" w:rsidTr="00DA2582">
        <w:trPr>
          <w:trHeight w:val="255"/>
          <w:jc w:val="center"/>
          <w:del w:id="644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7373D" w14:textId="3EDB95EE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45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902" w:type="dxa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3F25CF" w14:textId="51E46AB4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46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del w:id="647" w:author="Park Min Woo" w:date="2019-01-17T21:13:00Z">
              <w:r w:rsidRPr="006A6CC3" w:rsidDel="00957913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delText>Over VTM-3.0</w:delText>
              </w:r>
            </w:del>
          </w:p>
        </w:tc>
      </w:tr>
      <w:tr w:rsidR="006A6CC3" w:rsidRPr="006A6CC3" w:rsidDel="00957913" w14:paraId="796675DA" w14:textId="7B3CDD10" w:rsidTr="00DA2582">
        <w:trPr>
          <w:trHeight w:val="255"/>
          <w:jc w:val="center"/>
          <w:del w:id="648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9485C" w14:textId="68A35125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49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79DBBE" w14:textId="574474E3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5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51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Y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FFE8F" w14:textId="09FAA193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5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53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U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59B93" w14:textId="19CE9E47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5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55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V</w:delText>
              </w:r>
            </w:del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E3842" w14:textId="1C19322F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5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57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EncT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11E5B" w14:textId="5BAC476C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5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59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DecT</w:delText>
              </w:r>
            </w:del>
          </w:p>
        </w:tc>
      </w:tr>
      <w:tr w:rsidR="006A6CC3" w:rsidRPr="006A6CC3" w:rsidDel="00957913" w14:paraId="16758D5E" w14:textId="6CF8768E" w:rsidTr="00DA2582">
        <w:trPr>
          <w:trHeight w:val="255"/>
          <w:jc w:val="center"/>
          <w:del w:id="660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42281" w14:textId="4B57B9D2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6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62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A1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CA7E0" w14:textId="0222DF46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6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64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0FD57" w14:textId="31F0CF40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6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66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3B897" w14:textId="324B2CEC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6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68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D50D3" w14:textId="73E524FC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6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70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26B93" w14:textId="0C712DD8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7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72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</w:tr>
      <w:tr w:rsidR="006A6CC3" w:rsidRPr="006A6CC3" w:rsidDel="00957913" w14:paraId="7E586DB4" w14:textId="50F13550" w:rsidTr="00DA2582">
        <w:trPr>
          <w:trHeight w:val="255"/>
          <w:jc w:val="center"/>
          <w:del w:id="673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D1402" w14:textId="15054C03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7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75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A2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567CC" w14:textId="0313CC5B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7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77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BB322" w14:textId="299381BF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7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3F7C5" w14:textId="6935AE3F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7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80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500EF" w14:textId="5265B3E2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8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82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1856C" w14:textId="41CC2D43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8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84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</w:tr>
      <w:tr w:rsidR="006A6CC3" w:rsidRPr="006A6CC3" w:rsidDel="00957913" w14:paraId="43CF1A24" w14:textId="7680FD79" w:rsidTr="00DA2582">
        <w:trPr>
          <w:trHeight w:val="255"/>
          <w:jc w:val="center"/>
          <w:del w:id="685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591B2" w14:textId="4DD91D79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8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87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B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32485" w14:textId="19AC6D83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8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89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CC767" w14:textId="0A7A9186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9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91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A8008" w14:textId="3A44CD95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9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93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E5C91" w14:textId="2DE88B0F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9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95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20038" w14:textId="1CDA1C6B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9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697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6A6CC3" w:rsidRPr="006A6CC3" w:rsidDel="00957913" w14:paraId="742CE03F" w14:textId="2DFAE7C6" w:rsidTr="00DA2582">
        <w:trPr>
          <w:trHeight w:val="255"/>
          <w:jc w:val="center"/>
          <w:del w:id="698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2AC0F3" w14:textId="1D8C54EC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9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00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C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91D5E" w14:textId="19DB0C6B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0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02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878FD" w14:textId="324AB47F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0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04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65395" w14:textId="1D6E1F63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0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06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15486" w14:textId="1679FDF2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0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08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4408B" w14:textId="3B8D1211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0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10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6A6CC3" w:rsidRPr="006A6CC3" w:rsidDel="00957913" w14:paraId="086E7774" w14:textId="0881C988" w:rsidTr="00DA2582">
        <w:trPr>
          <w:trHeight w:val="255"/>
          <w:jc w:val="center"/>
          <w:del w:id="711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3CEBA" w14:textId="77C8740A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1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13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E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EA524" w14:textId="2A275387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1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15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21B63" w14:textId="680DFB6D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1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17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17F7B" w14:textId="161A07EB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1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19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45558" w14:textId="66DFA9FB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2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21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AEBA1" w14:textId="777617F3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2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23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6A6CC3" w:rsidRPr="006A6CC3" w:rsidDel="00957913" w14:paraId="1040B88B" w14:textId="6C87DDB5" w:rsidTr="00DA2582">
        <w:trPr>
          <w:trHeight w:val="255"/>
          <w:jc w:val="center"/>
          <w:del w:id="724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94947" w14:textId="53269F6A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25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del w:id="726" w:author="Park Min Woo" w:date="2019-01-17T21:13:00Z">
              <w:r w:rsidRPr="006A6CC3" w:rsidDel="00957913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delText>Overall</w:delText>
              </w:r>
            </w:del>
          </w:p>
        </w:tc>
        <w:tc>
          <w:tcPr>
            <w:tcW w:w="130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CDBBE" w14:textId="26D4C33F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2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28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6F5A4" w14:textId="4CA10C81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2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30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A8AD2" w14:textId="41B2E4C9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3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32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C3F86" w14:textId="1F099E18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3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34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E0273" w14:textId="39D647A8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3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36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6A6CC3" w:rsidRPr="006A6CC3" w:rsidDel="00957913" w14:paraId="7D76EB0C" w14:textId="48A78036" w:rsidTr="00DA2582">
        <w:trPr>
          <w:trHeight w:val="255"/>
          <w:jc w:val="center"/>
          <w:del w:id="737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459E8" w14:textId="524052B0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3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39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D</w:delText>
              </w:r>
            </w:del>
          </w:p>
        </w:tc>
        <w:tc>
          <w:tcPr>
            <w:tcW w:w="130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9CF9B" w14:textId="0B4C4B10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4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41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E3B3C" w14:textId="53454F6D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4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43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430B" w14:textId="4966BDBA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4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45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FB319" w14:textId="03A7FB47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4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47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67F1B" w14:textId="0F339353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4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49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6A6CC3" w:rsidRPr="006A6CC3" w:rsidDel="00957913" w14:paraId="40958F4E" w14:textId="6EDB56F1" w:rsidTr="00DA2582">
        <w:trPr>
          <w:trHeight w:val="255"/>
          <w:jc w:val="center"/>
          <w:del w:id="750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42D0F" w14:textId="459CC37B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5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52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F (optional)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18279" w14:textId="7D2E52D8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5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54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57369F" w14:textId="62330C92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5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56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7435C" w14:textId="61324F8A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5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58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FF2D8" w14:textId="5995CD97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5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60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541AD2" w14:textId="1CFB46E4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62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6A6CC3" w:rsidRPr="006A6CC3" w:rsidDel="00957913" w14:paraId="01143C54" w14:textId="6CCC4440" w:rsidTr="00DA2582">
        <w:trPr>
          <w:trHeight w:val="255"/>
          <w:jc w:val="center"/>
          <w:del w:id="763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772D6" w14:textId="6FA34BA4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D4ADD" w14:textId="6699C897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5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DF94C" w14:textId="34B125FE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766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19980" w14:textId="0B0B52A6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767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A8283" w14:textId="4C6E67D2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768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DD293" w14:textId="4291C200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769" w:author="Park Min Woo" w:date="2019-01-17T21:13:00Z"/>
                <w:rFonts w:eastAsia="Times New Roman"/>
                <w:sz w:val="20"/>
                <w:lang w:eastAsia="ko-KR"/>
              </w:rPr>
            </w:pPr>
          </w:p>
        </w:tc>
      </w:tr>
      <w:tr w:rsidR="006A6CC3" w:rsidRPr="006A6CC3" w:rsidDel="00957913" w14:paraId="196BFD8B" w14:textId="3120F921" w:rsidTr="00DA2582">
        <w:trPr>
          <w:trHeight w:val="255"/>
          <w:jc w:val="center"/>
          <w:del w:id="770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B1DB7" w14:textId="73634BAD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771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5902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8F95A0" w14:textId="17E46C71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72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del w:id="773" w:author="Park Min Woo" w:date="2019-01-17T21:13:00Z">
              <w:r w:rsidRPr="006A6CC3" w:rsidDel="00957913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delText xml:space="preserve">Low delay P Main10 </w:delText>
              </w:r>
            </w:del>
          </w:p>
        </w:tc>
      </w:tr>
      <w:tr w:rsidR="006A6CC3" w:rsidRPr="006A6CC3" w:rsidDel="00957913" w14:paraId="3906CC00" w14:textId="631CF3E8" w:rsidTr="00DA2582">
        <w:trPr>
          <w:trHeight w:val="255"/>
          <w:jc w:val="center"/>
          <w:del w:id="774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A867A" w14:textId="590224CE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75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902" w:type="dxa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35CD03" w14:textId="49C34438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76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del w:id="777" w:author="Park Min Woo" w:date="2019-01-17T21:13:00Z">
              <w:r w:rsidRPr="006A6CC3" w:rsidDel="00957913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delText>Over VTM-3.0</w:delText>
              </w:r>
            </w:del>
          </w:p>
        </w:tc>
      </w:tr>
      <w:tr w:rsidR="006A6CC3" w:rsidRPr="006A6CC3" w:rsidDel="00957913" w14:paraId="738892B3" w14:textId="3EA9F5DB" w:rsidTr="00DA2582">
        <w:trPr>
          <w:trHeight w:val="255"/>
          <w:jc w:val="center"/>
          <w:del w:id="778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CE2A8" w14:textId="68C5E3C5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79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02BE2" w14:textId="7F8AE32E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81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Y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069AD" w14:textId="6D24B183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83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U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2CCE5" w14:textId="2381E96D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85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V</w:delText>
              </w:r>
            </w:del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1B25C4" w14:textId="67DF5F14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87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EncT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848900" w14:textId="23819E7D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89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DecT</w:delText>
              </w:r>
            </w:del>
          </w:p>
        </w:tc>
      </w:tr>
      <w:tr w:rsidR="006A6CC3" w:rsidRPr="006A6CC3" w:rsidDel="00957913" w14:paraId="1594A80D" w14:textId="6B6C594A" w:rsidTr="00DA2582">
        <w:trPr>
          <w:trHeight w:val="255"/>
          <w:jc w:val="center"/>
          <w:del w:id="790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0D31D" w14:textId="38BB49FF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92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A1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FE390" w14:textId="57F49B61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94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9F7F5" w14:textId="50FA8660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96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A5A62" w14:textId="020F263C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798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A1620" w14:textId="51680FA5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00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FB021" w14:textId="7D8ED41D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02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</w:tr>
      <w:tr w:rsidR="006A6CC3" w:rsidRPr="006A6CC3" w:rsidDel="00957913" w14:paraId="6F73DC58" w14:textId="7B90FC31" w:rsidTr="00DA2582">
        <w:trPr>
          <w:trHeight w:val="255"/>
          <w:jc w:val="center"/>
          <w:del w:id="803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FFA7D5" w14:textId="3FBFBF3E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05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A2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65732" w14:textId="5BE8171E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07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BD136" w14:textId="71CBBDDA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5F05E" w14:textId="049C0C96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10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30144" w14:textId="782B13B3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12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4739A" w14:textId="368731DF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14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</w:tr>
      <w:tr w:rsidR="006A6CC3" w:rsidRPr="006A6CC3" w:rsidDel="00957913" w14:paraId="5C87B35A" w14:textId="79573C59" w:rsidTr="00DA2582">
        <w:trPr>
          <w:trHeight w:val="255"/>
          <w:jc w:val="center"/>
          <w:del w:id="815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9107B" w14:textId="0B11F8B7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17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B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A29E9" w14:textId="6AE5DFEC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19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6805A" w14:textId="2DF4D16B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21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6B2B9" w14:textId="7CE316E3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23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31542" w14:textId="132CA504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25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36BB4" w14:textId="06CCC968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27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6A6CC3" w:rsidRPr="006A6CC3" w:rsidDel="00957913" w14:paraId="477D2318" w14:textId="5D981EA5" w:rsidTr="00DA2582">
        <w:trPr>
          <w:trHeight w:val="255"/>
          <w:jc w:val="center"/>
          <w:del w:id="828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F8712A" w14:textId="49A8DCE6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30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C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A408F" w14:textId="28751948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3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32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B81CC" w14:textId="537D9F04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3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34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F2C67" w14:textId="5A93329B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3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36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7353A" w14:textId="6DBE1A24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3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38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1A253" w14:textId="1355CCA2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3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40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6A6CC3" w:rsidRPr="006A6CC3" w:rsidDel="00957913" w14:paraId="7D93682A" w14:textId="1970EBD7" w:rsidTr="00DA2582">
        <w:trPr>
          <w:trHeight w:val="255"/>
          <w:jc w:val="center"/>
          <w:del w:id="841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81A80" w14:textId="37EE02B1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4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43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E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D5E9D" w14:textId="6EB7B73B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4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45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39D20" w14:textId="4974C7AB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4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47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FCAA3" w14:textId="0B49BCB5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4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49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DAC48" w14:textId="70FA9E56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5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51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6EA33" w14:textId="6969C329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5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53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6A6CC3" w:rsidRPr="006A6CC3" w:rsidDel="00957913" w14:paraId="5E8E7E2F" w14:textId="6CBF2438" w:rsidTr="00DA2582">
        <w:trPr>
          <w:trHeight w:val="255"/>
          <w:jc w:val="center"/>
          <w:del w:id="854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00899" w14:textId="53A02F3A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55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del w:id="856" w:author="Park Min Woo" w:date="2019-01-17T21:13:00Z">
              <w:r w:rsidRPr="006A6CC3" w:rsidDel="00957913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delText>Overall</w:delText>
              </w:r>
            </w:del>
          </w:p>
        </w:tc>
        <w:tc>
          <w:tcPr>
            <w:tcW w:w="130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69A71" w14:textId="24499F0A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5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58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FB81E" w14:textId="0516152C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5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60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73348" w14:textId="47C09E05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6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62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74FF0" w14:textId="5E97F9C2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6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64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26A8C" w14:textId="7155342A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6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66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6A6CC3" w:rsidRPr="006A6CC3" w:rsidDel="00957913" w14:paraId="084D01E1" w14:textId="79E16141" w:rsidTr="00DA2582">
        <w:trPr>
          <w:trHeight w:val="255"/>
          <w:jc w:val="center"/>
          <w:del w:id="867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BBEB2" w14:textId="77C5C2DE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6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69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D</w:delText>
              </w:r>
            </w:del>
          </w:p>
        </w:tc>
        <w:tc>
          <w:tcPr>
            <w:tcW w:w="130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F8289" w14:textId="1D99F0BA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7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71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-0.01%</w:delText>
              </w:r>
            </w:del>
          </w:p>
        </w:tc>
        <w:tc>
          <w:tcPr>
            <w:tcW w:w="130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FB3BC" w14:textId="73D0A7D6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7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73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-0.08%</w:delText>
              </w:r>
            </w:del>
          </w:p>
        </w:tc>
        <w:tc>
          <w:tcPr>
            <w:tcW w:w="1302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F17B4" w14:textId="3E625F98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7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75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0.12%</w:delText>
              </w:r>
            </w:del>
          </w:p>
        </w:tc>
        <w:tc>
          <w:tcPr>
            <w:tcW w:w="99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D1726" w14:textId="3A1E6976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7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77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94%</w:delText>
              </w:r>
            </w:del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E06F0" w14:textId="6AD49EEA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7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79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91%</w:delText>
              </w:r>
            </w:del>
          </w:p>
        </w:tc>
      </w:tr>
      <w:tr w:rsidR="006A6CC3" w:rsidRPr="006A6CC3" w:rsidDel="00957913" w14:paraId="18608D8B" w14:textId="7D34403D" w:rsidTr="00DA2582">
        <w:trPr>
          <w:trHeight w:val="255"/>
          <w:jc w:val="center"/>
          <w:del w:id="880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4DBC4E" w14:textId="45969220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8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82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F (optional)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3DAC36" w14:textId="48E5E6F7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8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84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49672" w14:textId="736EFC71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8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86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C4C95" w14:textId="7C1364C5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8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88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E2E0AB" w14:textId="1F31E5DE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8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90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1F995" w14:textId="7FC68048" w:rsidR="006A6CC3" w:rsidRPr="006A6CC3" w:rsidDel="0095791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9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892" w:author="Park Min Woo" w:date="2019-01-17T21:13:00Z">
              <w:r w:rsidRPr="006A6CC3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DA2582" w:rsidRPr="00DA2582" w14:paraId="1109DE2D" w14:textId="77777777" w:rsidTr="00DA2582">
        <w:tblPrEx>
          <w:jc w:val="left"/>
        </w:tblPrEx>
        <w:trPr>
          <w:trHeight w:val="255"/>
          <w:ins w:id="893" w:author="Park Min Woo" w:date="2019-01-17T21:14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BBF2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894" w:author="Park Min Woo" w:date="2019-01-17T21:14:00Z"/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590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1093F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5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896" w:author="Park Min Woo" w:date="2019-01-17T21:14:00Z">
              <w:r w:rsidRPr="00DA2582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>Random Access Main 10</w:t>
              </w:r>
            </w:ins>
          </w:p>
        </w:tc>
      </w:tr>
      <w:tr w:rsidR="00DA2582" w:rsidRPr="00DA2582" w14:paraId="2E5DE220" w14:textId="77777777" w:rsidTr="00DA2582">
        <w:tblPrEx>
          <w:jc w:val="left"/>
        </w:tblPrEx>
        <w:trPr>
          <w:trHeight w:val="255"/>
          <w:ins w:id="897" w:author="Park Min Woo" w:date="2019-01-17T21:14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D1D9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8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900" w:type="dxa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85215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9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900" w:author="Park Min Woo" w:date="2019-01-17T21:14:00Z">
              <w:r w:rsidRPr="00DA2582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>Over VTM-3.0</w:t>
              </w:r>
            </w:ins>
          </w:p>
        </w:tc>
      </w:tr>
      <w:tr w:rsidR="00DA2582" w:rsidRPr="00DA2582" w14:paraId="7FF29316" w14:textId="77777777" w:rsidTr="00DA2582">
        <w:tblPrEx>
          <w:jc w:val="left"/>
        </w:tblPrEx>
        <w:trPr>
          <w:trHeight w:val="255"/>
          <w:ins w:id="901" w:author="Park Min Woo" w:date="2019-01-17T21:14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8AA5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2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6B6E5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0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Y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6172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0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U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297B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0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V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6441F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1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EncT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2A64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1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DecT</w:t>
              </w:r>
            </w:ins>
          </w:p>
        </w:tc>
      </w:tr>
      <w:tr w:rsidR="00DA2582" w:rsidRPr="00DA2582" w14:paraId="2CE36AE3" w14:textId="77777777" w:rsidTr="00DA2582">
        <w:tblPrEx>
          <w:jc w:val="left"/>
        </w:tblPrEx>
        <w:trPr>
          <w:trHeight w:val="255"/>
          <w:ins w:id="913" w:author="Park Min Woo" w:date="2019-01-17T21:14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1BF4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1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A1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3220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17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-0.10%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CC18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1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-0.06%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93C3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2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0.01%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82B0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2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93%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6861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2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95%</w:t>
              </w:r>
            </w:ins>
          </w:p>
        </w:tc>
      </w:tr>
      <w:tr w:rsidR="00DA2582" w:rsidRPr="00DA2582" w14:paraId="192277C0" w14:textId="77777777" w:rsidTr="00DA2582">
        <w:tblPrEx>
          <w:jc w:val="left"/>
        </w:tblPrEx>
        <w:trPr>
          <w:trHeight w:val="255"/>
          <w:ins w:id="926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85F5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2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A2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E03B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3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-0.08%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05F8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3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0.03%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DFA7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3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0.09%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F60A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3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96%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BDF4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3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96%</w:t>
              </w:r>
            </w:ins>
          </w:p>
        </w:tc>
      </w:tr>
      <w:tr w:rsidR="00DA2582" w:rsidRPr="00DA2582" w14:paraId="03537518" w14:textId="77777777" w:rsidTr="00DA2582">
        <w:tblPrEx>
          <w:jc w:val="left"/>
        </w:tblPrEx>
        <w:trPr>
          <w:trHeight w:val="255"/>
          <w:ins w:id="939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58AE0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4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B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8517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4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-0.10%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A8B7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4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0.16%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60FE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47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0.03%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CF46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4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93%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9B57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5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92%</w:t>
              </w:r>
            </w:ins>
          </w:p>
        </w:tc>
      </w:tr>
      <w:tr w:rsidR="00DA2582" w:rsidRPr="00DA2582" w14:paraId="71C14CA4" w14:textId="77777777" w:rsidTr="00DA2582">
        <w:tblPrEx>
          <w:jc w:val="left"/>
        </w:tblPrEx>
        <w:trPr>
          <w:trHeight w:val="255"/>
          <w:ins w:id="952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FD70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5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C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857E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5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-0.08%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0D9D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5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-0.01%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0D06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6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0.12%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9244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6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99%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720F4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6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100%</w:t>
              </w:r>
            </w:ins>
          </w:p>
        </w:tc>
      </w:tr>
      <w:tr w:rsidR="00DA2582" w:rsidRPr="00DA2582" w14:paraId="1C03EC15" w14:textId="77777777" w:rsidTr="00DA2582">
        <w:tblPrEx>
          <w:jc w:val="left"/>
        </w:tblPrEx>
        <w:trPr>
          <w:trHeight w:val="255"/>
          <w:ins w:id="965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A629B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67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E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B07F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6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CF78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FDDD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7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F447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7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3947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7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</w:tr>
      <w:tr w:rsidR="00DA2582" w:rsidRPr="00DA2582" w14:paraId="299F12B2" w14:textId="77777777" w:rsidTr="00DA2582">
        <w:tblPrEx>
          <w:jc w:val="left"/>
        </w:tblPrEx>
        <w:trPr>
          <w:trHeight w:val="255"/>
          <w:ins w:id="977" w:author="Park Min Woo" w:date="2019-01-17T21:14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49A5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8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979" w:author="Park Min Woo" w:date="2019-01-17T21:14:00Z">
              <w:r w:rsidRPr="00DA2582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>Overall</w:t>
              </w:r>
            </w:ins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2356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8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-0.09%</w:t>
              </w:r>
            </w:ins>
          </w:p>
        </w:tc>
        <w:tc>
          <w:tcPr>
            <w:tcW w:w="127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8826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8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0.04%</w:t>
              </w:r>
            </w:ins>
          </w:p>
        </w:tc>
        <w:tc>
          <w:tcPr>
            <w:tcW w:w="1273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02B5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8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0.06%</w:t>
              </w:r>
            </w:ins>
          </w:p>
        </w:tc>
        <w:tc>
          <w:tcPr>
            <w:tcW w:w="104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ACA9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87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95%</w:t>
              </w:r>
            </w:ins>
          </w:p>
        </w:tc>
        <w:tc>
          <w:tcPr>
            <w:tcW w:w="10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A1E7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8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95%</w:t>
              </w:r>
            </w:ins>
          </w:p>
        </w:tc>
      </w:tr>
      <w:tr w:rsidR="00DA2582" w:rsidRPr="00DA2582" w14:paraId="3F7C9FAF" w14:textId="77777777" w:rsidTr="00DA2582">
        <w:tblPrEx>
          <w:jc w:val="left"/>
        </w:tblPrEx>
        <w:trPr>
          <w:trHeight w:val="255"/>
          <w:ins w:id="990" w:author="Park Min Woo" w:date="2019-01-17T21:14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D063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9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D</w:t>
              </w:r>
            </w:ins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5284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9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-0.02%</w:t>
              </w:r>
            </w:ins>
          </w:p>
        </w:tc>
        <w:tc>
          <w:tcPr>
            <w:tcW w:w="127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6142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9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-0.02%</w:t>
              </w:r>
            </w:ins>
          </w:p>
        </w:tc>
        <w:tc>
          <w:tcPr>
            <w:tcW w:w="1273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F6A5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9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0.04%</w:t>
              </w:r>
            </w:ins>
          </w:p>
        </w:tc>
        <w:tc>
          <w:tcPr>
            <w:tcW w:w="104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F6D7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0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96%</w:t>
              </w:r>
            </w:ins>
          </w:p>
        </w:tc>
        <w:tc>
          <w:tcPr>
            <w:tcW w:w="10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72A4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0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100%</w:t>
              </w:r>
            </w:ins>
          </w:p>
        </w:tc>
      </w:tr>
      <w:tr w:rsidR="00DA2582" w:rsidRPr="00DA2582" w14:paraId="54131B34" w14:textId="77777777" w:rsidTr="00DA2582">
        <w:tblPrEx>
          <w:jc w:val="left"/>
        </w:tblPrEx>
        <w:trPr>
          <w:trHeight w:val="255"/>
          <w:ins w:id="1003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6CC8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0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F (optional)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E1034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07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-0.07%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468E8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0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-0.06%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6E0E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1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-0.03%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7EF48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1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95%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7CD7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1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95%</w:t>
              </w:r>
            </w:ins>
          </w:p>
        </w:tc>
      </w:tr>
      <w:tr w:rsidR="00DA2582" w:rsidRPr="00DA2582" w14:paraId="70CC7E56" w14:textId="77777777" w:rsidTr="00DA2582">
        <w:tblPrEx>
          <w:jc w:val="left"/>
        </w:tblPrEx>
        <w:trPr>
          <w:trHeight w:val="255"/>
          <w:ins w:id="1016" w:author="Park Min Woo" w:date="2019-01-17T21:14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76C9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CBEF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8" w:author="Park Min Woo" w:date="2019-01-17T21:14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787F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019" w:author="Park Min Woo" w:date="2019-01-17T21:14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7CDF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020" w:author="Park Min Woo" w:date="2019-01-17T21:14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588A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021" w:author="Park Min Woo" w:date="2019-01-17T21:14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71A6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022" w:author="Park Min Woo" w:date="2019-01-17T21:14:00Z"/>
                <w:rFonts w:eastAsia="Times New Roman"/>
                <w:sz w:val="20"/>
                <w:lang w:eastAsia="ko-KR"/>
              </w:rPr>
            </w:pPr>
          </w:p>
        </w:tc>
      </w:tr>
      <w:tr w:rsidR="00DA2582" w:rsidRPr="00DA2582" w14:paraId="72869EFC" w14:textId="77777777" w:rsidTr="00DA2582">
        <w:tblPrEx>
          <w:jc w:val="left"/>
        </w:tblPrEx>
        <w:trPr>
          <w:trHeight w:val="255"/>
          <w:ins w:id="1023" w:author="Park Min Woo" w:date="2019-01-17T21:14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7ADC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024" w:author="Park Min Woo" w:date="2019-01-17T21:14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590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7304A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25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1026" w:author="Park Min Woo" w:date="2019-01-17T21:14:00Z">
              <w:r w:rsidRPr="00DA2582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 xml:space="preserve">Low delay B Main10 </w:t>
              </w:r>
            </w:ins>
          </w:p>
        </w:tc>
      </w:tr>
      <w:tr w:rsidR="00DA2582" w:rsidRPr="00DA2582" w14:paraId="1247DBB1" w14:textId="77777777" w:rsidTr="00DA2582">
        <w:tblPrEx>
          <w:jc w:val="left"/>
        </w:tblPrEx>
        <w:trPr>
          <w:trHeight w:val="255"/>
          <w:ins w:id="1027" w:author="Park Min Woo" w:date="2019-01-17T21:14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E105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28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900" w:type="dxa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16084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29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1030" w:author="Park Min Woo" w:date="2019-01-17T21:14:00Z">
              <w:r w:rsidRPr="00DA2582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>Over VTM-3.0</w:t>
              </w:r>
            </w:ins>
          </w:p>
        </w:tc>
      </w:tr>
      <w:tr w:rsidR="00DA2582" w:rsidRPr="00DA2582" w14:paraId="2882F243" w14:textId="77777777" w:rsidTr="00DA2582">
        <w:tblPrEx>
          <w:jc w:val="left"/>
        </w:tblPrEx>
        <w:trPr>
          <w:trHeight w:val="255"/>
          <w:ins w:id="1031" w:author="Park Min Woo" w:date="2019-01-17T21:14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3D79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2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33725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3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Y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B7027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3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U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6A7A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3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V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B9DD3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4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EncT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8B8B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4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DecT</w:t>
              </w:r>
            </w:ins>
          </w:p>
        </w:tc>
      </w:tr>
      <w:tr w:rsidR="00DA2582" w:rsidRPr="00DA2582" w14:paraId="060BC95A" w14:textId="77777777" w:rsidTr="00DA2582">
        <w:tblPrEx>
          <w:jc w:val="left"/>
        </w:tblPrEx>
        <w:trPr>
          <w:trHeight w:val="255"/>
          <w:ins w:id="1043" w:author="Park Min Woo" w:date="2019-01-17T21:14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4CD8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4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A1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CAD8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47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AABF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4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460A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5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D91E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5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4437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5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</w:tr>
      <w:tr w:rsidR="00DA2582" w:rsidRPr="00DA2582" w14:paraId="650CF8EC" w14:textId="77777777" w:rsidTr="00DA2582">
        <w:tblPrEx>
          <w:jc w:val="left"/>
        </w:tblPrEx>
        <w:trPr>
          <w:trHeight w:val="255"/>
          <w:ins w:id="1056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834E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5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A2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12B2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6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220D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364A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6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90E2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6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0731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67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</w:tr>
      <w:tr w:rsidR="00DA2582" w:rsidRPr="00DA2582" w14:paraId="729734BD" w14:textId="77777777" w:rsidTr="00DA2582">
        <w:tblPrEx>
          <w:jc w:val="left"/>
        </w:tblPrEx>
        <w:trPr>
          <w:trHeight w:val="255"/>
          <w:ins w:id="1068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66A5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7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B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9BDE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7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-0.05%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7394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7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-0.24%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C79D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7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-0.10%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BC17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7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92%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8E1B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8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101%</w:t>
              </w:r>
            </w:ins>
          </w:p>
        </w:tc>
      </w:tr>
      <w:tr w:rsidR="00DA2582" w:rsidRPr="00DA2582" w14:paraId="45190077" w14:textId="77777777" w:rsidTr="00DA2582">
        <w:tblPrEx>
          <w:jc w:val="left"/>
        </w:tblPrEx>
        <w:trPr>
          <w:trHeight w:val="255"/>
          <w:ins w:id="1081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F370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8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C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E4DC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8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-0.06%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A7D0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87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0.25%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C003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8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-0.04%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10E8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9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91%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D734F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9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97%</w:t>
              </w:r>
            </w:ins>
          </w:p>
        </w:tc>
      </w:tr>
      <w:tr w:rsidR="00DA2582" w:rsidRPr="00DA2582" w14:paraId="719343F2" w14:textId="77777777" w:rsidTr="00DA2582">
        <w:tblPrEx>
          <w:jc w:val="left"/>
        </w:tblPrEx>
        <w:trPr>
          <w:trHeight w:val="255"/>
          <w:ins w:id="1094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3A95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9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E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5A10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9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0.06%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FDC7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0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0.05%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9A74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0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-0.29%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35E2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0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89%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F044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0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86%</w:t>
              </w:r>
            </w:ins>
          </w:p>
        </w:tc>
      </w:tr>
      <w:tr w:rsidR="00DA2582" w:rsidRPr="00DA2582" w14:paraId="6DB43A04" w14:textId="77777777" w:rsidTr="00DA2582">
        <w:tblPrEx>
          <w:jc w:val="left"/>
        </w:tblPrEx>
        <w:trPr>
          <w:trHeight w:val="255"/>
          <w:ins w:id="1107" w:author="Park Min Woo" w:date="2019-01-17T21:14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2914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8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1109" w:author="Park Min Woo" w:date="2019-01-17T21:14:00Z">
              <w:r w:rsidRPr="00DA2582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>Overall</w:t>
              </w:r>
            </w:ins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D108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1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-0.03%</w:t>
              </w:r>
            </w:ins>
          </w:p>
        </w:tc>
        <w:tc>
          <w:tcPr>
            <w:tcW w:w="127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F4DC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1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-0.01%</w:t>
              </w:r>
            </w:ins>
          </w:p>
        </w:tc>
        <w:tc>
          <w:tcPr>
            <w:tcW w:w="1273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6A8A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1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-0.13%</w:t>
              </w:r>
            </w:ins>
          </w:p>
        </w:tc>
        <w:tc>
          <w:tcPr>
            <w:tcW w:w="104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FCED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17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91%</w:t>
              </w:r>
            </w:ins>
          </w:p>
        </w:tc>
        <w:tc>
          <w:tcPr>
            <w:tcW w:w="10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F5B0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1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96%</w:t>
              </w:r>
            </w:ins>
          </w:p>
        </w:tc>
      </w:tr>
      <w:tr w:rsidR="00DA2582" w:rsidRPr="00DA2582" w14:paraId="6A4FCFD1" w14:textId="77777777" w:rsidTr="00DA2582">
        <w:tblPrEx>
          <w:jc w:val="left"/>
        </w:tblPrEx>
        <w:trPr>
          <w:trHeight w:val="255"/>
          <w:ins w:id="1120" w:author="Park Min Woo" w:date="2019-01-17T21:14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28BD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2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D</w:t>
              </w:r>
            </w:ins>
          </w:p>
        </w:tc>
        <w:tc>
          <w:tcPr>
            <w:tcW w:w="127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A74D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2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-0.04%</w:t>
              </w:r>
            </w:ins>
          </w:p>
        </w:tc>
        <w:tc>
          <w:tcPr>
            <w:tcW w:w="127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04FF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2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0.00%</w:t>
              </w:r>
            </w:ins>
          </w:p>
        </w:tc>
        <w:tc>
          <w:tcPr>
            <w:tcW w:w="1273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9837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2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0.30%</w:t>
              </w:r>
            </w:ins>
          </w:p>
        </w:tc>
        <w:tc>
          <w:tcPr>
            <w:tcW w:w="104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61F6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3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94%</w:t>
              </w:r>
            </w:ins>
          </w:p>
        </w:tc>
        <w:tc>
          <w:tcPr>
            <w:tcW w:w="10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0DB0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3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92%</w:t>
              </w:r>
            </w:ins>
          </w:p>
        </w:tc>
      </w:tr>
      <w:tr w:rsidR="00DA2582" w:rsidRPr="00DA2582" w14:paraId="61965AA1" w14:textId="77777777" w:rsidTr="00DA2582">
        <w:tblPrEx>
          <w:jc w:val="left"/>
        </w:tblPrEx>
        <w:trPr>
          <w:trHeight w:val="255"/>
          <w:ins w:id="1133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4862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3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F (optional)</w:t>
              </w:r>
            </w:ins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FC52D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37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0.03%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33B4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3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0.06%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5001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4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-0.04%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10CC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4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94%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B5193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4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96%</w:t>
              </w:r>
            </w:ins>
          </w:p>
        </w:tc>
      </w:tr>
      <w:tr w:rsidR="00DA2582" w:rsidRPr="00DA2582" w14:paraId="74BB3F0B" w14:textId="77777777" w:rsidTr="00DA2582">
        <w:tblPrEx>
          <w:jc w:val="left"/>
        </w:tblPrEx>
        <w:trPr>
          <w:trHeight w:val="255"/>
          <w:ins w:id="1146" w:author="Park Min Woo" w:date="2019-01-17T21:14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FBD1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6C73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8" w:author="Park Min Woo" w:date="2019-01-17T21:14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5865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49" w:author="Park Min Woo" w:date="2019-01-17T21:14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F66A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50" w:author="Park Min Woo" w:date="2019-01-17T21:14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23DE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51" w:author="Park Min Woo" w:date="2019-01-17T21:14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EB9D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52" w:author="Park Min Woo" w:date="2019-01-17T21:14:00Z"/>
                <w:rFonts w:eastAsia="Times New Roman"/>
                <w:sz w:val="20"/>
                <w:lang w:eastAsia="ko-KR"/>
              </w:rPr>
            </w:pPr>
          </w:p>
        </w:tc>
      </w:tr>
      <w:tr w:rsidR="00DA2582" w:rsidRPr="00DA2582" w14:paraId="151F8DF3" w14:textId="77777777" w:rsidTr="00DA2582">
        <w:tblPrEx>
          <w:jc w:val="left"/>
        </w:tblPrEx>
        <w:trPr>
          <w:trHeight w:val="255"/>
          <w:ins w:id="1153" w:author="Park Min Woo" w:date="2019-01-17T21:14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E8B2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54" w:author="Park Min Woo" w:date="2019-01-17T21:14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590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DCF7E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5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1156" w:author="Park Min Woo" w:date="2019-01-17T21:14:00Z">
              <w:r w:rsidRPr="00DA2582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 xml:space="preserve">Low delay P Main10 </w:t>
              </w:r>
            </w:ins>
          </w:p>
        </w:tc>
      </w:tr>
      <w:tr w:rsidR="00DA2582" w:rsidRPr="00DA2582" w14:paraId="3E928887" w14:textId="77777777" w:rsidTr="00DA2582">
        <w:tblPrEx>
          <w:jc w:val="left"/>
        </w:tblPrEx>
        <w:trPr>
          <w:trHeight w:val="255"/>
          <w:ins w:id="1157" w:author="Park Min Woo" w:date="2019-01-17T21:14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550C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8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900" w:type="dxa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481D2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9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1160" w:author="Park Min Woo" w:date="2019-01-17T21:14:00Z">
              <w:r w:rsidRPr="00DA2582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>Over VTM-3.0</w:t>
              </w:r>
            </w:ins>
          </w:p>
        </w:tc>
      </w:tr>
      <w:tr w:rsidR="00DA2582" w:rsidRPr="00DA2582" w14:paraId="525EA3BD" w14:textId="77777777" w:rsidTr="00DA2582">
        <w:tblPrEx>
          <w:jc w:val="left"/>
        </w:tblPrEx>
        <w:trPr>
          <w:trHeight w:val="255"/>
          <w:ins w:id="1161" w:author="Park Min Woo" w:date="2019-01-17T21:14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C817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2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4F13E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6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Y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AAFA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6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U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1586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6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V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D882B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7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EncT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B7B8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7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DecT</w:t>
              </w:r>
            </w:ins>
          </w:p>
        </w:tc>
      </w:tr>
      <w:tr w:rsidR="00DA2582" w:rsidRPr="00DA2582" w14:paraId="2A0DB565" w14:textId="77777777" w:rsidTr="00DA2582">
        <w:tblPrEx>
          <w:jc w:val="left"/>
        </w:tblPrEx>
        <w:trPr>
          <w:trHeight w:val="255"/>
          <w:ins w:id="1173" w:author="Park Min Woo" w:date="2019-01-17T21:14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C5E6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7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A1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E7FF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77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00BC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7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1DF5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8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0D51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8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C4CD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8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</w:tr>
      <w:tr w:rsidR="00DA2582" w:rsidRPr="00DA2582" w14:paraId="6396D520" w14:textId="77777777" w:rsidTr="00DA2582">
        <w:tblPrEx>
          <w:jc w:val="left"/>
        </w:tblPrEx>
        <w:trPr>
          <w:trHeight w:val="255"/>
          <w:ins w:id="1186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F4A7E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8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A2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9217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9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53A5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B848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9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80AF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9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A143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97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</w:tr>
      <w:tr w:rsidR="00DA2582" w:rsidRPr="00DA2582" w14:paraId="2AC0FE02" w14:textId="77777777" w:rsidTr="00DA2582">
        <w:tblPrEx>
          <w:jc w:val="left"/>
        </w:tblPrEx>
        <w:trPr>
          <w:trHeight w:val="255"/>
          <w:ins w:id="1198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7B279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0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B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A5BB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0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-0.08%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E4EF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0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0.24%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8CD8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0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0.06%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24FF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0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100%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1D9E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1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101%</w:t>
              </w:r>
            </w:ins>
          </w:p>
        </w:tc>
      </w:tr>
      <w:tr w:rsidR="00DA2582" w:rsidRPr="00DA2582" w14:paraId="359393E4" w14:textId="77777777" w:rsidTr="00DA2582">
        <w:tblPrEx>
          <w:jc w:val="left"/>
        </w:tblPrEx>
        <w:trPr>
          <w:trHeight w:val="255"/>
          <w:ins w:id="1211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D681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1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C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E5B9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1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-0.05%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D426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17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0.28%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8E48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1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0.03%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4B01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2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91%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556E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2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90%</w:t>
              </w:r>
            </w:ins>
          </w:p>
        </w:tc>
      </w:tr>
      <w:tr w:rsidR="00DA2582" w:rsidRPr="00DA2582" w14:paraId="46187A72" w14:textId="77777777" w:rsidTr="00DA2582">
        <w:tblPrEx>
          <w:jc w:val="left"/>
        </w:tblPrEx>
        <w:trPr>
          <w:trHeight w:val="255"/>
          <w:ins w:id="1224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D5F9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2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E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9859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2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-0.20%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7BCD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3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-0.56%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35D2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3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-0.95%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9F9C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3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97%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0729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3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96%</w:t>
              </w:r>
            </w:ins>
          </w:p>
        </w:tc>
      </w:tr>
      <w:tr w:rsidR="00DA2582" w:rsidRPr="00DA2582" w14:paraId="5EBA090C" w14:textId="77777777" w:rsidTr="00DA2582">
        <w:tblPrEx>
          <w:jc w:val="left"/>
        </w:tblPrEx>
        <w:trPr>
          <w:trHeight w:val="255"/>
          <w:ins w:id="1237" w:author="Park Min Woo" w:date="2019-01-17T21:14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E49B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8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1239" w:author="Park Min Woo" w:date="2019-01-17T21:14:00Z">
              <w:r w:rsidRPr="00DA2582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>Overall</w:t>
              </w:r>
            </w:ins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EFDA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4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-0.10%</w:t>
              </w:r>
            </w:ins>
          </w:p>
        </w:tc>
        <w:tc>
          <w:tcPr>
            <w:tcW w:w="127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6838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4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0.05%</w:t>
              </w:r>
            </w:ins>
          </w:p>
        </w:tc>
        <w:tc>
          <w:tcPr>
            <w:tcW w:w="1273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1B0C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4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-0.20%</w:t>
              </w:r>
            </w:ins>
          </w:p>
        </w:tc>
        <w:tc>
          <w:tcPr>
            <w:tcW w:w="104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7CC7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47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96%</w:t>
              </w:r>
            </w:ins>
          </w:p>
        </w:tc>
        <w:tc>
          <w:tcPr>
            <w:tcW w:w="10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9BA29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4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96%</w:t>
              </w:r>
            </w:ins>
          </w:p>
        </w:tc>
      </w:tr>
      <w:tr w:rsidR="00DA2582" w:rsidRPr="00DA2582" w14:paraId="6BACCFC9" w14:textId="77777777" w:rsidTr="00DA2582">
        <w:tblPrEx>
          <w:jc w:val="left"/>
        </w:tblPrEx>
        <w:trPr>
          <w:trHeight w:val="255"/>
          <w:ins w:id="1250" w:author="Park Min Woo" w:date="2019-01-17T21:14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9EB0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5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D</w:t>
              </w:r>
            </w:ins>
          </w:p>
        </w:tc>
        <w:tc>
          <w:tcPr>
            <w:tcW w:w="127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B157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5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-0.01%</w:t>
              </w:r>
            </w:ins>
          </w:p>
        </w:tc>
        <w:tc>
          <w:tcPr>
            <w:tcW w:w="127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30B2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5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-0.08%</w:t>
              </w:r>
            </w:ins>
          </w:p>
        </w:tc>
        <w:tc>
          <w:tcPr>
            <w:tcW w:w="1273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F0B3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5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0.12%</w:t>
              </w:r>
            </w:ins>
          </w:p>
        </w:tc>
        <w:tc>
          <w:tcPr>
            <w:tcW w:w="104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D299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6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94%</w:t>
              </w:r>
            </w:ins>
          </w:p>
        </w:tc>
        <w:tc>
          <w:tcPr>
            <w:tcW w:w="10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51A17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6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91%</w:t>
              </w:r>
            </w:ins>
          </w:p>
        </w:tc>
      </w:tr>
      <w:tr w:rsidR="00DA2582" w:rsidRPr="00DA2582" w14:paraId="33732940" w14:textId="77777777" w:rsidTr="00DA2582">
        <w:tblPrEx>
          <w:jc w:val="left"/>
        </w:tblPrEx>
        <w:trPr>
          <w:trHeight w:val="255"/>
          <w:ins w:id="1263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AC45A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6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F (optional)</w:t>
              </w:r>
            </w:ins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F83C2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67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-0.02%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992D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6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0.02%</w:t>
              </w:r>
            </w:ins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426B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7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-0.09%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7D182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7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92%</w:t>
              </w:r>
            </w:ins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5B2A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7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95%</w:t>
              </w:r>
            </w:ins>
          </w:p>
        </w:tc>
      </w:tr>
    </w:tbl>
    <w:p w14:paraId="69E9559F" w14:textId="77777777" w:rsidR="0001641C" w:rsidRDefault="0001641C" w:rsidP="0085795F">
      <w:pPr>
        <w:rPr>
          <w:szCs w:val="22"/>
          <w:lang w:eastAsia="ko-KR"/>
        </w:rPr>
      </w:pPr>
    </w:p>
    <w:p w14:paraId="414FEDA6" w14:textId="7E96AC72" w:rsidR="0001641C" w:rsidRDefault="0001641C" w:rsidP="0001641C">
      <w:pPr>
        <w:pStyle w:val="aa"/>
        <w:keepNext/>
        <w:jc w:val="center"/>
      </w:pPr>
      <w:r>
        <w:t xml:space="preserve">Table </w:t>
      </w:r>
      <w:r>
        <w:rPr>
          <w:noProof/>
        </w:rPr>
        <w:fldChar w:fldCharType="begin"/>
      </w:r>
      <w:r>
        <w:rPr>
          <w:noProof/>
        </w:rPr>
        <w:instrText xml:space="preserve"> SEQ Table \* ARABIC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t>. Test 3 results</w:t>
      </w:r>
      <w:r w:rsidR="002A224C">
        <w:t xml:space="preserve"> (RA, LDB and LDP)</w:t>
      </w:r>
    </w:p>
    <w:tbl>
      <w:tblPr>
        <w:tblW w:w="7742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302"/>
        <w:gridCol w:w="1302"/>
        <w:gridCol w:w="1302"/>
        <w:gridCol w:w="998"/>
        <w:gridCol w:w="998"/>
      </w:tblGrid>
      <w:tr w:rsidR="00E4632B" w:rsidRPr="00E4632B" w:rsidDel="00957913" w14:paraId="53B28055" w14:textId="6AE4DEE2" w:rsidTr="00E4632B">
        <w:trPr>
          <w:trHeight w:val="255"/>
          <w:jc w:val="center"/>
          <w:del w:id="1276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2284C" w14:textId="58916E8D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1277" w:author="Park Min Woo" w:date="2019-01-17T21:13:00Z"/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00B1D1" w14:textId="7EE323E4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78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del w:id="1279" w:author="Park Min Woo" w:date="2019-01-17T21:13:00Z">
              <w:r w:rsidRPr="00E4632B" w:rsidDel="00957913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delText>Random Access Main 10</w:delText>
              </w:r>
            </w:del>
          </w:p>
        </w:tc>
      </w:tr>
      <w:tr w:rsidR="00E4632B" w:rsidRPr="00E4632B" w:rsidDel="00957913" w14:paraId="6DAA5BE8" w14:textId="5C5173D3" w:rsidTr="00E4632B">
        <w:trPr>
          <w:trHeight w:val="255"/>
          <w:jc w:val="center"/>
          <w:del w:id="1280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21BD1" w14:textId="69476415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81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21D9B9" w14:textId="4D980700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82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del w:id="1283" w:author="Park Min Woo" w:date="2019-01-17T21:13:00Z">
              <w:r w:rsidRPr="00E4632B" w:rsidDel="00957913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delText>Over VTM-3.0</w:delText>
              </w:r>
            </w:del>
          </w:p>
        </w:tc>
      </w:tr>
      <w:tr w:rsidR="00E4632B" w:rsidRPr="00E4632B" w:rsidDel="00957913" w14:paraId="4363AF3F" w14:textId="30CD6505" w:rsidTr="00E4632B">
        <w:trPr>
          <w:trHeight w:val="255"/>
          <w:jc w:val="center"/>
          <w:del w:id="1284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4D1FC" w14:textId="3BD543EA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85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89061" w14:textId="7F5FD459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8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287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Y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7BF4B" w14:textId="4BCA7969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8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289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U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62DC" w14:textId="77C14E8D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9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291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V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2757C1" w14:textId="7591D01B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9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293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EncT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E6C0A" w14:textId="1B19332F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9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295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DecT</w:delText>
              </w:r>
            </w:del>
          </w:p>
        </w:tc>
      </w:tr>
      <w:tr w:rsidR="00E4632B" w:rsidRPr="00E4632B" w:rsidDel="00957913" w14:paraId="16CC24F5" w14:textId="7C3A4915" w:rsidTr="00E4632B">
        <w:trPr>
          <w:trHeight w:val="255"/>
          <w:jc w:val="center"/>
          <w:del w:id="1296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6E824" w14:textId="4411FBA9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9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298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A1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48844" w14:textId="1EE728CB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9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00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C74B7" w14:textId="24ADAF64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0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02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66C6A" w14:textId="2A78FB68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0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04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A19D6" w14:textId="1A424254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0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06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BE2633" w14:textId="7AFDF8AF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0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08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E4632B" w:rsidRPr="00E4632B" w:rsidDel="00957913" w14:paraId="35548F75" w14:textId="723F4C2B" w:rsidTr="00E4632B">
        <w:trPr>
          <w:trHeight w:val="255"/>
          <w:jc w:val="center"/>
          <w:del w:id="1309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B287D9" w14:textId="5C9291BF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1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11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A2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25630" w14:textId="37E94674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1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13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15EC7" w14:textId="49FC9CE8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1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15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DF559" w14:textId="0A3FB750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1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17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A3752" w14:textId="3CB71AAB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1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19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8EC0E" w14:textId="6B81EBC8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2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21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E4632B" w:rsidRPr="00E4632B" w:rsidDel="00957913" w14:paraId="21A5F625" w14:textId="16F2C4EF" w:rsidTr="00E4632B">
        <w:trPr>
          <w:trHeight w:val="255"/>
          <w:jc w:val="center"/>
          <w:del w:id="1322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04217" w14:textId="73AC4D9C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2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24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lastRenderedPageBreak/>
                <w:delText>Class B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423E0" w14:textId="53741560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2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26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13911" w14:textId="656F1212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2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28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72235" w14:textId="53C89939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2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30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82DB6" w14:textId="2B11150B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3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32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4E6C84" w14:textId="2E694116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3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34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E4632B" w:rsidRPr="00E4632B" w:rsidDel="00957913" w14:paraId="0CA53ACF" w14:textId="43DCFCBC" w:rsidTr="00E4632B">
        <w:trPr>
          <w:trHeight w:val="255"/>
          <w:jc w:val="center"/>
          <w:del w:id="1335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E0BC62" w14:textId="29E55C0D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3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37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C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7FEBA" w14:textId="7FA37FCB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3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39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-0.04%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3FA9E" w14:textId="160F73A7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4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41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0.15%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23917" w14:textId="18FDD385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4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43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0.12%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52250" w14:textId="41EBA3AA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4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45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97%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233AC" w14:textId="7E74047C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4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47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97%</w:delText>
              </w:r>
            </w:del>
          </w:p>
        </w:tc>
      </w:tr>
      <w:tr w:rsidR="00E4632B" w:rsidRPr="00E4632B" w:rsidDel="00957913" w14:paraId="061F6FD8" w14:textId="05B4CD2D" w:rsidTr="00E4632B">
        <w:trPr>
          <w:trHeight w:val="255"/>
          <w:jc w:val="center"/>
          <w:del w:id="1348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DCB46" w14:textId="0505FC63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4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50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E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C1F7D" w14:textId="6B951D53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5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52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0B6D5" w14:textId="5292DFE1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5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2DA9B" w14:textId="09B5C15F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5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55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91BE4" w14:textId="4333C5BC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5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57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FBA6A" w14:textId="07E56087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5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59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</w:tr>
      <w:tr w:rsidR="00E4632B" w:rsidRPr="00E4632B" w:rsidDel="00957913" w14:paraId="08458196" w14:textId="4BE3C36F" w:rsidTr="00E4632B">
        <w:trPr>
          <w:trHeight w:val="255"/>
          <w:jc w:val="center"/>
          <w:del w:id="1360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26457" w14:textId="3A8A7245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61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del w:id="1362" w:author="Park Min Woo" w:date="2019-01-17T21:13:00Z">
              <w:r w:rsidRPr="00E4632B" w:rsidDel="00957913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delText>Overall</w:delText>
              </w:r>
            </w:del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06A9E" w14:textId="1BD947A4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6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64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729E8" w14:textId="41EDA053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6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66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F8286" w14:textId="470205E9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6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68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F0EF8" w14:textId="0C963F30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6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70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E1417" w14:textId="3426B468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7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72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E4632B" w:rsidRPr="00E4632B" w:rsidDel="00957913" w14:paraId="7A75663D" w14:textId="7EB0B35F" w:rsidTr="00E4632B">
        <w:trPr>
          <w:trHeight w:val="255"/>
          <w:jc w:val="center"/>
          <w:del w:id="1373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9190D" w14:textId="1229BF55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7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75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D</w:delText>
              </w:r>
            </w:del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30574" w14:textId="532634AC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7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77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-0.06%</w:delText>
              </w:r>
            </w:del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50531" w14:textId="0069119E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7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79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-0.11%</w:delText>
              </w:r>
            </w:del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4D84F" w14:textId="703221BC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8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81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-0.01%</w:delText>
              </w:r>
            </w:del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B0853" w14:textId="4EDA1F4C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8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83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98%</w:delText>
              </w:r>
            </w:del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AFF6B" w14:textId="206FDE52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8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85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99%</w:delText>
              </w:r>
            </w:del>
          </w:p>
        </w:tc>
      </w:tr>
      <w:tr w:rsidR="00E4632B" w:rsidRPr="00E4632B" w:rsidDel="00957913" w14:paraId="15EC2CE9" w14:textId="6093CD4C" w:rsidTr="00E4632B">
        <w:trPr>
          <w:trHeight w:val="255"/>
          <w:jc w:val="center"/>
          <w:del w:id="1386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01F1C" w14:textId="77ECDFD4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8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88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F (optional)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62CD8" w14:textId="0A153F71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8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90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C332BC" w14:textId="771C7276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9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92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E2F17" w14:textId="14A370D3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9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94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14232" w14:textId="007F2DF1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9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96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564E3" w14:textId="17E5A912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9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398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E4632B" w:rsidRPr="00E4632B" w:rsidDel="00957913" w14:paraId="00B7071B" w14:textId="60939C8B" w:rsidTr="00E4632B">
        <w:trPr>
          <w:trHeight w:val="255"/>
          <w:jc w:val="center"/>
          <w:del w:id="1399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3B552" w14:textId="2137D62F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0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FD9FC" w14:textId="762084B7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01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A9885" w14:textId="589050CC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1402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A2FCF" w14:textId="337886BD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1403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8FE07" w14:textId="31D5D854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1404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626AF" w14:textId="73D8D5EB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1405" w:author="Park Min Woo" w:date="2019-01-17T21:13:00Z"/>
                <w:rFonts w:eastAsia="Times New Roman"/>
                <w:sz w:val="20"/>
                <w:lang w:eastAsia="ko-KR"/>
              </w:rPr>
            </w:pPr>
          </w:p>
        </w:tc>
      </w:tr>
      <w:tr w:rsidR="00E4632B" w:rsidRPr="00E4632B" w:rsidDel="00957913" w14:paraId="772A1429" w14:textId="5E639A44" w:rsidTr="00E4632B">
        <w:trPr>
          <w:trHeight w:val="255"/>
          <w:jc w:val="center"/>
          <w:del w:id="1406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85022" w14:textId="19E96A39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1407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46DA1B" w14:textId="5C37A937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08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del w:id="1409" w:author="Park Min Woo" w:date="2019-01-17T21:13:00Z">
              <w:r w:rsidRPr="00E4632B" w:rsidDel="00957913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delText xml:space="preserve">Low delay B Main10 </w:delText>
              </w:r>
            </w:del>
          </w:p>
        </w:tc>
      </w:tr>
      <w:tr w:rsidR="00E4632B" w:rsidRPr="00E4632B" w:rsidDel="00957913" w14:paraId="3017C51A" w14:textId="16F05429" w:rsidTr="00E4632B">
        <w:trPr>
          <w:trHeight w:val="255"/>
          <w:jc w:val="center"/>
          <w:del w:id="1410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46308" w14:textId="2E220323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11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67E061" w14:textId="30DFDB64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12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del w:id="1413" w:author="Park Min Woo" w:date="2019-01-17T21:13:00Z">
              <w:r w:rsidRPr="00E4632B" w:rsidDel="00957913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delText>Over VTM-3.0</w:delText>
              </w:r>
            </w:del>
          </w:p>
        </w:tc>
      </w:tr>
      <w:tr w:rsidR="00E4632B" w:rsidRPr="00E4632B" w:rsidDel="00957913" w14:paraId="49C076D7" w14:textId="592BEF14" w:rsidTr="00E4632B">
        <w:trPr>
          <w:trHeight w:val="255"/>
          <w:jc w:val="center"/>
          <w:del w:id="1414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14473" w14:textId="1CD971A7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15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BA6A0" w14:textId="11AEAF6A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1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17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Y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942077" w14:textId="1FC1DE0E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1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19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U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E54FC" w14:textId="547D4942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2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21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V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FF4CFF" w14:textId="211602B3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2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23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EncT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99971" w14:textId="11D5FBDC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2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25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DecT</w:delText>
              </w:r>
            </w:del>
          </w:p>
        </w:tc>
      </w:tr>
      <w:tr w:rsidR="00E4632B" w:rsidRPr="00E4632B" w:rsidDel="00957913" w14:paraId="46E3AF06" w14:textId="505B4629" w:rsidTr="00E4632B">
        <w:trPr>
          <w:trHeight w:val="255"/>
          <w:jc w:val="center"/>
          <w:del w:id="1426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BFA6E" w14:textId="0D847EC9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2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28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A1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3567B" w14:textId="4728D7D0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2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30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984B9" w14:textId="73EB66D5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3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32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59774" w14:textId="0E82EEC7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3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34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02CDC" w14:textId="69DAA65E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3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36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5C718" w14:textId="573CBE3E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3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38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</w:tr>
      <w:tr w:rsidR="00E4632B" w:rsidRPr="00E4632B" w:rsidDel="00957913" w14:paraId="3EBCD00E" w14:textId="6249E91F" w:rsidTr="00E4632B">
        <w:trPr>
          <w:trHeight w:val="255"/>
          <w:jc w:val="center"/>
          <w:del w:id="1439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E41B6" w14:textId="781DEE54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4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41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A2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BB65D" w14:textId="36056D99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4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43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FE00F" w14:textId="094A4F44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4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363DB" w14:textId="720144B5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4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46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AC28C" w14:textId="1877EA60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4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48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61D3F" w14:textId="4F6B4BDB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4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50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</w:tr>
      <w:tr w:rsidR="00E4632B" w:rsidRPr="00E4632B" w:rsidDel="00957913" w14:paraId="111028A3" w14:textId="7F81A7E5" w:rsidTr="00E4632B">
        <w:trPr>
          <w:trHeight w:val="255"/>
          <w:jc w:val="center"/>
          <w:del w:id="1451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67E94" w14:textId="2157DCD2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5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53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B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2D744" w14:textId="3B0D68B3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5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55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9544D" w14:textId="361B0995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5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57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3C68B" w14:textId="5597FC02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5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59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4A1A7" w14:textId="529A5791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6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61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A77BB" w14:textId="517E90B1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6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63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E4632B" w:rsidRPr="00E4632B" w:rsidDel="00957913" w14:paraId="0FD9706D" w14:textId="52C5D75E" w:rsidTr="00E4632B">
        <w:trPr>
          <w:trHeight w:val="255"/>
          <w:jc w:val="center"/>
          <w:del w:id="1464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3B7AD" w14:textId="6E4CED2A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6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66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C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A461C" w14:textId="04770DA7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6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68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066FA" w14:textId="2AF0BE8E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6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70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B779D" w14:textId="3913DC0B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7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72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88000" w14:textId="3282D71B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7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74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36229" w14:textId="1DBF6657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7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76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E4632B" w:rsidRPr="00E4632B" w:rsidDel="00957913" w14:paraId="07FA5034" w14:textId="59062ABC" w:rsidTr="00E4632B">
        <w:trPr>
          <w:trHeight w:val="255"/>
          <w:jc w:val="center"/>
          <w:del w:id="1477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ABB8C" w14:textId="6CD6576E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7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79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E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9BB4E" w14:textId="6CAE865B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8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81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38A2E" w14:textId="0D5BE694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8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83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907AA" w14:textId="122F0571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8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85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7CF63" w14:textId="1638F4F0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8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87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BDF83" w14:textId="4258857F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8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89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E4632B" w:rsidRPr="00E4632B" w:rsidDel="00957913" w14:paraId="3AB8B8E0" w14:textId="7E4A8A36" w:rsidTr="00E4632B">
        <w:trPr>
          <w:trHeight w:val="255"/>
          <w:jc w:val="center"/>
          <w:del w:id="1490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3836E" w14:textId="5799A530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91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del w:id="1492" w:author="Park Min Woo" w:date="2019-01-17T21:13:00Z">
              <w:r w:rsidRPr="00E4632B" w:rsidDel="00957913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delText>Overall</w:delText>
              </w:r>
            </w:del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5D0B4" w14:textId="4009F836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9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94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456A5" w14:textId="37D091AC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9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96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CB5D5" w14:textId="2CF305E4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9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498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88792" w14:textId="64F142B3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9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00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5A1B0" w14:textId="7A6E8E00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0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02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E4632B" w:rsidRPr="00E4632B" w:rsidDel="00957913" w14:paraId="23B58A15" w14:textId="36F806F2" w:rsidTr="00E4632B">
        <w:trPr>
          <w:trHeight w:val="255"/>
          <w:jc w:val="center"/>
          <w:del w:id="1503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93E58" w14:textId="38159124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0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05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D</w:delText>
              </w:r>
            </w:del>
          </w:p>
        </w:tc>
        <w:tc>
          <w:tcPr>
            <w:tcW w:w="13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98F10" w14:textId="4B33FA34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0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07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20B2B" w14:textId="7638F4E2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0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09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32680" w14:textId="59D7E8B3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1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11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8A09E" w14:textId="695C3E3D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1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13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69600" w14:textId="4CC83076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1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15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E4632B" w:rsidRPr="00E4632B" w:rsidDel="00957913" w14:paraId="2E848410" w14:textId="5C115747" w:rsidTr="00E4632B">
        <w:trPr>
          <w:trHeight w:val="255"/>
          <w:jc w:val="center"/>
          <w:del w:id="1516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EFE1B" w14:textId="01720B38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1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18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F (optional)</w:delText>
              </w:r>
            </w:del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E7074F" w14:textId="1A570595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1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20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02FB3" w14:textId="51463B6A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2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22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2C33C" w14:textId="6AF88AEE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2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24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08D381" w14:textId="222E1483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2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26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6B541" w14:textId="0C8B6E40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2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28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E4632B" w:rsidRPr="00E4632B" w:rsidDel="00957913" w14:paraId="70CF1C52" w14:textId="260E84B9" w:rsidTr="00E4632B">
        <w:trPr>
          <w:trHeight w:val="255"/>
          <w:jc w:val="center"/>
          <w:del w:id="1529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B209F" w14:textId="204E2A51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3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F4031" w14:textId="71BA3200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31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E55C4" w14:textId="0F1D1C45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1532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D225D" w14:textId="6AD236B1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1533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BFB50" w14:textId="1D8903E9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1534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50860" w14:textId="2C67D2CB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1535" w:author="Park Min Woo" w:date="2019-01-17T21:13:00Z"/>
                <w:rFonts w:eastAsia="Times New Roman"/>
                <w:sz w:val="20"/>
                <w:lang w:eastAsia="ko-KR"/>
              </w:rPr>
            </w:pPr>
          </w:p>
        </w:tc>
      </w:tr>
      <w:tr w:rsidR="00E4632B" w:rsidRPr="00E4632B" w:rsidDel="00957913" w14:paraId="445F9435" w14:textId="1AA2E5A8" w:rsidTr="00E4632B">
        <w:trPr>
          <w:trHeight w:val="255"/>
          <w:jc w:val="center"/>
          <w:del w:id="1536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E60A3" w14:textId="160671EB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1537" w:author="Park Min Woo" w:date="2019-01-17T21:13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4E27F5" w14:textId="770BCC20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38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del w:id="1539" w:author="Park Min Woo" w:date="2019-01-17T21:13:00Z">
              <w:r w:rsidRPr="00E4632B" w:rsidDel="00957913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delText xml:space="preserve">Low delay P Main10 </w:delText>
              </w:r>
            </w:del>
          </w:p>
        </w:tc>
      </w:tr>
      <w:tr w:rsidR="00E4632B" w:rsidRPr="00E4632B" w:rsidDel="00957913" w14:paraId="1922EB8F" w14:textId="757FD938" w:rsidTr="00E4632B">
        <w:trPr>
          <w:trHeight w:val="255"/>
          <w:jc w:val="center"/>
          <w:del w:id="1540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5838E" w14:textId="76512596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41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54B14F" w14:textId="211D20CB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42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del w:id="1543" w:author="Park Min Woo" w:date="2019-01-17T21:13:00Z">
              <w:r w:rsidRPr="00E4632B" w:rsidDel="00957913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delText>Over VTM-3.0</w:delText>
              </w:r>
            </w:del>
          </w:p>
        </w:tc>
      </w:tr>
      <w:tr w:rsidR="00E4632B" w:rsidRPr="00E4632B" w:rsidDel="00957913" w14:paraId="406DC1D9" w14:textId="5C3D998C" w:rsidTr="00E4632B">
        <w:trPr>
          <w:trHeight w:val="255"/>
          <w:jc w:val="center"/>
          <w:del w:id="1544" w:author="Park Min Woo" w:date="2019-01-17T21:13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387D7" w14:textId="44BD3281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45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6F3A77" w14:textId="2F7F15F2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4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47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Y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22CEB6" w14:textId="0CB4D984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4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49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U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0C9AC" w14:textId="2D931B4E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5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51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V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25B61C" w14:textId="20396167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5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53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EncT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82CDB" w14:textId="2A06A6E6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5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55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DecT</w:delText>
              </w:r>
            </w:del>
          </w:p>
        </w:tc>
      </w:tr>
      <w:tr w:rsidR="00E4632B" w:rsidRPr="00E4632B" w:rsidDel="00957913" w14:paraId="0334D4A2" w14:textId="1A90E4BA" w:rsidTr="00E4632B">
        <w:trPr>
          <w:trHeight w:val="255"/>
          <w:jc w:val="center"/>
          <w:del w:id="1556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27813" w14:textId="0CCB00B5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5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58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A1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54D5D" w14:textId="4BE3745F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5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60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5C82C" w14:textId="0A801D11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6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62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CFC3A" w14:textId="281B1696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6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64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51869" w14:textId="18DB7BBB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6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66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2637BC" w14:textId="58B1081B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6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68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</w:tr>
      <w:tr w:rsidR="00E4632B" w:rsidRPr="00E4632B" w:rsidDel="00957913" w14:paraId="6DA61C3C" w14:textId="2A820A44" w:rsidTr="00E4632B">
        <w:trPr>
          <w:trHeight w:val="255"/>
          <w:jc w:val="center"/>
          <w:del w:id="1569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DFA35" w14:textId="72EAF888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7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71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A2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4954E" w14:textId="248D1AE0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7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73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097D8" w14:textId="544CBEDE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7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E1063" w14:textId="6F235256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7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76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7746B" w14:textId="4E01513B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7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78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9E72A" w14:textId="5316BDF4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7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80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</w:tr>
      <w:tr w:rsidR="00E4632B" w:rsidRPr="00E4632B" w:rsidDel="00957913" w14:paraId="24F2A414" w14:textId="2349FD03" w:rsidTr="00E4632B">
        <w:trPr>
          <w:trHeight w:val="255"/>
          <w:jc w:val="center"/>
          <w:del w:id="1581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60BCE" w14:textId="3247C6E6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8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83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B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FA7CA" w14:textId="2FF538BB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8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85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4D4F0" w14:textId="02498C43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8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87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9CBE3" w14:textId="606F2364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8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89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F8EFD" w14:textId="76E25E3B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9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91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D83B5" w14:textId="46D2E28C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9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93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E4632B" w:rsidRPr="00E4632B" w:rsidDel="00957913" w14:paraId="1775520A" w14:textId="244917AF" w:rsidTr="00E4632B">
        <w:trPr>
          <w:trHeight w:val="255"/>
          <w:jc w:val="center"/>
          <w:del w:id="1594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D4758" w14:textId="7D311F88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9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96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C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6B7A9" w14:textId="189AE364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9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598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0AD2E" w14:textId="19BD8F1F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9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600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08EEF" w14:textId="5E1C35C0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0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602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83CC5" w14:textId="6D364394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0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604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01227" w14:textId="7BB33019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0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606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E4632B" w:rsidRPr="00E4632B" w:rsidDel="00957913" w14:paraId="7B134EF6" w14:textId="3CF0FDDF" w:rsidTr="00E4632B">
        <w:trPr>
          <w:trHeight w:val="255"/>
          <w:jc w:val="center"/>
          <w:del w:id="1607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D90461" w14:textId="5F0646A1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0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609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E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9C04D" w14:textId="6FD1470F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1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611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31341" w14:textId="77C885CB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1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613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670D1" w14:textId="3B4FC10F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1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615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2D15A" w14:textId="1FE120FF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1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617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631DA" w14:textId="29D073A3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1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619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E4632B" w:rsidRPr="00E4632B" w:rsidDel="00957913" w14:paraId="213A4048" w14:textId="5DB221A5" w:rsidTr="00E4632B">
        <w:trPr>
          <w:trHeight w:val="255"/>
          <w:jc w:val="center"/>
          <w:del w:id="1620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91A3F" w14:textId="5D81937B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21" w:author="Park Min Woo" w:date="2019-01-17T21:13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del w:id="1622" w:author="Park Min Woo" w:date="2019-01-17T21:13:00Z">
              <w:r w:rsidRPr="00E4632B" w:rsidDel="00957913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delText>Overall</w:delText>
              </w:r>
            </w:del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0A57F" w14:textId="5ED2B26C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2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624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9E555" w14:textId="168CA641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2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626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FD2CE" w14:textId="2BFC86E6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2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628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71C5F" w14:textId="72D63F40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2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630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86C28" w14:textId="21D40435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3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632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E4632B" w:rsidRPr="00E4632B" w:rsidDel="00957913" w14:paraId="33769F3D" w14:textId="0E27A08F" w:rsidTr="00E4632B">
        <w:trPr>
          <w:trHeight w:val="255"/>
          <w:jc w:val="center"/>
          <w:del w:id="1633" w:author="Park Min Woo" w:date="2019-01-17T21:13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0C679" w14:textId="402C3FB0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3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635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D</w:delText>
              </w:r>
            </w:del>
          </w:p>
        </w:tc>
        <w:tc>
          <w:tcPr>
            <w:tcW w:w="13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AF243" w14:textId="5851D946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36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637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0.02%</w:delText>
              </w:r>
            </w:del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CDA2C" w14:textId="1A2174A2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38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639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-0.13%</w:delText>
              </w:r>
            </w:del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A77B0" w14:textId="37B48C61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40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641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0.21%</w:delText>
              </w:r>
            </w:del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E937E" w14:textId="7DDBD613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42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643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94%</w:delText>
              </w:r>
            </w:del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D5304" w14:textId="14A1618A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44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645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93%</w:delText>
              </w:r>
            </w:del>
          </w:p>
        </w:tc>
      </w:tr>
      <w:tr w:rsidR="00E4632B" w:rsidRPr="00E4632B" w:rsidDel="00957913" w14:paraId="2ED28F7C" w14:textId="4E4B19A6" w:rsidTr="00E4632B">
        <w:trPr>
          <w:trHeight w:val="255"/>
          <w:jc w:val="center"/>
          <w:del w:id="1646" w:author="Park Min Woo" w:date="2019-01-17T21:13:00Z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C7B861" w14:textId="48940284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4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648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F (optional)</w:delText>
              </w:r>
            </w:del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F95D8B" w14:textId="0D536FA8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49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650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868474" w14:textId="75BAA95D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51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652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3F949" w14:textId="47C0CB8E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53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654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F2044" w14:textId="28F523C8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55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656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593C4" w14:textId="0FEB3B35" w:rsidR="00E4632B" w:rsidRPr="00E4632B" w:rsidDel="00957913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57" w:author="Park Min Woo" w:date="2019-01-17T21:13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658" w:author="Park Min Woo" w:date="2019-01-17T21:13:00Z">
              <w:r w:rsidRPr="00E4632B" w:rsidDel="00957913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DA2582" w:rsidRPr="00DA2582" w14:paraId="670F3295" w14:textId="77777777" w:rsidTr="00DA2582">
        <w:tblPrEx>
          <w:jc w:val="left"/>
        </w:tblPrEx>
        <w:trPr>
          <w:trHeight w:val="255"/>
          <w:ins w:id="1659" w:author="Park Min Woo" w:date="2019-01-17T21:14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24F1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660" w:author="Park Min Woo" w:date="2019-01-17T21:14:00Z"/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C0587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61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1662" w:author="Park Min Woo" w:date="2019-01-17T21:14:00Z">
              <w:r w:rsidRPr="00DA2582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>Random Access Main 10</w:t>
              </w:r>
            </w:ins>
          </w:p>
        </w:tc>
      </w:tr>
      <w:tr w:rsidR="00DA2582" w:rsidRPr="00DA2582" w14:paraId="54E1E880" w14:textId="77777777" w:rsidTr="00DA2582">
        <w:tblPrEx>
          <w:jc w:val="left"/>
        </w:tblPrEx>
        <w:trPr>
          <w:trHeight w:val="255"/>
          <w:ins w:id="1663" w:author="Park Min Woo" w:date="2019-01-17T21:14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47E6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64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42346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65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1666" w:author="Park Min Woo" w:date="2019-01-17T21:14:00Z">
              <w:r w:rsidRPr="00DA2582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>Over VTM-3.0</w:t>
              </w:r>
            </w:ins>
          </w:p>
        </w:tc>
      </w:tr>
      <w:tr w:rsidR="00DA2582" w:rsidRPr="00DA2582" w14:paraId="3C1E84CE" w14:textId="77777777" w:rsidTr="00DA2582">
        <w:tblPrEx>
          <w:jc w:val="left"/>
        </w:tblPrEx>
        <w:trPr>
          <w:trHeight w:val="255"/>
          <w:ins w:id="1667" w:author="Park Min Woo" w:date="2019-01-17T21:14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16B7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68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47C7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6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67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Y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47989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7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67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U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62EB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7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67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V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2A724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7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67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EncT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FE12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7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67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DecT</w:t>
              </w:r>
            </w:ins>
          </w:p>
        </w:tc>
      </w:tr>
      <w:tr w:rsidR="00DA2582" w:rsidRPr="00DA2582" w14:paraId="78B38BD9" w14:textId="77777777" w:rsidTr="00DA2582">
        <w:tblPrEx>
          <w:jc w:val="left"/>
        </w:tblPrEx>
        <w:trPr>
          <w:trHeight w:val="255"/>
          <w:ins w:id="1679" w:author="Park Min Woo" w:date="2019-01-17T21:14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9A1E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8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68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A1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5C89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8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68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0.00%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CBAB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8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68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0.19%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30BD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8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687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0.04%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A146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8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68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92%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D1FA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9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69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94%</w:t>
              </w:r>
            </w:ins>
          </w:p>
        </w:tc>
      </w:tr>
      <w:tr w:rsidR="00DA2582" w:rsidRPr="00DA2582" w14:paraId="07898E87" w14:textId="77777777" w:rsidTr="00DA2582">
        <w:tblPrEx>
          <w:jc w:val="left"/>
        </w:tblPrEx>
        <w:trPr>
          <w:trHeight w:val="255"/>
          <w:ins w:id="1692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909A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9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69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A2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4356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9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69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-0.02%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1227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9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69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0.19%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4AAC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9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0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0.15%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7F22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0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0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94%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0960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0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0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94%</w:t>
              </w:r>
            </w:ins>
          </w:p>
        </w:tc>
      </w:tr>
      <w:tr w:rsidR="00DA2582" w:rsidRPr="00DA2582" w14:paraId="1EBF647A" w14:textId="77777777" w:rsidTr="00DA2582">
        <w:tblPrEx>
          <w:jc w:val="left"/>
        </w:tblPrEx>
        <w:trPr>
          <w:trHeight w:val="255"/>
          <w:ins w:id="1705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D72B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0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07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B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592C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0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0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-0.02%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C585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1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1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0.21%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529F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1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1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0.06%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6C87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1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1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91%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51C6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1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17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90%</w:t>
              </w:r>
            </w:ins>
          </w:p>
        </w:tc>
      </w:tr>
      <w:tr w:rsidR="00DA2582" w:rsidRPr="00DA2582" w14:paraId="7A229AC8" w14:textId="77777777" w:rsidTr="00DA2582">
        <w:tblPrEx>
          <w:jc w:val="left"/>
        </w:tblPrEx>
        <w:trPr>
          <w:trHeight w:val="255"/>
          <w:ins w:id="1718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7E539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1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2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C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AB03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2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2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-0.04%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5E87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2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2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0.15%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424E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2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2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0.12%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9701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2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2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97%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CF93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2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3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97%</w:t>
              </w:r>
            </w:ins>
          </w:p>
        </w:tc>
      </w:tr>
      <w:tr w:rsidR="00DA2582" w:rsidRPr="00DA2582" w14:paraId="7A2A8D7A" w14:textId="77777777" w:rsidTr="00DA2582">
        <w:tblPrEx>
          <w:jc w:val="left"/>
        </w:tblPrEx>
        <w:trPr>
          <w:trHeight w:val="255"/>
          <w:ins w:id="1731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8F40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3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3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E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57BE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3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3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EB62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3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E548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3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3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D838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3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4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BACA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4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4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</w:tr>
      <w:tr w:rsidR="00DA2582" w:rsidRPr="00DA2582" w14:paraId="7A41CA70" w14:textId="77777777" w:rsidTr="00DA2582">
        <w:tblPrEx>
          <w:jc w:val="left"/>
        </w:tblPrEx>
        <w:trPr>
          <w:trHeight w:val="255"/>
          <w:ins w:id="1743" w:author="Park Min Woo" w:date="2019-01-17T21:14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27E3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44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1745" w:author="Park Min Woo" w:date="2019-01-17T21:14:00Z">
              <w:r w:rsidRPr="00DA2582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>Overall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1491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4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47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-0.02%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ED9C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4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4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0.19%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5143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5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5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0.09%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4431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5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5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93%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D9D8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5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5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93%</w:t>
              </w:r>
            </w:ins>
          </w:p>
        </w:tc>
      </w:tr>
      <w:tr w:rsidR="00DA2582" w:rsidRPr="00DA2582" w14:paraId="1531ADA7" w14:textId="77777777" w:rsidTr="00DA2582">
        <w:tblPrEx>
          <w:jc w:val="left"/>
        </w:tblPrEx>
        <w:trPr>
          <w:trHeight w:val="255"/>
          <w:ins w:id="1756" w:author="Park Min Woo" w:date="2019-01-17T21:14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002EF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5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5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D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5779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5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6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-0.06%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9C3D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6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6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-0.11%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B86E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6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6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-0.01%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2CD0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6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6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98%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0EE4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6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6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99%</w:t>
              </w:r>
            </w:ins>
          </w:p>
        </w:tc>
      </w:tr>
      <w:tr w:rsidR="00DA2582" w:rsidRPr="00DA2582" w14:paraId="6F9FE1EB" w14:textId="77777777" w:rsidTr="00DA2582">
        <w:tblPrEx>
          <w:jc w:val="left"/>
        </w:tblPrEx>
        <w:trPr>
          <w:trHeight w:val="255"/>
          <w:ins w:id="1769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F985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7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7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F (optional)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E31B3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7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7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-0.02%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6F06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7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7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-0.01%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0A17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7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77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0.03%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8F1F1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7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7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95%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A9369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8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8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92%</w:t>
              </w:r>
            </w:ins>
          </w:p>
        </w:tc>
      </w:tr>
      <w:tr w:rsidR="00DA2582" w:rsidRPr="00DA2582" w14:paraId="37549E20" w14:textId="77777777" w:rsidTr="00DA2582">
        <w:tblPrEx>
          <w:jc w:val="left"/>
        </w:tblPrEx>
        <w:trPr>
          <w:trHeight w:val="255"/>
          <w:ins w:id="1782" w:author="Park Min Woo" w:date="2019-01-17T21:14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AF4D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8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0FCA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84" w:author="Park Min Woo" w:date="2019-01-17T21:14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8A2B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785" w:author="Park Min Woo" w:date="2019-01-17T21:14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7852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786" w:author="Park Min Woo" w:date="2019-01-17T21:14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CCD6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787" w:author="Park Min Woo" w:date="2019-01-17T21:14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0381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788" w:author="Park Min Woo" w:date="2019-01-17T21:14:00Z"/>
                <w:rFonts w:eastAsia="Times New Roman"/>
                <w:sz w:val="20"/>
                <w:lang w:eastAsia="ko-KR"/>
              </w:rPr>
            </w:pPr>
          </w:p>
        </w:tc>
      </w:tr>
      <w:tr w:rsidR="00DA2582" w:rsidRPr="00DA2582" w14:paraId="2D2C2027" w14:textId="77777777" w:rsidTr="00DA2582">
        <w:tblPrEx>
          <w:jc w:val="left"/>
        </w:tblPrEx>
        <w:trPr>
          <w:trHeight w:val="255"/>
          <w:ins w:id="1789" w:author="Park Min Woo" w:date="2019-01-17T21:14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30E5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790" w:author="Park Min Woo" w:date="2019-01-17T21:14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88E0F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91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1792" w:author="Park Min Woo" w:date="2019-01-17T21:14:00Z">
              <w:r w:rsidRPr="00DA2582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 xml:space="preserve">Low delay B Main10 </w:t>
              </w:r>
            </w:ins>
          </w:p>
        </w:tc>
      </w:tr>
      <w:tr w:rsidR="00DA2582" w:rsidRPr="00DA2582" w14:paraId="0CE8E49F" w14:textId="77777777" w:rsidTr="00DA2582">
        <w:tblPrEx>
          <w:jc w:val="left"/>
        </w:tblPrEx>
        <w:trPr>
          <w:trHeight w:val="255"/>
          <w:ins w:id="1793" w:author="Park Min Woo" w:date="2019-01-17T21:14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A54A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94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ED83E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95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1796" w:author="Park Min Woo" w:date="2019-01-17T21:14:00Z">
              <w:r w:rsidRPr="00DA2582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>Over VTM-3.0</w:t>
              </w:r>
            </w:ins>
          </w:p>
        </w:tc>
      </w:tr>
      <w:tr w:rsidR="00DA2582" w:rsidRPr="00DA2582" w14:paraId="6A0C844A" w14:textId="77777777" w:rsidTr="00DA2582">
        <w:tblPrEx>
          <w:jc w:val="left"/>
        </w:tblPrEx>
        <w:trPr>
          <w:trHeight w:val="255"/>
          <w:ins w:id="1797" w:author="Park Min Woo" w:date="2019-01-17T21:14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75CB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98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CD824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9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0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Y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0A7E9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0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0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U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6EFD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0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0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V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C29E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0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0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EncT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F729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0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0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DecT</w:t>
              </w:r>
            </w:ins>
          </w:p>
        </w:tc>
      </w:tr>
      <w:tr w:rsidR="00DA2582" w:rsidRPr="00DA2582" w14:paraId="4F41E1E9" w14:textId="77777777" w:rsidTr="00DA2582">
        <w:tblPrEx>
          <w:jc w:val="left"/>
        </w:tblPrEx>
        <w:trPr>
          <w:trHeight w:val="255"/>
          <w:ins w:id="1809" w:author="Park Min Woo" w:date="2019-01-17T21:14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BFED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1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1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A1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D91C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1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1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D130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1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1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071D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1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17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C957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1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1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AF6EF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2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2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</w:tr>
      <w:tr w:rsidR="00DA2582" w:rsidRPr="00DA2582" w14:paraId="668D7917" w14:textId="77777777" w:rsidTr="00DA2582">
        <w:tblPrEx>
          <w:jc w:val="left"/>
        </w:tblPrEx>
        <w:trPr>
          <w:trHeight w:val="255"/>
          <w:ins w:id="1822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84872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2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2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A2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2B9E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2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2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232E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2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8726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2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2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AD8F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3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3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2C1B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3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3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</w:tr>
      <w:tr w:rsidR="00DA2582" w:rsidRPr="00DA2582" w14:paraId="71506BAD" w14:textId="77777777" w:rsidTr="00DA2582">
        <w:tblPrEx>
          <w:jc w:val="left"/>
        </w:tblPrEx>
        <w:trPr>
          <w:trHeight w:val="255"/>
          <w:ins w:id="1834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6B66B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3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3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B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10C0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3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3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#VALUE!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7E25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3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4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#VALUE!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3872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4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4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#VALUE!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5226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4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4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#NUM!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50F7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4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4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#NUM!</w:t>
              </w:r>
            </w:ins>
          </w:p>
        </w:tc>
      </w:tr>
      <w:tr w:rsidR="00DA2582" w:rsidRPr="00DA2582" w14:paraId="04FAA46A" w14:textId="77777777" w:rsidTr="00DA2582">
        <w:tblPrEx>
          <w:jc w:val="left"/>
        </w:tblPrEx>
        <w:trPr>
          <w:trHeight w:val="255"/>
          <w:ins w:id="1847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FC54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4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4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C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12C1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5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5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0.01%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601C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5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5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0.16%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F977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5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5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0.20%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3B96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5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57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91%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B9AB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5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5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94%</w:t>
              </w:r>
            </w:ins>
          </w:p>
        </w:tc>
      </w:tr>
      <w:tr w:rsidR="00DA2582" w:rsidRPr="00DA2582" w14:paraId="490DB3ED" w14:textId="77777777" w:rsidTr="00DA2582">
        <w:tblPrEx>
          <w:jc w:val="left"/>
        </w:tblPrEx>
        <w:trPr>
          <w:trHeight w:val="255"/>
          <w:ins w:id="1860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232C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6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6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E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1CB1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6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6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0.17%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8F4F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6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6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-0.29%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9954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6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6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0.10%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F679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6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7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89%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6775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7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7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86%</w:t>
              </w:r>
            </w:ins>
          </w:p>
        </w:tc>
      </w:tr>
      <w:tr w:rsidR="00DA2582" w:rsidRPr="00DA2582" w14:paraId="52917059" w14:textId="77777777" w:rsidTr="00DA2582">
        <w:tblPrEx>
          <w:jc w:val="left"/>
        </w:tblPrEx>
        <w:trPr>
          <w:trHeight w:val="255"/>
          <w:ins w:id="1873" w:author="Park Min Woo" w:date="2019-01-17T21:14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C6B1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74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1875" w:author="Park Min Woo" w:date="2019-01-17T21:14:00Z">
              <w:r w:rsidRPr="00DA2582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>Overall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4D24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7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77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#VALUE!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2E85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7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7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#VALUE!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864E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8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8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#VALUE!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442E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8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8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#NUM!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7158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8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8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#NUM!</w:t>
              </w:r>
            </w:ins>
          </w:p>
        </w:tc>
      </w:tr>
      <w:tr w:rsidR="00DA2582" w:rsidRPr="00DA2582" w14:paraId="2137BE0C" w14:textId="77777777" w:rsidTr="00DA2582">
        <w:tblPrEx>
          <w:jc w:val="left"/>
        </w:tblPrEx>
        <w:trPr>
          <w:trHeight w:val="255"/>
          <w:ins w:id="1886" w:author="Park Min Woo" w:date="2019-01-17T21:14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FE8C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8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8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D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25AC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8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9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-0.03%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19CD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9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9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0.12%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B03C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9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9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0.21%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CC60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9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9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93%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06DC2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9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9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89%</w:t>
              </w:r>
            </w:ins>
          </w:p>
        </w:tc>
      </w:tr>
      <w:tr w:rsidR="00DA2582" w:rsidRPr="00DA2582" w14:paraId="7951BE69" w14:textId="77777777" w:rsidTr="00DA2582">
        <w:tblPrEx>
          <w:jc w:val="left"/>
        </w:tblPrEx>
        <w:trPr>
          <w:trHeight w:val="255"/>
          <w:ins w:id="1899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2A6F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0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0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F (optional)</w:t>
              </w:r>
            </w:ins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BBB4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0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0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0.23%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5B739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0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0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0.18%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D826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0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07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0.15%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30858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0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0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95%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E88C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1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1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97%</w:t>
              </w:r>
            </w:ins>
          </w:p>
        </w:tc>
      </w:tr>
      <w:tr w:rsidR="00DA2582" w:rsidRPr="00DA2582" w14:paraId="47A217FA" w14:textId="77777777" w:rsidTr="00DA2582">
        <w:tblPrEx>
          <w:jc w:val="left"/>
        </w:tblPrEx>
        <w:trPr>
          <w:trHeight w:val="255"/>
          <w:ins w:id="1912" w:author="Park Min Woo" w:date="2019-01-17T21:14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2C1F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1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842C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14" w:author="Park Min Woo" w:date="2019-01-17T21:14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7880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915" w:author="Park Min Woo" w:date="2019-01-17T21:14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AD21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916" w:author="Park Min Woo" w:date="2019-01-17T21:14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B33E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917" w:author="Park Min Woo" w:date="2019-01-17T21:14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39D9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918" w:author="Park Min Woo" w:date="2019-01-17T21:14:00Z"/>
                <w:rFonts w:eastAsia="Times New Roman"/>
                <w:sz w:val="20"/>
                <w:lang w:eastAsia="ko-KR"/>
              </w:rPr>
            </w:pPr>
          </w:p>
        </w:tc>
      </w:tr>
      <w:tr w:rsidR="00DA2582" w:rsidRPr="00DA2582" w14:paraId="4DDDDF5A" w14:textId="77777777" w:rsidTr="00DA2582">
        <w:tblPrEx>
          <w:jc w:val="left"/>
        </w:tblPrEx>
        <w:trPr>
          <w:trHeight w:val="255"/>
          <w:ins w:id="1919" w:author="Park Min Woo" w:date="2019-01-17T21:14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EB56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920" w:author="Park Min Woo" w:date="2019-01-17T21:14:00Z"/>
                <w:rFonts w:eastAsia="Times New Roman"/>
                <w:sz w:val="20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01F34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21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1922" w:author="Park Min Woo" w:date="2019-01-17T21:14:00Z">
              <w:r w:rsidRPr="00DA2582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 xml:space="preserve">Low delay P Main10 </w:t>
              </w:r>
            </w:ins>
          </w:p>
        </w:tc>
      </w:tr>
      <w:tr w:rsidR="00DA2582" w:rsidRPr="00DA2582" w14:paraId="227CF64D" w14:textId="77777777" w:rsidTr="00DA2582">
        <w:tblPrEx>
          <w:jc w:val="left"/>
        </w:tblPrEx>
        <w:trPr>
          <w:trHeight w:val="255"/>
          <w:ins w:id="1923" w:author="Park Min Woo" w:date="2019-01-17T21:14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E584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24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1CD0A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25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1926" w:author="Park Min Woo" w:date="2019-01-17T21:14:00Z">
              <w:r w:rsidRPr="00DA2582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>Over VTM-3.0</w:t>
              </w:r>
            </w:ins>
          </w:p>
        </w:tc>
      </w:tr>
      <w:tr w:rsidR="00DA2582" w:rsidRPr="00DA2582" w14:paraId="416020B1" w14:textId="77777777" w:rsidTr="00DA2582">
        <w:tblPrEx>
          <w:jc w:val="left"/>
        </w:tblPrEx>
        <w:trPr>
          <w:trHeight w:val="255"/>
          <w:ins w:id="1927" w:author="Park Min Woo" w:date="2019-01-17T21:14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1AFD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28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C3394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2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3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Y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9036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3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3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U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5541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3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3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V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730D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3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3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EncT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8D2E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3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3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DecT</w:t>
              </w:r>
            </w:ins>
          </w:p>
        </w:tc>
      </w:tr>
      <w:tr w:rsidR="00DA2582" w:rsidRPr="00DA2582" w14:paraId="3877162C" w14:textId="77777777" w:rsidTr="00DA2582">
        <w:tblPrEx>
          <w:jc w:val="left"/>
        </w:tblPrEx>
        <w:trPr>
          <w:trHeight w:val="255"/>
          <w:ins w:id="1939" w:author="Park Min Woo" w:date="2019-01-17T21:14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2FD4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4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4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A1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BFBA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4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4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2854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4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4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074A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4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47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8CFEF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4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4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E01C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5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5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</w:tr>
      <w:tr w:rsidR="00DA2582" w:rsidRPr="00DA2582" w14:paraId="45C59438" w14:textId="77777777" w:rsidTr="00DA2582">
        <w:tblPrEx>
          <w:jc w:val="left"/>
        </w:tblPrEx>
        <w:trPr>
          <w:trHeight w:val="255"/>
          <w:ins w:id="1952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A588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5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5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A2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2CB8B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5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5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77C8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5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1D3D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5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5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79AF2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6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6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FFB3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6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6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 xml:space="preserve">　</w:t>
              </w:r>
            </w:ins>
          </w:p>
        </w:tc>
      </w:tr>
      <w:tr w:rsidR="00DA2582" w:rsidRPr="00DA2582" w14:paraId="613A9059" w14:textId="77777777" w:rsidTr="00DA2582">
        <w:tblPrEx>
          <w:jc w:val="left"/>
        </w:tblPrEx>
        <w:trPr>
          <w:trHeight w:val="255"/>
          <w:ins w:id="1964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4125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6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6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B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17AD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6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6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0.01%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14F2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6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7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0.25%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6AA5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7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0.08%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0B7C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7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92%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6F250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7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96%</w:t>
              </w:r>
            </w:ins>
          </w:p>
        </w:tc>
      </w:tr>
      <w:tr w:rsidR="00DA2582" w:rsidRPr="00DA2582" w14:paraId="681B932F" w14:textId="77777777" w:rsidTr="00DA2582">
        <w:tblPrEx>
          <w:jc w:val="left"/>
        </w:tblPrEx>
        <w:trPr>
          <w:trHeight w:val="255"/>
          <w:ins w:id="1977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0836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7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C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D841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8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8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-0.06%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174B9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8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8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0.17%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952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8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8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0.06%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2D37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8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87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90%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82AB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8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8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87%</w:t>
              </w:r>
            </w:ins>
          </w:p>
        </w:tc>
      </w:tr>
      <w:tr w:rsidR="00DA2582" w:rsidRPr="00DA2582" w14:paraId="32249C22" w14:textId="77777777" w:rsidTr="00DA2582">
        <w:tblPrEx>
          <w:jc w:val="left"/>
        </w:tblPrEx>
        <w:trPr>
          <w:trHeight w:val="255"/>
          <w:ins w:id="1990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A50B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9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9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E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7196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9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9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0.05%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6629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9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9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-0.36%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1942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9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9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-0.44%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D465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9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00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98%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A0CEA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0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00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91%</w:t>
              </w:r>
            </w:ins>
          </w:p>
        </w:tc>
      </w:tr>
      <w:tr w:rsidR="00DA2582" w:rsidRPr="00DA2582" w14:paraId="1700C8E7" w14:textId="77777777" w:rsidTr="00DA2582">
        <w:tblPrEx>
          <w:jc w:val="left"/>
        </w:tblPrEx>
        <w:trPr>
          <w:trHeight w:val="255"/>
          <w:ins w:id="2003" w:author="Park Min Woo" w:date="2019-01-17T21:14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6986C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04" w:author="Park Min Woo" w:date="2019-01-17T21:14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2005" w:author="Park Min Woo" w:date="2019-01-17T21:14:00Z">
              <w:r w:rsidRPr="00DA2582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>Overall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2396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0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007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-0.01%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214C3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0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00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0.07%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37AF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1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01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-0.05%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0645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1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01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93%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7248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1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01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92%</w:t>
              </w:r>
            </w:ins>
          </w:p>
        </w:tc>
      </w:tr>
      <w:tr w:rsidR="00DA2582" w:rsidRPr="00DA2582" w14:paraId="7EC5AF19" w14:textId="77777777" w:rsidTr="00DA2582">
        <w:tblPrEx>
          <w:jc w:val="left"/>
        </w:tblPrEx>
        <w:trPr>
          <w:trHeight w:val="255"/>
          <w:ins w:id="2016" w:author="Park Min Woo" w:date="2019-01-17T21:14:00Z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7FD7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1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01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D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2A261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19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020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0.02%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C4444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21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022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-0.13%</w:t>
              </w:r>
            </w:ins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3ED85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23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024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0.21%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BFB3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25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026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94%</w:t>
              </w:r>
            </w:ins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1E046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27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028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93%</w:t>
              </w:r>
            </w:ins>
          </w:p>
        </w:tc>
      </w:tr>
      <w:tr w:rsidR="00DA2582" w:rsidRPr="00DA2582" w14:paraId="41D86295" w14:textId="77777777" w:rsidTr="00DA2582">
        <w:tblPrEx>
          <w:jc w:val="left"/>
        </w:tblPrEx>
        <w:trPr>
          <w:trHeight w:val="255"/>
          <w:ins w:id="2029" w:author="Park Min Woo" w:date="2019-01-17T21:14:00Z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DB51D7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3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03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F (optional)</w:t>
              </w:r>
            </w:ins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DF4D0A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32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033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0.05%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9B71B8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34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035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-0.10%</w:t>
              </w:r>
            </w:ins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6733D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36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037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-0.13%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5FCB5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38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039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94%</w:t>
              </w:r>
            </w:ins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9B7AE" w14:textId="77777777" w:rsidR="00DA2582" w:rsidRPr="00DA2582" w:rsidRDefault="00DA2582" w:rsidP="00DA2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40" w:author="Park Min Woo" w:date="2019-01-17T21:14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041" w:author="Park Min Woo" w:date="2019-01-17T21:14:00Z">
              <w:r w:rsidRPr="00DA2582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91%</w:t>
              </w:r>
            </w:ins>
          </w:p>
        </w:tc>
      </w:tr>
    </w:tbl>
    <w:p w14:paraId="22513F22" w14:textId="77777777" w:rsidR="00D22C4A" w:rsidRDefault="00D22C4A" w:rsidP="0085795F">
      <w:pPr>
        <w:rPr>
          <w:szCs w:val="22"/>
          <w:lang w:val="en-CA" w:eastAsia="ko-KR"/>
        </w:rPr>
      </w:pPr>
      <w:bookmarkStart w:id="2042" w:name="_GoBack"/>
      <w:bookmarkEnd w:id="2042"/>
    </w:p>
    <w:p w14:paraId="0873AEBE" w14:textId="77777777" w:rsidR="00D22C4A" w:rsidRDefault="00D22C4A" w:rsidP="00D22C4A">
      <w:pPr>
        <w:rPr>
          <w:szCs w:val="22"/>
          <w:lang w:val="en-CA" w:eastAsia="ko-KR"/>
        </w:rPr>
      </w:pPr>
      <w:r>
        <w:rPr>
          <w:rFonts w:hint="eastAsia"/>
          <w:szCs w:val="22"/>
          <w:lang w:val="en-CA" w:eastAsia="ko-KR"/>
        </w:rPr>
        <w:t>It should be noted that encoding</w:t>
      </w:r>
      <w:r>
        <w:rPr>
          <w:szCs w:val="22"/>
          <w:lang w:val="en-CA" w:eastAsia="ko-KR"/>
        </w:rPr>
        <w:t xml:space="preserve"> and decoding times of the cross check results might be different from those provided by the proponent because the simulation was conducted in a different computing environment.</w:t>
      </w:r>
    </w:p>
    <w:p w14:paraId="590376F4" w14:textId="77777777" w:rsidR="00D22C4A" w:rsidRPr="003752C0" w:rsidRDefault="00D22C4A" w:rsidP="00D22C4A">
      <w:pPr>
        <w:rPr>
          <w:szCs w:val="22"/>
          <w:lang w:val="en-CA"/>
        </w:rPr>
      </w:pPr>
    </w:p>
    <w:p w14:paraId="74F756DD" w14:textId="77777777" w:rsidR="00D22C4A" w:rsidRDefault="00D22C4A" w:rsidP="00D22C4A">
      <w:pPr>
        <w:pStyle w:val="1"/>
        <w:rPr>
          <w:lang w:val="en-CA"/>
        </w:rPr>
      </w:pPr>
      <w:r>
        <w:rPr>
          <w:lang w:val="en-CA"/>
        </w:rPr>
        <w:t>Reference</w:t>
      </w:r>
    </w:p>
    <w:p w14:paraId="4FCC4F86" w14:textId="737B8893" w:rsidR="00D22C4A" w:rsidRPr="000D758A" w:rsidRDefault="00D22C4A" w:rsidP="00D22C4A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>[1] “</w:t>
      </w:r>
      <w:r w:rsidRPr="00A85E68">
        <w:rPr>
          <w:szCs w:val="22"/>
          <w:lang w:val="en-CA" w:eastAsia="ko-KR"/>
        </w:rPr>
        <w:t>JVET common test conditions and software reference configurations for SDR video</w:t>
      </w:r>
      <w:r>
        <w:rPr>
          <w:szCs w:val="22"/>
          <w:lang w:val="en-CA" w:eastAsia="ko-KR"/>
        </w:rPr>
        <w:t xml:space="preserve">,” JVET-L1010, </w:t>
      </w:r>
      <w:r w:rsidRPr="00C300D8">
        <w:rPr>
          <w:szCs w:val="22"/>
          <w:lang w:val="en-CA" w:eastAsia="ko-KR"/>
        </w:rPr>
        <w:t>Joint Video Exploration Team (JVET) of ITU-T SG 16 WP 3 and ISO/IEC JTC 1/SC 29/WG 11</w:t>
      </w:r>
      <w:r>
        <w:rPr>
          <w:szCs w:val="22"/>
          <w:lang w:val="en-CA" w:eastAsia="ko-KR"/>
        </w:rPr>
        <w:t>,</w:t>
      </w:r>
      <w:r w:rsidRPr="00C300D8">
        <w:rPr>
          <w:szCs w:val="22"/>
          <w:lang w:val="en-CA" w:eastAsia="ko-KR"/>
        </w:rPr>
        <w:t xml:space="preserve"> </w:t>
      </w:r>
      <w:r>
        <w:rPr>
          <w:szCs w:val="22"/>
          <w:lang w:val="en-CA" w:eastAsia="ko-KR"/>
        </w:rPr>
        <w:t>Macao</w:t>
      </w:r>
      <w:r w:rsidRPr="003979BC">
        <w:rPr>
          <w:szCs w:val="22"/>
          <w:lang w:val="en-CA" w:eastAsia="ko-KR"/>
        </w:rPr>
        <w:t xml:space="preserve">, </w:t>
      </w:r>
      <w:r>
        <w:rPr>
          <w:szCs w:val="22"/>
          <w:lang w:val="en-CA" w:eastAsia="ko-KR"/>
        </w:rPr>
        <w:t>CN</w:t>
      </w:r>
      <w:r w:rsidRPr="003979BC">
        <w:rPr>
          <w:szCs w:val="22"/>
          <w:lang w:val="en-CA" w:eastAsia="ko-KR"/>
        </w:rPr>
        <w:t xml:space="preserve">, </w:t>
      </w:r>
      <w:r>
        <w:rPr>
          <w:szCs w:val="22"/>
          <w:lang w:val="en-CA" w:eastAsia="ko-KR"/>
        </w:rPr>
        <w:t>Oct.</w:t>
      </w:r>
      <w:r w:rsidRPr="003979BC">
        <w:rPr>
          <w:szCs w:val="22"/>
          <w:lang w:val="en-CA" w:eastAsia="ko-KR"/>
        </w:rPr>
        <w:t xml:space="preserve"> 2018.</w:t>
      </w:r>
    </w:p>
    <w:p w14:paraId="21EFD2B8" w14:textId="77777777" w:rsidR="00D22C4A" w:rsidRPr="00D22C4A" w:rsidRDefault="00D22C4A" w:rsidP="0085795F">
      <w:pPr>
        <w:rPr>
          <w:szCs w:val="22"/>
          <w:lang w:val="en-CA"/>
        </w:rPr>
      </w:pPr>
    </w:p>
    <w:sectPr w:rsidR="00D22C4A" w:rsidRPr="00D22C4A" w:rsidSect="00A01439">
      <w:footerReference w:type="default" r:id="rId1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D59413" w14:textId="77777777" w:rsidR="00CA4055" w:rsidRDefault="00CA4055">
      <w:r>
        <w:separator/>
      </w:r>
    </w:p>
  </w:endnote>
  <w:endnote w:type="continuationSeparator" w:id="0">
    <w:p w14:paraId="58B50874" w14:textId="77777777" w:rsidR="00CA4055" w:rsidRDefault="00CA4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30FD02F1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DA2582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2043" w:author="Park Min Woo" w:date="2019-01-17T21:12:00Z">
      <w:r w:rsidR="00957913">
        <w:rPr>
          <w:rStyle w:val="a5"/>
          <w:noProof/>
        </w:rPr>
        <w:t>2019-01-15</w:t>
      </w:r>
    </w:ins>
    <w:del w:id="2044" w:author="Park Min Woo" w:date="2019-01-17T21:12:00Z">
      <w:r w:rsidR="00ED7354" w:rsidDel="00957913">
        <w:rPr>
          <w:rStyle w:val="a5"/>
          <w:noProof/>
        </w:rPr>
        <w:delText>2019-01-14</w:delText>
      </w:r>
    </w:del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D46A16" w14:textId="77777777" w:rsidR="00CA4055" w:rsidRDefault="00CA4055">
      <w:r>
        <w:separator/>
      </w:r>
    </w:p>
  </w:footnote>
  <w:footnote w:type="continuationSeparator" w:id="0">
    <w:p w14:paraId="00328C53" w14:textId="77777777" w:rsidR="00CA4055" w:rsidRDefault="00CA40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ark Min Woo">
    <w15:presenceInfo w15:providerId="Windows Live" w15:userId="5b3d4e9ea40ed90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641C"/>
    <w:rsid w:val="000308A3"/>
    <w:rsid w:val="000458BC"/>
    <w:rsid w:val="00045C41"/>
    <w:rsid w:val="00046C03"/>
    <w:rsid w:val="00064BBD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E00F3"/>
    <w:rsid w:val="000F158C"/>
    <w:rsid w:val="00102F3D"/>
    <w:rsid w:val="00124E38"/>
    <w:rsid w:val="0012580B"/>
    <w:rsid w:val="001268D2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63398"/>
    <w:rsid w:val="00263B99"/>
    <w:rsid w:val="00266F06"/>
    <w:rsid w:val="00275BCF"/>
    <w:rsid w:val="00291E36"/>
    <w:rsid w:val="00292257"/>
    <w:rsid w:val="002A224C"/>
    <w:rsid w:val="002A54E0"/>
    <w:rsid w:val="002B1595"/>
    <w:rsid w:val="002B191D"/>
    <w:rsid w:val="002B2E83"/>
    <w:rsid w:val="002B692A"/>
    <w:rsid w:val="002D0AF6"/>
    <w:rsid w:val="002F164D"/>
    <w:rsid w:val="003021BC"/>
    <w:rsid w:val="00306206"/>
    <w:rsid w:val="00317D85"/>
    <w:rsid w:val="00317EC8"/>
    <w:rsid w:val="00327C56"/>
    <w:rsid w:val="003315A1"/>
    <w:rsid w:val="00332539"/>
    <w:rsid w:val="003327C8"/>
    <w:rsid w:val="003373EC"/>
    <w:rsid w:val="00342FF4"/>
    <w:rsid w:val="00344E5A"/>
    <w:rsid w:val="00346148"/>
    <w:rsid w:val="003669EA"/>
    <w:rsid w:val="003706CC"/>
    <w:rsid w:val="003752C0"/>
    <w:rsid w:val="00375984"/>
    <w:rsid w:val="00377710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27152"/>
    <w:rsid w:val="00433DDB"/>
    <w:rsid w:val="00435A29"/>
    <w:rsid w:val="00437619"/>
    <w:rsid w:val="00465A1E"/>
    <w:rsid w:val="0049445A"/>
    <w:rsid w:val="004A2A63"/>
    <w:rsid w:val="004B210C"/>
    <w:rsid w:val="004D405F"/>
    <w:rsid w:val="004E4F4F"/>
    <w:rsid w:val="004E6789"/>
    <w:rsid w:val="004F61E3"/>
    <w:rsid w:val="00502E10"/>
    <w:rsid w:val="0051015C"/>
    <w:rsid w:val="00516CF1"/>
    <w:rsid w:val="00531AE9"/>
    <w:rsid w:val="00550A66"/>
    <w:rsid w:val="00567EC7"/>
    <w:rsid w:val="00570013"/>
    <w:rsid w:val="005753EC"/>
    <w:rsid w:val="005801A2"/>
    <w:rsid w:val="005952A5"/>
    <w:rsid w:val="005A33A1"/>
    <w:rsid w:val="005A702B"/>
    <w:rsid w:val="005B217D"/>
    <w:rsid w:val="005C385F"/>
    <w:rsid w:val="005E1AC6"/>
    <w:rsid w:val="005F6F1B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A22F7"/>
    <w:rsid w:val="006A6CC3"/>
    <w:rsid w:val="006B75AC"/>
    <w:rsid w:val="006C0C68"/>
    <w:rsid w:val="006C5D39"/>
    <w:rsid w:val="006D6D9B"/>
    <w:rsid w:val="006E2810"/>
    <w:rsid w:val="006E5417"/>
    <w:rsid w:val="006F0794"/>
    <w:rsid w:val="006F7528"/>
    <w:rsid w:val="007023DE"/>
    <w:rsid w:val="00712F60"/>
    <w:rsid w:val="00717C63"/>
    <w:rsid w:val="00720E3B"/>
    <w:rsid w:val="0074393F"/>
    <w:rsid w:val="00745F6B"/>
    <w:rsid w:val="0075585E"/>
    <w:rsid w:val="00770571"/>
    <w:rsid w:val="007768FF"/>
    <w:rsid w:val="007824D3"/>
    <w:rsid w:val="00796EE3"/>
    <w:rsid w:val="007A7D29"/>
    <w:rsid w:val="007B4AB8"/>
    <w:rsid w:val="007D1181"/>
    <w:rsid w:val="007E01A3"/>
    <w:rsid w:val="007F1F8B"/>
    <w:rsid w:val="007F67A1"/>
    <w:rsid w:val="00811C05"/>
    <w:rsid w:val="008206C8"/>
    <w:rsid w:val="0085795F"/>
    <w:rsid w:val="0086387C"/>
    <w:rsid w:val="00874A6C"/>
    <w:rsid w:val="00876C65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57913"/>
    <w:rsid w:val="00977C16"/>
    <w:rsid w:val="0098551D"/>
    <w:rsid w:val="0099518F"/>
    <w:rsid w:val="009A523D"/>
    <w:rsid w:val="009B02A1"/>
    <w:rsid w:val="009B3361"/>
    <w:rsid w:val="009D7CE6"/>
    <w:rsid w:val="009F496B"/>
    <w:rsid w:val="00A01439"/>
    <w:rsid w:val="00A02E61"/>
    <w:rsid w:val="00A05CFF"/>
    <w:rsid w:val="00A13048"/>
    <w:rsid w:val="00A46843"/>
    <w:rsid w:val="00A56B97"/>
    <w:rsid w:val="00A6093D"/>
    <w:rsid w:val="00A767DC"/>
    <w:rsid w:val="00A76A6D"/>
    <w:rsid w:val="00A83253"/>
    <w:rsid w:val="00AA6E84"/>
    <w:rsid w:val="00AB1A1C"/>
    <w:rsid w:val="00AD05A8"/>
    <w:rsid w:val="00AE341B"/>
    <w:rsid w:val="00B01905"/>
    <w:rsid w:val="00B07CA7"/>
    <w:rsid w:val="00B1279A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609D"/>
    <w:rsid w:val="00C115AB"/>
    <w:rsid w:val="00C26CCB"/>
    <w:rsid w:val="00C30249"/>
    <w:rsid w:val="00C3723B"/>
    <w:rsid w:val="00C42466"/>
    <w:rsid w:val="00C606C9"/>
    <w:rsid w:val="00C61D6B"/>
    <w:rsid w:val="00C80288"/>
    <w:rsid w:val="00C84003"/>
    <w:rsid w:val="00C90650"/>
    <w:rsid w:val="00C97D78"/>
    <w:rsid w:val="00CA4055"/>
    <w:rsid w:val="00CB2B47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22C4A"/>
    <w:rsid w:val="00D446EC"/>
    <w:rsid w:val="00D51BF0"/>
    <w:rsid w:val="00D531DB"/>
    <w:rsid w:val="00D55942"/>
    <w:rsid w:val="00D807BF"/>
    <w:rsid w:val="00D82FCC"/>
    <w:rsid w:val="00DA17FC"/>
    <w:rsid w:val="00DA2582"/>
    <w:rsid w:val="00DA7887"/>
    <w:rsid w:val="00DB2C26"/>
    <w:rsid w:val="00DD02F4"/>
    <w:rsid w:val="00DD6622"/>
    <w:rsid w:val="00DE1C7C"/>
    <w:rsid w:val="00DE6B43"/>
    <w:rsid w:val="00E11923"/>
    <w:rsid w:val="00E262D4"/>
    <w:rsid w:val="00E36250"/>
    <w:rsid w:val="00E4632B"/>
    <w:rsid w:val="00E47F2D"/>
    <w:rsid w:val="00E54511"/>
    <w:rsid w:val="00E61DAC"/>
    <w:rsid w:val="00E72B80"/>
    <w:rsid w:val="00E75FE3"/>
    <w:rsid w:val="00E86C4C"/>
    <w:rsid w:val="00E907A3"/>
    <w:rsid w:val="00EA5AE0"/>
    <w:rsid w:val="00EB56E1"/>
    <w:rsid w:val="00EB7AB1"/>
    <w:rsid w:val="00ED7354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caption"/>
    <w:basedOn w:val="a"/>
    <w:next w:val="a"/>
    <w:unhideWhenUsed/>
    <w:qFormat/>
    <w:rsid w:val="0001641C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h_c.yang@samsung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.w.park@samsung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1122</Words>
  <Characters>6396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7503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Park Min Woo</cp:lastModifiedBy>
  <cp:revision>32</cp:revision>
  <cp:lastPrinted>1900-01-01T08:00:00Z</cp:lastPrinted>
  <dcterms:created xsi:type="dcterms:W3CDTF">2018-08-09T13:44:00Z</dcterms:created>
  <dcterms:modified xsi:type="dcterms:W3CDTF">2019-01-17T12:14:00Z</dcterms:modified>
</cp:coreProperties>
</file>